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C0F440" w14:textId="77777777" w:rsidR="00D31AC6" w:rsidRDefault="00D31AC6" w:rsidP="003F2018">
      <w:pPr>
        <w:pStyle w:val="Balk5"/>
      </w:pPr>
    </w:p>
    <w:p w14:paraId="6866FFF5" w14:textId="4A3B08D6" w:rsidR="00D31AC6" w:rsidRDefault="009A2E77" w:rsidP="00BE3CF8">
      <w:pPr>
        <w:autoSpaceDE w:val="0"/>
        <w:autoSpaceDN w:val="0"/>
        <w:adjustRightInd w:val="0"/>
        <w:spacing w:after="0" w:line="240" w:lineRule="auto"/>
        <w:ind w:left="708" w:hanging="708"/>
        <w:jc w:val="center"/>
        <w:rPr>
          <w:rFonts w:ascii="Times New Roman" w:hAnsi="Times New Roman"/>
          <w:b/>
          <w:bCs/>
          <w:sz w:val="24"/>
          <w:szCs w:val="24"/>
        </w:rPr>
      </w:pPr>
      <w:del w:id="0" w:author="melih kirisci" w:date="2018-12-07T16:23:00Z">
        <w:r w:rsidDel="003A5BB9">
          <w:rPr>
            <w:rFonts w:ascii="Times New Roman" w:hAnsi="Times New Roman"/>
            <w:b/>
            <w:bCs/>
            <w:noProof/>
            <w:sz w:val="24"/>
            <w:szCs w:val="24"/>
            <w:rPrChange w:id="1" w:author="Unknown">
              <w:rPr>
                <w:noProof/>
              </w:rPr>
            </w:rPrChange>
          </w:rPr>
          <w:drawing>
            <wp:inline distT="0" distB="0" distL="0" distR="0" wp14:anchorId="6F771CA2" wp14:editId="2050822B">
              <wp:extent cx="3743325" cy="1571625"/>
              <wp:effectExtent l="0" t="0" r="9525" b="9525"/>
              <wp:docPr id="11" name="Resim 4" descr="LOGO 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YEN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3325" cy="1571625"/>
                      </a:xfrm>
                      <a:prstGeom prst="rect">
                        <a:avLst/>
                      </a:prstGeom>
                      <a:noFill/>
                      <a:ln>
                        <a:noFill/>
                      </a:ln>
                    </pic:spPr>
                  </pic:pic>
                </a:graphicData>
              </a:graphic>
            </wp:inline>
          </w:drawing>
        </w:r>
      </w:del>
      <w:ins w:id="2" w:author="melih kirisci" w:date="2018-12-07T16:23:00Z">
        <w:r w:rsidR="00764F47">
          <w:rPr>
            <w:rFonts w:ascii="Times New Roman" w:hAnsi="Times New Roman"/>
            <w:b/>
            <w:bCs/>
            <w:sz w:val="24"/>
            <w:szCs w:val="24"/>
          </w:rPr>
          <w:pict w14:anchorId="44C120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10.75pt">
              <v:imagedata r:id="rId14" o:title="dokap logo 2018 2"/>
            </v:shape>
          </w:pict>
        </w:r>
      </w:ins>
    </w:p>
    <w:p w14:paraId="5276497F" w14:textId="77777777" w:rsidR="00D31AC6" w:rsidRDefault="00D31AC6" w:rsidP="00D31AC6">
      <w:pPr>
        <w:autoSpaceDE w:val="0"/>
        <w:autoSpaceDN w:val="0"/>
        <w:adjustRightInd w:val="0"/>
        <w:spacing w:after="0" w:line="240" w:lineRule="auto"/>
        <w:jc w:val="center"/>
        <w:rPr>
          <w:rFonts w:ascii="Times New Roman" w:hAnsi="Times New Roman"/>
          <w:b/>
          <w:bCs/>
          <w:sz w:val="24"/>
          <w:szCs w:val="24"/>
        </w:rPr>
      </w:pPr>
    </w:p>
    <w:p w14:paraId="1EEE71C5" w14:textId="77777777" w:rsidR="00D31AC6" w:rsidRDefault="00D31AC6" w:rsidP="00D31AC6">
      <w:pPr>
        <w:autoSpaceDE w:val="0"/>
        <w:autoSpaceDN w:val="0"/>
        <w:adjustRightInd w:val="0"/>
        <w:spacing w:after="0" w:line="240" w:lineRule="auto"/>
        <w:jc w:val="center"/>
        <w:rPr>
          <w:rFonts w:ascii="Times New Roman" w:hAnsi="Times New Roman"/>
          <w:b/>
          <w:bCs/>
          <w:sz w:val="24"/>
          <w:szCs w:val="24"/>
        </w:rPr>
      </w:pPr>
    </w:p>
    <w:p w14:paraId="3C8F43DF" w14:textId="77777777" w:rsidR="00D31AC6" w:rsidRDefault="00D31AC6" w:rsidP="00D31AC6">
      <w:pPr>
        <w:autoSpaceDE w:val="0"/>
        <w:autoSpaceDN w:val="0"/>
        <w:adjustRightInd w:val="0"/>
        <w:spacing w:after="0" w:line="240" w:lineRule="auto"/>
        <w:jc w:val="center"/>
        <w:rPr>
          <w:rFonts w:ascii="Times New Roman" w:hAnsi="Times New Roman"/>
          <w:b/>
          <w:bCs/>
          <w:sz w:val="24"/>
          <w:szCs w:val="24"/>
        </w:rPr>
      </w:pPr>
    </w:p>
    <w:p w14:paraId="5F2B896B" w14:textId="77777777" w:rsidR="00D31AC6" w:rsidRDefault="00D31AC6" w:rsidP="00D31AC6">
      <w:pPr>
        <w:autoSpaceDE w:val="0"/>
        <w:autoSpaceDN w:val="0"/>
        <w:adjustRightInd w:val="0"/>
        <w:spacing w:after="0" w:line="240" w:lineRule="auto"/>
        <w:jc w:val="center"/>
        <w:rPr>
          <w:rFonts w:ascii="Times New Roman" w:hAnsi="Times New Roman"/>
          <w:b/>
          <w:bCs/>
          <w:sz w:val="24"/>
          <w:szCs w:val="24"/>
        </w:rPr>
      </w:pPr>
    </w:p>
    <w:p w14:paraId="2443ABAF" w14:textId="77777777" w:rsidR="00D31AC6" w:rsidRDefault="00D31AC6" w:rsidP="00D31AC6">
      <w:pPr>
        <w:autoSpaceDE w:val="0"/>
        <w:autoSpaceDN w:val="0"/>
        <w:adjustRightInd w:val="0"/>
        <w:spacing w:after="0" w:line="240" w:lineRule="auto"/>
        <w:jc w:val="center"/>
        <w:rPr>
          <w:rFonts w:ascii="Times New Roman" w:hAnsi="Times New Roman"/>
          <w:b/>
          <w:bCs/>
          <w:sz w:val="24"/>
          <w:szCs w:val="24"/>
        </w:rPr>
      </w:pPr>
    </w:p>
    <w:p w14:paraId="531E1BEF" w14:textId="77777777" w:rsidR="00D31AC6" w:rsidRDefault="00D31AC6" w:rsidP="00D31AC6">
      <w:pPr>
        <w:autoSpaceDE w:val="0"/>
        <w:autoSpaceDN w:val="0"/>
        <w:adjustRightInd w:val="0"/>
        <w:spacing w:after="0" w:line="240" w:lineRule="auto"/>
        <w:jc w:val="center"/>
        <w:rPr>
          <w:rFonts w:ascii="Times New Roman" w:hAnsi="Times New Roman"/>
          <w:b/>
          <w:bCs/>
          <w:sz w:val="24"/>
          <w:szCs w:val="24"/>
        </w:rPr>
      </w:pPr>
    </w:p>
    <w:p w14:paraId="452284FA" w14:textId="77777777" w:rsidR="00D31AC6" w:rsidRDefault="00D31AC6" w:rsidP="00D31AC6">
      <w:pPr>
        <w:autoSpaceDE w:val="0"/>
        <w:autoSpaceDN w:val="0"/>
        <w:adjustRightInd w:val="0"/>
        <w:spacing w:after="0" w:line="240" w:lineRule="auto"/>
        <w:jc w:val="center"/>
        <w:rPr>
          <w:rFonts w:ascii="Times New Roman" w:hAnsi="Times New Roman"/>
          <w:b/>
          <w:bCs/>
          <w:sz w:val="24"/>
          <w:szCs w:val="24"/>
        </w:rPr>
      </w:pPr>
    </w:p>
    <w:p w14:paraId="58544CE6" w14:textId="77777777" w:rsidR="00D31AC6" w:rsidRDefault="00D31AC6" w:rsidP="00D31AC6">
      <w:pPr>
        <w:autoSpaceDE w:val="0"/>
        <w:autoSpaceDN w:val="0"/>
        <w:adjustRightInd w:val="0"/>
        <w:spacing w:after="0" w:line="240" w:lineRule="auto"/>
        <w:rPr>
          <w:rFonts w:ascii="Times New Roman" w:hAnsi="Times New Roman"/>
          <w:b/>
          <w:bCs/>
          <w:sz w:val="24"/>
          <w:szCs w:val="24"/>
        </w:rPr>
      </w:pPr>
    </w:p>
    <w:p w14:paraId="35170AD7" w14:textId="77777777" w:rsidR="00D31AC6" w:rsidRDefault="00D31AC6" w:rsidP="00D31AC6">
      <w:pPr>
        <w:autoSpaceDE w:val="0"/>
        <w:autoSpaceDN w:val="0"/>
        <w:adjustRightInd w:val="0"/>
        <w:spacing w:after="0" w:line="240" w:lineRule="auto"/>
        <w:rPr>
          <w:rFonts w:ascii="Times New Roman" w:hAnsi="Times New Roman"/>
          <w:b/>
          <w:bCs/>
          <w:sz w:val="24"/>
          <w:szCs w:val="24"/>
        </w:rPr>
      </w:pPr>
    </w:p>
    <w:p w14:paraId="5007BA8A" w14:textId="77777777" w:rsidR="00D31AC6" w:rsidRDefault="00D31AC6" w:rsidP="00D31AC6">
      <w:pPr>
        <w:autoSpaceDE w:val="0"/>
        <w:autoSpaceDN w:val="0"/>
        <w:adjustRightInd w:val="0"/>
        <w:spacing w:after="0" w:line="240" w:lineRule="auto"/>
        <w:rPr>
          <w:rFonts w:ascii="Times New Roman" w:hAnsi="Times New Roman"/>
          <w:b/>
          <w:bCs/>
          <w:sz w:val="24"/>
          <w:szCs w:val="24"/>
        </w:rPr>
      </w:pPr>
    </w:p>
    <w:p w14:paraId="538C1134" w14:textId="77777777" w:rsidR="00D31AC6" w:rsidRDefault="00D31AC6" w:rsidP="00D31AC6">
      <w:pPr>
        <w:autoSpaceDE w:val="0"/>
        <w:autoSpaceDN w:val="0"/>
        <w:adjustRightInd w:val="0"/>
        <w:spacing w:after="0" w:line="240" w:lineRule="auto"/>
        <w:rPr>
          <w:rFonts w:ascii="Times New Roman" w:hAnsi="Times New Roman"/>
          <w:b/>
          <w:bCs/>
          <w:sz w:val="24"/>
          <w:szCs w:val="24"/>
        </w:rPr>
      </w:pPr>
    </w:p>
    <w:p w14:paraId="3F7CE643" w14:textId="77777777" w:rsidR="00D31AC6" w:rsidRDefault="00D31AC6" w:rsidP="00D31AC6">
      <w:pPr>
        <w:autoSpaceDE w:val="0"/>
        <w:autoSpaceDN w:val="0"/>
        <w:adjustRightInd w:val="0"/>
        <w:spacing w:after="0" w:line="240" w:lineRule="auto"/>
        <w:rPr>
          <w:rFonts w:ascii="Times New Roman" w:hAnsi="Times New Roman"/>
          <w:b/>
          <w:bCs/>
          <w:sz w:val="24"/>
          <w:szCs w:val="24"/>
        </w:rPr>
      </w:pPr>
    </w:p>
    <w:p w14:paraId="359A612C" w14:textId="77777777" w:rsidR="00D31AC6" w:rsidRDefault="00D31AC6" w:rsidP="00D31AC6">
      <w:pPr>
        <w:autoSpaceDE w:val="0"/>
        <w:autoSpaceDN w:val="0"/>
        <w:adjustRightInd w:val="0"/>
        <w:spacing w:after="0" w:line="240" w:lineRule="auto"/>
        <w:rPr>
          <w:rFonts w:ascii="Times New Roman" w:hAnsi="Times New Roman"/>
          <w:b/>
          <w:bCs/>
          <w:sz w:val="24"/>
          <w:szCs w:val="24"/>
        </w:rPr>
      </w:pPr>
    </w:p>
    <w:p w14:paraId="7E8E9DBC" w14:textId="77777777" w:rsidR="00D31AC6" w:rsidRDefault="00D31AC6" w:rsidP="00D31AC6">
      <w:pPr>
        <w:autoSpaceDE w:val="0"/>
        <w:autoSpaceDN w:val="0"/>
        <w:adjustRightInd w:val="0"/>
        <w:spacing w:after="0" w:line="240" w:lineRule="auto"/>
        <w:rPr>
          <w:rFonts w:ascii="Times New Roman" w:hAnsi="Times New Roman"/>
          <w:b/>
          <w:bCs/>
          <w:sz w:val="24"/>
          <w:szCs w:val="24"/>
        </w:rPr>
      </w:pPr>
    </w:p>
    <w:p w14:paraId="404643D0" w14:textId="77777777" w:rsidR="00D31AC6" w:rsidRDefault="00D31AC6" w:rsidP="00D31AC6">
      <w:pPr>
        <w:autoSpaceDE w:val="0"/>
        <w:autoSpaceDN w:val="0"/>
        <w:adjustRightInd w:val="0"/>
        <w:spacing w:after="0" w:line="240" w:lineRule="auto"/>
        <w:rPr>
          <w:rFonts w:ascii="Times New Roman" w:hAnsi="Times New Roman"/>
          <w:b/>
          <w:bCs/>
          <w:sz w:val="24"/>
          <w:szCs w:val="24"/>
        </w:rPr>
      </w:pPr>
    </w:p>
    <w:p w14:paraId="62A4489E" w14:textId="77777777" w:rsidR="00D31AC6" w:rsidRDefault="00D31AC6" w:rsidP="00D31AC6">
      <w:pPr>
        <w:autoSpaceDE w:val="0"/>
        <w:autoSpaceDN w:val="0"/>
        <w:adjustRightInd w:val="0"/>
        <w:spacing w:after="0" w:line="240" w:lineRule="auto"/>
        <w:rPr>
          <w:rFonts w:ascii="Times New Roman" w:hAnsi="Times New Roman"/>
          <w:b/>
          <w:bCs/>
          <w:sz w:val="24"/>
          <w:szCs w:val="24"/>
        </w:rPr>
      </w:pPr>
    </w:p>
    <w:p w14:paraId="5382CF3B" w14:textId="77777777" w:rsidR="00D31AC6" w:rsidRDefault="00D31AC6" w:rsidP="00D31AC6">
      <w:pPr>
        <w:autoSpaceDE w:val="0"/>
        <w:autoSpaceDN w:val="0"/>
        <w:adjustRightInd w:val="0"/>
        <w:spacing w:after="0" w:line="240" w:lineRule="auto"/>
        <w:rPr>
          <w:rFonts w:ascii="Times New Roman" w:hAnsi="Times New Roman"/>
          <w:b/>
          <w:bCs/>
          <w:sz w:val="24"/>
          <w:szCs w:val="24"/>
        </w:rPr>
      </w:pPr>
    </w:p>
    <w:p w14:paraId="5C54F19C" w14:textId="77777777" w:rsidR="00D31AC6" w:rsidRDefault="00D31AC6" w:rsidP="00D31AC6">
      <w:pPr>
        <w:autoSpaceDE w:val="0"/>
        <w:autoSpaceDN w:val="0"/>
        <w:adjustRightInd w:val="0"/>
        <w:spacing w:after="0" w:line="240" w:lineRule="auto"/>
        <w:rPr>
          <w:rFonts w:ascii="Times New Roman" w:hAnsi="Times New Roman"/>
          <w:b/>
          <w:bCs/>
          <w:sz w:val="24"/>
          <w:szCs w:val="24"/>
        </w:rPr>
      </w:pPr>
    </w:p>
    <w:p w14:paraId="41C5CC15" w14:textId="77777777" w:rsidR="00D31AC6" w:rsidRDefault="00D31AC6" w:rsidP="00D31AC6">
      <w:pPr>
        <w:autoSpaceDE w:val="0"/>
        <w:autoSpaceDN w:val="0"/>
        <w:adjustRightInd w:val="0"/>
        <w:spacing w:after="0" w:line="240" w:lineRule="auto"/>
        <w:rPr>
          <w:rFonts w:ascii="Times New Roman" w:hAnsi="Times New Roman"/>
          <w:b/>
          <w:bCs/>
          <w:sz w:val="24"/>
          <w:szCs w:val="24"/>
        </w:rPr>
      </w:pPr>
    </w:p>
    <w:p w14:paraId="5C33165F" w14:textId="77777777" w:rsidR="00D31AC6" w:rsidRDefault="00D31AC6" w:rsidP="00D31AC6">
      <w:pPr>
        <w:autoSpaceDE w:val="0"/>
        <w:autoSpaceDN w:val="0"/>
        <w:adjustRightInd w:val="0"/>
        <w:spacing w:after="0" w:line="240" w:lineRule="auto"/>
        <w:rPr>
          <w:rFonts w:ascii="Times New Roman" w:hAnsi="Times New Roman"/>
          <w:b/>
          <w:bCs/>
          <w:sz w:val="24"/>
          <w:szCs w:val="24"/>
        </w:rPr>
      </w:pPr>
    </w:p>
    <w:p w14:paraId="2EEE2510" w14:textId="77777777" w:rsidR="009C5CD0" w:rsidRDefault="00D31AC6" w:rsidP="00D31AC6">
      <w:pPr>
        <w:autoSpaceDE w:val="0"/>
        <w:autoSpaceDN w:val="0"/>
        <w:adjustRightInd w:val="0"/>
        <w:spacing w:after="0" w:line="240" w:lineRule="auto"/>
        <w:jc w:val="center"/>
        <w:rPr>
          <w:rFonts w:ascii="Times New Roman" w:hAnsi="Times New Roman"/>
          <w:b/>
          <w:bCs/>
          <w:sz w:val="48"/>
          <w:szCs w:val="48"/>
        </w:rPr>
      </w:pPr>
      <w:r w:rsidRPr="009C5CD0">
        <w:rPr>
          <w:rFonts w:ascii="Times New Roman" w:hAnsi="Times New Roman"/>
          <w:b/>
          <w:bCs/>
          <w:sz w:val="48"/>
          <w:szCs w:val="48"/>
        </w:rPr>
        <w:t>DO</w:t>
      </w:r>
      <w:r w:rsidR="00A31ECF" w:rsidRPr="009C5CD0">
        <w:rPr>
          <w:rFonts w:ascii="Times New Roman" w:hAnsi="Times New Roman"/>
          <w:b/>
          <w:bCs/>
          <w:sz w:val="48"/>
          <w:szCs w:val="48"/>
        </w:rPr>
        <w:t xml:space="preserve">ĞU KARADENİZ PROJESİ </w:t>
      </w:r>
    </w:p>
    <w:p w14:paraId="01109588" w14:textId="77777777" w:rsidR="00D31AC6" w:rsidRPr="009C5CD0" w:rsidRDefault="00A31ECF" w:rsidP="00D31AC6">
      <w:pPr>
        <w:autoSpaceDE w:val="0"/>
        <w:autoSpaceDN w:val="0"/>
        <w:adjustRightInd w:val="0"/>
        <w:spacing w:after="0" w:line="240" w:lineRule="auto"/>
        <w:jc w:val="center"/>
        <w:rPr>
          <w:rFonts w:ascii="Times New Roman" w:hAnsi="Times New Roman"/>
          <w:b/>
          <w:bCs/>
          <w:sz w:val="48"/>
          <w:szCs w:val="48"/>
        </w:rPr>
      </w:pPr>
      <w:r w:rsidRPr="009C5CD0">
        <w:rPr>
          <w:rFonts w:ascii="Times New Roman" w:hAnsi="Times New Roman"/>
          <w:b/>
          <w:bCs/>
          <w:sz w:val="48"/>
          <w:szCs w:val="48"/>
        </w:rPr>
        <w:t>(DOKAP)</w:t>
      </w:r>
    </w:p>
    <w:p w14:paraId="74453727" w14:textId="77777777" w:rsidR="00D31AC6" w:rsidRPr="009C5CD0" w:rsidRDefault="00D31AC6" w:rsidP="00D31AC6">
      <w:pPr>
        <w:autoSpaceDE w:val="0"/>
        <w:autoSpaceDN w:val="0"/>
        <w:adjustRightInd w:val="0"/>
        <w:spacing w:after="0" w:line="240" w:lineRule="auto"/>
        <w:jc w:val="center"/>
        <w:rPr>
          <w:rFonts w:ascii="Times New Roman" w:hAnsi="Times New Roman"/>
          <w:b/>
          <w:bCs/>
          <w:sz w:val="48"/>
          <w:szCs w:val="48"/>
        </w:rPr>
      </w:pPr>
      <w:r w:rsidRPr="009C5CD0">
        <w:rPr>
          <w:rFonts w:ascii="Times New Roman" w:hAnsi="Times New Roman"/>
          <w:b/>
          <w:bCs/>
          <w:sz w:val="48"/>
          <w:szCs w:val="48"/>
        </w:rPr>
        <w:t>EYLEM PLANI</w:t>
      </w:r>
    </w:p>
    <w:p w14:paraId="1E61CE94" w14:textId="50A4A1FC" w:rsidR="00D31AC6" w:rsidRPr="009C5CD0" w:rsidRDefault="00D31AC6" w:rsidP="00D31AC6">
      <w:pPr>
        <w:autoSpaceDE w:val="0"/>
        <w:autoSpaceDN w:val="0"/>
        <w:adjustRightInd w:val="0"/>
        <w:spacing w:after="0" w:line="240" w:lineRule="auto"/>
        <w:jc w:val="center"/>
        <w:rPr>
          <w:rFonts w:ascii="Times New Roman" w:hAnsi="Times New Roman"/>
          <w:b/>
          <w:bCs/>
          <w:sz w:val="48"/>
          <w:szCs w:val="48"/>
        </w:rPr>
      </w:pPr>
      <w:r w:rsidRPr="009C5CD0">
        <w:rPr>
          <w:rFonts w:ascii="Times New Roman" w:hAnsi="Times New Roman"/>
          <w:b/>
          <w:bCs/>
          <w:sz w:val="48"/>
          <w:szCs w:val="48"/>
        </w:rPr>
        <w:t>(2014-201</w:t>
      </w:r>
      <w:ins w:id="3" w:author="melih kirisci" w:date="2018-12-07T16:26:00Z">
        <w:r w:rsidR="00E21801">
          <w:rPr>
            <w:rFonts w:ascii="Times New Roman" w:hAnsi="Times New Roman"/>
            <w:b/>
            <w:bCs/>
            <w:sz w:val="48"/>
            <w:szCs w:val="48"/>
          </w:rPr>
          <w:t>9</w:t>
        </w:r>
      </w:ins>
      <w:del w:id="4" w:author="melih kirisci" w:date="2018-12-07T16:26:00Z">
        <w:r w:rsidRPr="009C5CD0" w:rsidDel="00E21801">
          <w:rPr>
            <w:rFonts w:ascii="Times New Roman" w:hAnsi="Times New Roman"/>
            <w:b/>
            <w:bCs/>
            <w:sz w:val="48"/>
            <w:szCs w:val="48"/>
          </w:rPr>
          <w:delText>8</w:delText>
        </w:r>
      </w:del>
      <w:r w:rsidRPr="009C5CD0">
        <w:rPr>
          <w:rFonts w:ascii="Times New Roman" w:hAnsi="Times New Roman"/>
          <w:b/>
          <w:bCs/>
          <w:sz w:val="48"/>
          <w:szCs w:val="48"/>
        </w:rPr>
        <w:t>)</w:t>
      </w:r>
    </w:p>
    <w:p w14:paraId="293EC913" w14:textId="77777777" w:rsidR="00D31AC6" w:rsidRDefault="00D31AC6" w:rsidP="00D31AC6">
      <w:pPr>
        <w:autoSpaceDE w:val="0"/>
        <w:autoSpaceDN w:val="0"/>
        <w:adjustRightInd w:val="0"/>
        <w:spacing w:after="0" w:line="240" w:lineRule="auto"/>
        <w:rPr>
          <w:rFonts w:ascii="Times New Roman" w:hAnsi="Times New Roman"/>
          <w:b/>
          <w:bCs/>
          <w:sz w:val="24"/>
          <w:szCs w:val="24"/>
        </w:rPr>
      </w:pPr>
    </w:p>
    <w:p w14:paraId="68B4B86A" w14:textId="77777777" w:rsidR="00D31AC6" w:rsidRDefault="00D31AC6" w:rsidP="00D31AC6">
      <w:pPr>
        <w:autoSpaceDE w:val="0"/>
        <w:autoSpaceDN w:val="0"/>
        <w:adjustRightInd w:val="0"/>
        <w:spacing w:after="0" w:line="240" w:lineRule="auto"/>
        <w:rPr>
          <w:rFonts w:ascii="Times New Roman" w:hAnsi="Times New Roman"/>
          <w:b/>
          <w:bCs/>
          <w:sz w:val="24"/>
          <w:szCs w:val="24"/>
        </w:rPr>
      </w:pPr>
    </w:p>
    <w:p w14:paraId="7813A487" w14:textId="77777777" w:rsidR="00D31AC6" w:rsidRDefault="00D31AC6" w:rsidP="00D31AC6">
      <w:pPr>
        <w:autoSpaceDE w:val="0"/>
        <w:autoSpaceDN w:val="0"/>
        <w:adjustRightInd w:val="0"/>
        <w:spacing w:after="0" w:line="240" w:lineRule="auto"/>
        <w:rPr>
          <w:rFonts w:ascii="Times New Roman" w:hAnsi="Times New Roman"/>
          <w:b/>
          <w:bCs/>
          <w:sz w:val="24"/>
          <w:szCs w:val="24"/>
        </w:rPr>
      </w:pPr>
    </w:p>
    <w:p w14:paraId="249BD012" w14:textId="77777777" w:rsidR="00D31AC6" w:rsidRDefault="00D31AC6" w:rsidP="00D31AC6">
      <w:pPr>
        <w:autoSpaceDE w:val="0"/>
        <w:autoSpaceDN w:val="0"/>
        <w:adjustRightInd w:val="0"/>
        <w:spacing w:after="0" w:line="240" w:lineRule="auto"/>
        <w:rPr>
          <w:rFonts w:ascii="Times New Roman" w:hAnsi="Times New Roman"/>
          <w:b/>
          <w:bCs/>
          <w:sz w:val="24"/>
          <w:szCs w:val="24"/>
        </w:rPr>
      </w:pPr>
    </w:p>
    <w:p w14:paraId="088A144A" w14:textId="77777777" w:rsidR="00D31AC6" w:rsidRDefault="00D31AC6" w:rsidP="00D31AC6">
      <w:pPr>
        <w:autoSpaceDE w:val="0"/>
        <w:autoSpaceDN w:val="0"/>
        <w:adjustRightInd w:val="0"/>
        <w:spacing w:after="0" w:line="240" w:lineRule="auto"/>
        <w:rPr>
          <w:rFonts w:ascii="Times New Roman" w:hAnsi="Times New Roman"/>
          <w:b/>
          <w:bCs/>
          <w:sz w:val="24"/>
          <w:szCs w:val="24"/>
        </w:rPr>
      </w:pPr>
    </w:p>
    <w:p w14:paraId="343914E1" w14:textId="77777777" w:rsidR="00D31AC6" w:rsidRDefault="00D31AC6" w:rsidP="00D31AC6">
      <w:pPr>
        <w:autoSpaceDE w:val="0"/>
        <w:autoSpaceDN w:val="0"/>
        <w:adjustRightInd w:val="0"/>
        <w:spacing w:after="0" w:line="240" w:lineRule="auto"/>
        <w:rPr>
          <w:rFonts w:ascii="Times New Roman" w:hAnsi="Times New Roman"/>
          <w:b/>
          <w:bCs/>
          <w:sz w:val="24"/>
          <w:szCs w:val="24"/>
        </w:rPr>
      </w:pPr>
    </w:p>
    <w:p w14:paraId="0CE2C5D9" w14:textId="77777777" w:rsidR="00D31AC6" w:rsidRDefault="00D31AC6" w:rsidP="00D31AC6">
      <w:pPr>
        <w:autoSpaceDE w:val="0"/>
        <w:autoSpaceDN w:val="0"/>
        <w:adjustRightInd w:val="0"/>
        <w:spacing w:after="0" w:line="240" w:lineRule="auto"/>
        <w:rPr>
          <w:rFonts w:ascii="Times New Roman" w:hAnsi="Times New Roman"/>
          <w:b/>
          <w:bCs/>
          <w:sz w:val="24"/>
          <w:szCs w:val="24"/>
        </w:rPr>
      </w:pPr>
    </w:p>
    <w:p w14:paraId="72CCBB98" w14:textId="77777777" w:rsidR="00D31AC6" w:rsidRDefault="00D31AC6" w:rsidP="00D31AC6">
      <w:pPr>
        <w:autoSpaceDE w:val="0"/>
        <w:autoSpaceDN w:val="0"/>
        <w:adjustRightInd w:val="0"/>
        <w:spacing w:after="0" w:line="240" w:lineRule="auto"/>
        <w:rPr>
          <w:rFonts w:ascii="Times New Roman" w:hAnsi="Times New Roman"/>
          <w:b/>
          <w:bCs/>
          <w:sz w:val="24"/>
          <w:szCs w:val="24"/>
        </w:rPr>
      </w:pPr>
    </w:p>
    <w:p w14:paraId="3345A50A" w14:textId="77777777" w:rsidR="00D31AC6" w:rsidRDefault="00D31AC6" w:rsidP="00D31AC6">
      <w:pPr>
        <w:autoSpaceDE w:val="0"/>
        <w:autoSpaceDN w:val="0"/>
        <w:adjustRightInd w:val="0"/>
        <w:spacing w:after="0" w:line="240" w:lineRule="auto"/>
        <w:rPr>
          <w:rFonts w:ascii="Times New Roman" w:hAnsi="Times New Roman"/>
          <w:b/>
          <w:bCs/>
          <w:sz w:val="24"/>
          <w:szCs w:val="24"/>
        </w:rPr>
      </w:pPr>
    </w:p>
    <w:p w14:paraId="11D93CFD" w14:textId="77777777" w:rsidR="00D31AC6" w:rsidRDefault="00D31AC6" w:rsidP="00D31AC6">
      <w:pPr>
        <w:autoSpaceDE w:val="0"/>
        <w:autoSpaceDN w:val="0"/>
        <w:adjustRightInd w:val="0"/>
        <w:spacing w:after="0" w:line="240" w:lineRule="auto"/>
        <w:rPr>
          <w:rFonts w:ascii="Times New Roman" w:hAnsi="Times New Roman"/>
          <w:b/>
          <w:bCs/>
          <w:sz w:val="24"/>
          <w:szCs w:val="24"/>
        </w:rPr>
      </w:pPr>
    </w:p>
    <w:p w14:paraId="56056CE8" w14:textId="77777777" w:rsidR="00D31AC6" w:rsidRDefault="00D31AC6" w:rsidP="00D31AC6">
      <w:pPr>
        <w:autoSpaceDE w:val="0"/>
        <w:autoSpaceDN w:val="0"/>
        <w:adjustRightInd w:val="0"/>
        <w:spacing w:after="0" w:line="240" w:lineRule="auto"/>
        <w:rPr>
          <w:rFonts w:ascii="Times New Roman" w:hAnsi="Times New Roman"/>
          <w:b/>
          <w:bCs/>
          <w:sz w:val="24"/>
          <w:szCs w:val="24"/>
        </w:rPr>
      </w:pPr>
    </w:p>
    <w:p w14:paraId="292FE68F" w14:textId="77777777" w:rsidR="00D31AC6" w:rsidRDefault="00D31AC6" w:rsidP="00D31AC6">
      <w:pPr>
        <w:autoSpaceDE w:val="0"/>
        <w:autoSpaceDN w:val="0"/>
        <w:adjustRightInd w:val="0"/>
        <w:spacing w:after="0" w:line="240" w:lineRule="auto"/>
        <w:rPr>
          <w:rFonts w:ascii="Times New Roman" w:hAnsi="Times New Roman"/>
          <w:b/>
          <w:bCs/>
          <w:sz w:val="24"/>
          <w:szCs w:val="24"/>
        </w:rPr>
      </w:pPr>
    </w:p>
    <w:p w14:paraId="2DACD378" w14:textId="77777777" w:rsidR="00D31AC6" w:rsidRDefault="00D31AC6" w:rsidP="00D31AC6">
      <w:pPr>
        <w:autoSpaceDE w:val="0"/>
        <w:autoSpaceDN w:val="0"/>
        <w:adjustRightInd w:val="0"/>
        <w:spacing w:after="0" w:line="240" w:lineRule="auto"/>
        <w:rPr>
          <w:rFonts w:ascii="Times New Roman" w:hAnsi="Times New Roman"/>
          <w:b/>
          <w:bCs/>
          <w:sz w:val="24"/>
          <w:szCs w:val="24"/>
        </w:rPr>
      </w:pPr>
    </w:p>
    <w:p w14:paraId="5A395C10" w14:textId="77777777" w:rsidR="00D31AC6" w:rsidRDefault="00D31AC6" w:rsidP="00D31AC6">
      <w:pPr>
        <w:autoSpaceDE w:val="0"/>
        <w:autoSpaceDN w:val="0"/>
        <w:adjustRightInd w:val="0"/>
        <w:spacing w:after="0" w:line="240" w:lineRule="auto"/>
        <w:rPr>
          <w:rFonts w:ascii="Times New Roman" w:hAnsi="Times New Roman"/>
          <w:b/>
          <w:bCs/>
          <w:sz w:val="24"/>
          <w:szCs w:val="24"/>
        </w:rPr>
      </w:pPr>
    </w:p>
    <w:p w14:paraId="658DB7DD" w14:textId="77777777" w:rsidR="00D31AC6" w:rsidRDefault="00D31AC6" w:rsidP="00D31AC6">
      <w:pPr>
        <w:autoSpaceDE w:val="0"/>
        <w:autoSpaceDN w:val="0"/>
        <w:adjustRightInd w:val="0"/>
        <w:spacing w:after="0" w:line="240" w:lineRule="auto"/>
        <w:rPr>
          <w:rFonts w:ascii="Times New Roman" w:hAnsi="Times New Roman"/>
          <w:b/>
          <w:bCs/>
          <w:sz w:val="24"/>
          <w:szCs w:val="24"/>
        </w:rPr>
      </w:pPr>
    </w:p>
    <w:p w14:paraId="08D38243" w14:textId="77777777" w:rsidR="00D31AC6" w:rsidRDefault="00D31AC6" w:rsidP="00D31AC6">
      <w:pPr>
        <w:autoSpaceDE w:val="0"/>
        <w:autoSpaceDN w:val="0"/>
        <w:adjustRightInd w:val="0"/>
        <w:spacing w:after="0" w:line="240" w:lineRule="auto"/>
        <w:jc w:val="center"/>
        <w:rPr>
          <w:rFonts w:ascii="Times New Roman" w:hAnsi="Times New Roman"/>
          <w:b/>
          <w:bCs/>
          <w:sz w:val="24"/>
          <w:szCs w:val="24"/>
        </w:rPr>
      </w:pPr>
    </w:p>
    <w:p w14:paraId="35390A2D" w14:textId="77777777" w:rsidR="00D31AC6" w:rsidRDefault="00D31AC6" w:rsidP="00D31AC6">
      <w:pPr>
        <w:autoSpaceDE w:val="0"/>
        <w:autoSpaceDN w:val="0"/>
        <w:adjustRightInd w:val="0"/>
        <w:spacing w:after="0" w:line="240" w:lineRule="auto"/>
        <w:jc w:val="center"/>
        <w:rPr>
          <w:rFonts w:ascii="Times New Roman" w:hAnsi="Times New Roman"/>
          <w:b/>
          <w:bCs/>
          <w:sz w:val="24"/>
          <w:szCs w:val="24"/>
        </w:rPr>
      </w:pPr>
    </w:p>
    <w:p w14:paraId="68481EE9" w14:textId="77777777" w:rsidR="00D31AC6" w:rsidRDefault="00D31AC6" w:rsidP="00D31AC6">
      <w:pPr>
        <w:autoSpaceDE w:val="0"/>
        <w:autoSpaceDN w:val="0"/>
        <w:adjustRightInd w:val="0"/>
        <w:spacing w:after="0" w:line="240" w:lineRule="auto"/>
        <w:jc w:val="center"/>
        <w:rPr>
          <w:rFonts w:ascii="Times New Roman" w:hAnsi="Times New Roman"/>
          <w:b/>
          <w:bCs/>
          <w:sz w:val="24"/>
          <w:szCs w:val="24"/>
        </w:rPr>
      </w:pPr>
    </w:p>
    <w:p w14:paraId="31D6C42F" w14:textId="77777777" w:rsidR="00D31AC6" w:rsidRDefault="00D31AC6" w:rsidP="00D31AC6">
      <w:pPr>
        <w:autoSpaceDE w:val="0"/>
        <w:autoSpaceDN w:val="0"/>
        <w:adjustRightInd w:val="0"/>
        <w:spacing w:after="0" w:line="240" w:lineRule="auto"/>
        <w:jc w:val="center"/>
        <w:rPr>
          <w:rFonts w:ascii="Times New Roman" w:hAnsi="Times New Roman"/>
          <w:b/>
          <w:bCs/>
          <w:sz w:val="24"/>
          <w:szCs w:val="24"/>
        </w:rPr>
      </w:pPr>
    </w:p>
    <w:p w14:paraId="17311C5D" w14:textId="77777777" w:rsidR="00D31AC6" w:rsidRDefault="00D31AC6" w:rsidP="00D31AC6">
      <w:pPr>
        <w:autoSpaceDE w:val="0"/>
        <w:autoSpaceDN w:val="0"/>
        <w:adjustRightInd w:val="0"/>
        <w:spacing w:after="0" w:line="240" w:lineRule="auto"/>
        <w:jc w:val="center"/>
        <w:rPr>
          <w:rFonts w:ascii="Times New Roman" w:hAnsi="Times New Roman"/>
          <w:b/>
          <w:bCs/>
          <w:sz w:val="24"/>
          <w:szCs w:val="24"/>
        </w:rPr>
      </w:pPr>
    </w:p>
    <w:p w14:paraId="5219D4BB" w14:textId="77777777" w:rsidR="00D31AC6" w:rsidRDefault="00D31AC6" w:rsidP="00D31AC6">
      <w:pPr>
        <w:autoSpaceDE w:val="0"/>
        <w:autoSpaceDN w:val="0"/>
        <w:adjustRightInd w:val="0"/>
        <w:spacing w:after="0" w:line="240" w:lineRule="auto"/>
        <w:jc w:val="center"/>
        <w:rPr>
          <w:rFonts w:ascii="Times New Roman" w:hAnsi="Times New Roman"/>
          <w:b/>
          <w:bCs/>
          <w:sz w:val="24"/>
          <w:szCs w:val="24"/>
        </w:rPr>
      </w:pPr>
    </w:p>
    <w:p w14:paraId="4402E592" w14:textId="77777777" w:rsidR="00D31AC6" w:rsidRDefault="00D31AC6" w:rsidP="00D31AC6">
      <w:pPr>
        <w:autoSpaceDE w:val="0"/>
        <w:autoSpaceDN w:val="0"/>
        <w:adjustRightInd w:val="0"/>
        <w:spacing w:after="0" w:line="240" w:lineRule="auto"/>
        <w:jc w:val="center"/>
        <w:rPr>
          <w:rFonts w:ascii="Times New Roman" w:hAnsi="Times New Roman"/>
          <w:b/>
          <w:bCs/>
          <w:sz w:val="24"/>
          <w:szCs w:val="24"/>
        </w:rPr>
        <w:sectPr w:rsidR="00D31AC6" w:rsidSect="00ED32D2">
          <w:headerReference w:type="first" r:id="rId15"/>
          <w:footerReference w:type="first" r:id="rId16"/>
          <w:pgSz w:w="11906" w:h="16838" w:code="9"/>
          <w:pgMar w:top="1418" w:right="1418" w:bottom="1418" w:left="1418" w:header="709" w:footer="709" w:gutter="0"/>
          <w:pgNumType w:start="1"/>
          <w:cols w:space="708"/>
          <w:docGrid w:linePitch="360"/>
        </w:sectPr>
      </w:pPr>
    </w:p>
    <w:p w14:paraId="3E2DF180" w14:textId="77777777" w:rsidR="00D31AC6" w:rsidRPr="00B92B87" w:rsidRDefault="00D31AC6" w:rsidP="00800CBB">
      <w:pPr>
        <w:pStyle w:val="Balk1"/>
        <w:spacing w:after="120"/>
      </w:pPr>
      <w:bookmarkStart w:id="5" w:name="_Toc407039178"/>
      <w:r w:rsidRPr="00B15BB7">
        <w:lastRenderedPageBreak/>
        <w:t>ÖNSÖZ</w:t>
      </w:r>
      <w:bookmarkEnd w:id="5"/>
    </w:p>
    <w:p w14:paraId="03967EB7" w14:textId="77777777" w:rsidR="00D31AC6" w:rsidRDefault="00D31AC6" w:rsidP="00800CBB">
      <w:pPr>
        <w:ind w:firstLine="284"/>
        <w:jc w:val="both"/>
        <w:rPr>
          <w:rFonts w:ascii="Times New Roman" w:hAnsi="Times New Roman"/>
          <w:sz w:val="24"/>
          <w:szCs w:val="24"/>
        </w:rPr>
      </w:pPr>
      <w:r w:rsidRPr="00910035">
        <w:rPr>
          <w:rFonts w:ascii="Times New Roman" w:hAnsi="Times New Roman"/>
          <w:sz w:val="24"/>
          <w:szCs w:val="24"/>
        </w:rPr>
        <w:t>2002 yılından</w:t>
      </w:r>
      <w:r>
        <w:rPr>
          <w:rFonts w:ascii="Times New Roman" w:hAnsi="Times New Roman"/>
          <w:sz w:val="24"/>
          <w:szCs w:val="24"/>
        </w:rPr>
        <w:t xml:space="preserve"> </w:t>
      </w:r>
      <w:r w:rsidRPr="00FA4553">
        <w:rPr>
          <w:rFonts w:ascii="Times New Roman" w:hAnsi="Times New Roman"/>
          <w:sz w:val="24"/>
          <w:szCs w:val="24"/>
        </w:rPr>
        <w:t xml:space="preserve">bu yana ülkemizin hızlı ve istikrarlı bir şekilde </w:t>
      </w:r>
      <w:r w:rsidR="001022A2">
        <w:rPr>
          <w:rFonts w:ascii="Times New Roman" w:hAnsi="Times New Roman"/>
          <w:sz w:val="24"/>
          <w:szCs w:val="24"/>
        </w:rPr>
        <w:t>büyümesi ve büyümenin</w:t>
      </w:r>
      <w:r w:rsidRPr="00FA4553">
        <w:rPr>
          <w:rFonts w:ascii="Times New Roman" w:hAnsi="Times New Roman"/>
          <w:sz w:val="24"/>
          <w:szCs w:val="24"/>
        </w:rPr>
        <w:t xml:space="preserve"> nimetlerinin tüm kesimlere adil bir şekilde dağılması için</w:t>
      </w:r>
      <w:r>
        <w:rPr>
          <w:rFonts w:ascii="Times New Roman" w:hAnsi="Times New Roman"/>
          <w:sz w:val="24"/>
          <w:szCs w:val="24"/>
        </w:rPr>
        <w:t xml:space="preserve"> büyük bir gayret </w:t>
      </w:r>
      <w:r w:rsidRPr="00FA4553">
        <w:rPr>
          <w:rFonts w:ascii="Times New Roman" w:hAnsi="Times New Roman"/>
          <w:sz w:val="24"/>
          <w:szCs w:val="24"/>
        </w:rPr>
        <w:t>ve heyecanla çalışmaya devam etmekteyiz. Hükümet olarak gerçekleştirdiğimiz birçok yenilik program</w:t>
      </w:r>
      <w:r w:rsidR="001022A2">
        <w:rPr>
          <w:rFonts w:ascii="Times New Roman" w:hAnsi="Times New Roman"/>
          <w:sz w:val="24"/>
          <w:szCs w:val="24"/>
        </w:rPr>
        <w:t>ıy</w:t>
      </w:r>
      <w:r w:rsidRPr="00FA4553">
        <w:rPr>
          <w:rFonts w:ascii="Times New Roman" w:hAnsi="Times New Roman"/>
          <w:sz w:val="24"/>
          <w:szCs w:val="24"/>
        </w:rPr>
        <w:t>la; ekonomiden sosyal politikalara, sağlıktan eğitime, temel hak ve özgürlüklerden yargı sistemine, yerel yönetimlerden çevreye, toplu konuttan ulaşıma, sosyal güvenlik sisteminden yoksulluğun azaltılması ve gelir dağılımının iyileştirilmesine kadar birçok ala</w:t>
      </w:r>
      <w:r>
        <w:rPr>
          <w:rFonts w:ascii="Times New Roman" w:hAnsi="Times New Roman"/>
          <w:sz w:val="24"/>
          <w:szCs w:val="24"/>
        </w:rPr>
        <w:t>nda önemli mesafeler kat ettik.</w:t>
      </w:r>
    </w:p>
    <w:p w14:paraId="3F87E356" w14:textId="77777777" w:rsidR="00D31AC6" w:rsidRPr="00FA4553" w:rsidRDefault="00D31AC6" w:rsidP="00800CBB">
      <w:pPr>
        <w:ind w:firstLine="284"/>
        <w:jc w:val="both"/>
        <w:rPr>
          <w:rFonts w:ascii="Times New Roman" w:hAnsi="Times New Roman"/>
          <w:sz w:val="24"/>
          <w:szCs w:val="24"/>
        </w:rPr>
      </w:pPr>
      <w:r w:rsidRPr="00FA4553">
        <w:rPr>
          <w:rFonts w:ascii="Times New Roman" w:hAnsi="Times New Roman"/>
          <w:sz w:val="24"/>
          <w:szCs w:val="24"/>
        </w:rPr>
        <w:t xml:space="preserve">Geride kalan 12 yıllık süreçte olduğu gibi gelecek dönemlerde de asli amacımız çok daha güçlü ve müreffeh </w:t>
      </w:r>
      <w:r>
        <w:rPr>
          <w:rFonts w:ascii="Times New Roman" w:hAnsi="Times New Roman"/>
          <w:sz w:val="24"/>
          <w:szCs w:val="24"/>
        </w:rPr>
        <w:t>bir Türkiye’ye ulaşar</w:t>
      </w:r>
      <w:r w:rsidRPr="00FA4553">
        <w:rPr>
          <w:rFonts w:ascii="Times New Roman" w:hAnsi="Times New Roman"/>
          <w:sz w:val="24"/>
          <w:szCs w:val="24"/>
        </w:rPr>
        <w:t xml:space="preserve">ak; ekonomisi, bilim ve teknolojisi, siyaseti, sosyal ve kültürel politikaları ile her alanda dünyadaki saygınlığını ve etkinliğini daha </w:t>
      </w:r>
      <w:r w:rsidR="0010642A">
        <w:rPr>
          <w:rFonts w:ascii="Times New Roman" w:hAnsi="Times New Roman"/>
          <w:sz w:val="24"/>
          <w:szCs w:val="24"/>
        </w:rPr>
        <w:t xml:space="preserve">da artırmış bir ülke olmaktır. </w:t>
      </w:r>
      <w:r w:rsidRPr="00FA4553">
        <w:rPr>
          <w:rFonts w:ascii="Times New Roman" w:hAnsi="Times New Roman"/>
          <w:sz w:val="24"/>
          <w:szCs w:val="24"/>
        </w:rPr>
        <w:t xml:space="preserve">Bahsi geçen hedeflerin, halkımızın bizlerden beklentisi ve omuzlarımıza yüklediği mukaddes bir emanet olduğu bilinciyle çalışmalarımıza devam etmekteyiz. </w:t>
      </w:r>
    </w:p>
    <w:p w14:paraId="5B291E33" w14:textId="77777777" w:rsidR="00D31AC6" w:rsidRPr="00FA4553" w:rsidRDefault="00D31AC6" w:rsidP="00800CBB">
      <w:pPr>
        <w:ind w:firstLine="284"/>
        <w:jc w:val="both"/>
        <w:rPr>
          <w:rFonts w:ascii="Times New Roman" w:hAnsi="Times New Roman"/>
          <w:sz w:val="24"/>
          <w:szCs w:val="24"/>
        </w:rPr>
      </w:pPr>
      <w:r w:rsidRPr="00FA4553">
        <w:rPr>
          <w:rFonts w:ascii="Times New Roman" w:hAnsi="Times New Roman"/>
          <w:sz w:val="24"/>
          <w:szCs w:val="24"/>
        </w:rPr>
        <w:t>Milletimiz, odağında birlik ve kardeşlik olan büyük bir medeniyetin mirasçısı ve taşıyıcısıdır. Eşsiz bir coğrafyada genç ve dinamik bir nüfusa sahip olan aziz</w:t>
      </w:r>
      <w:r w:rsidR="001022A2">
        <w:rPr>
          <w:rFonts w:ascii="Times New Roman" w:hAnsi="Times New Roman"/>
          <w:sz w:val="24"/>
          <w:szCs w:val="24"/>
        </w:rPr>
        <w:t xml:space="preserve"> milletimiz sahip olduğu yüksek</w:t>
      </w:r>
      <w:r w:rsidRPr="00FA4553">
        <w:rPr>
          <w:rFonts w:ascii="Times New Roman" w:hAnsi="Times New Roman"/>
          <w:sz w:val="24"/>
          <w:szCs w:val="24"/>
        </w:rPr>
        <w:t xml:space="preserve"> enerjiyi kalkı</w:t>
      </w:r>
      <w:r w:rsidR="001022A2">
        <w:rPr>
          <w:rFonts w:ascii="Times New Roman" w:hAnsi="Times New Roman"/>
          <w:sz w:val="24"/>
          <w:szCs w:val="24"/>
        </w:rPr>
        <w:t>nma çabalarına kanalize ederek</w:t>
      </w:r>
      <w:r w:rsidRPr="00FA4553">
        <w:rPr>
          <w:rFonts w:ascii="Times New Roman" w:hAnsi="Times New Roman"/>
          <w:sz w:val="24"/>
          <w:szCs w:val="24"/>
        </w:rPr>
        <w:t xml:space="preserve"> Cumhuriyetimizin 100. yılında 2023 Vizyonu </w:t>
      </w:r>
      <w:r w:rsidR="001022A2">
        <w:rPr>
          <w:rFonts w:ascii="Times New Roman" w:hAnsi="Times New Roman"/>
          <w:sz w:val="24"/>
          <w:szCs w:val="24"/>
        </w:rPr>
        <w:t>hedeflerini</w:t>
      </w:r>
      <w:r w:rsidRPr="00FA4553">
        <w:rPr>
          <w:rFonts w:ascii="Times New Roman" w:hAnsi="Times New Roman"/>
          <w:sz w:val="24"/>
          <w:szCs w:val="24"/>
        </w:rPr>
        <w:t xml:space="preserve"> yakalayacaktır. </w:t>
      </w:r>
    </w:p>
    <w:p w14:paraId="53788110" w14:textId="77777777" w:rsidR="00D31AC6" w:rsidRPr="00FA4553" w:rsidRDefault="00D31AC6" w:rsidP="00800CBB">
      <w:pPr>
        <w:ind w:firstLine="284"/>
        <w:jc w:val="both"/>
        <w:rPr>
          <w:rFonts w:ascii="Times New Roman" w:hAnsi="Times New Roman"/>
          <w:sz w:val="24"/>
          <w:szCs w:val="24"/>
        </w:rPr>
      </w:pPr>
      <w:r w:rsidRPr="00FA4553">
        <w:rPr>
          <w:rFonts w:ascii="Times New Roman" w:hAnsi="Times New Roman"/>
          <w:sz w:val="24"/>
          <w:szCs w:val="24"/>
        </w:rPr>
        <w:t xml:space="preserve">Onuncu Kalkınma Planı (2014-2018) ve 2023 vizyonu doğrultusunda yürütülen ve planlanan çalışmalarla, bir taraftan </w:t>
      </w:r>
      <w:r w:rsidRPr="00910035">
        <w:rPr>
          <w:rFonts w:ascii="Times New Roman" w:hAnsi="Times New Roman"/>
          <w:sz w:val="24"/>
          <w:szCs w:val="24"/>
        </w:rPr>
        <w:t>ekonomimiz güçlenirken</w:t>
      </w:r>
      <w:r w:rsidRPr="00FA4553">
        <w:rPr>
          <w:rFonts w:ascii="Times New Roman" w:hAnsi="Times New Roman"/>
          <w:sz w:val="24"/>
          <w:szCs w:val="24"/>
        </w:rPr>
        <w:t xml:space="preserve"> diğer taraftan </w:t>
      </w:r>
      <w:r w:rsidR="001022A2">
        <w:rPr>
          <w:rFonts w:ascii="Times New Roman" w:hAnsi="Times New Roman"/>
          <w:sz w:val="24"/>
          <w:szCs w:val="24"/>
        </w:rPr>
        <w:t>insanımızın hayat standartları</w:t>
      </w:r>
      <w:r w:rsidRPr="00FA4553">
        <w:rPr>
          <w:rFonts w:ascii="Times New Roman" w:hAnsi="Times New Roman"/>
          <w:sz w:val="24"/>
          <w:szCs w:val="24"/>
        </w:rPr>
        <w:t xml:space="preserve"> yükselt</w:t>
      </w:r>
      <w:r w:rsidR="001022A2">
        <w:rPr>
          <w:rFonts w:ascii="Times New Roman" w:hAnsi="Times New Roman"/>
          <w:sz w:val="24"/>
          <w:szCs w:val="24"/>
        </w:rPr>
        <w:t>il</w:t>
      </w:r>
      <w:r w:rsidRPr="00FA4553">
        <w:rPr>
          <w:rFonts w:ascii="Times New Roman" w:hAnsi="Times New Roman"/>
          <w:sz w:val="24"/>
          <w:szCs w:val="24"/>
        </w:rPr>
        <w:t>er</w:t>
      </w:r>
      <w:r>
        <w:rPr>
          <w:rFonts w:ascii="Times New Roman" w:hAnsi="Times New Roman"/>
          <w:sz w:val="24"/>
          <w:szCs w:val="24"/>
        </w:rPr>
        <w:t xml:space="preserve">ek sosyal ve bölgesel gelişme </w:t>
      </w:r>
      <w:r w:rsidRPr="00FA4553">
        <w:rPr>
          <w:rFonts w:ascii="Times New Roman" w:hAnsi="Times New Roman"/>
          <w:sz w:val="24"/>
          <w:szCs w:val="24"/>
        </w:rPr>
        <w:t>daha da</w:t>
      </w:r>
      <w:r w:rsidR="001022A2">
        <w:rPr>
          <w:rFonts w:ascii="Times New Roman" w:hAnsi="Times New Roman"/>
          <w:sz w:val="24"/>
          <w:szCs w:val="24"/>
        </w:rPr>
        <w:t xml:space="preserve"> hızlandırılacaktır. Y</w:t>
      </w:r>
      <w:r w:rsidRPr="00FA4553">
        <w:rPr>
          <w:rFonts w:ascii="Times New Roman" w:hAnsi="Times New Roman"/>
          <w:sz w:val="24"/>
          <w:szCs w:val="24"/>
        </w:rPr>
        <w:t>eni dönem ekonomik ve sosyal kalkınmamızı sadece toplum kesimleri bakımından değil, aynı zamanda bölgeler itibarıyla da güçlendirdiğimiz bir dönem olacaktır.</w:t>
      </w:r>
    </w:p>
    <w:p w14:paraId="50FC2A4A" w14:textId="77777777" w:rsidR="00D31AC6" w:rsidRPr="00FA4553" w:rsidRDefault="00D31AC6" w:rsidP="00800CBB">
      <w:pPr>
        <w:ind w:firstLine="284"/>
        <w:jc w:val="both"/>
        <w:rPr>
          <w:rFonts w:ascii="Times New Roman" w:hAnsi="Times New Roman"/>
          <w:sz w:val="24"/>
          <w:szCs w:val="24"/>
        </w:rPr>
      </w:pPr>
      <w:r w:rsidRPr="00FA4553">
        <w:rPr>
          <w:rFonts w:ascii="Times New Roman" w:hAnsi="Times New Roman"/>
          <w:sz w:val="24"/>
          <w:szCs w:val="24"/>
        </w:rPr>
        <w:t>Türkiye birçok farklı potansiyeli içinde barındır</w:t>
      </w:r>
      <w:r>
        <w:rPr>
          <w:rFonts w:ascii="Times New Roman" w:hAnsi="Times New Roman"/>
          <w:sz w:val="24"/>
          <w:szCs w:val="24"/>
        </w:rPr>
        <w:t>maktadır. Bu potansiyeli harekete geçirmek için</w:t>
      </w:r>
      <w:r w:rsidRPr="00FA4553">
        <w:rPr>
          <w:rFonts w:ascii="Times New Roman" w:hAnsi="Times New Roman"/>
          <w:sz w:val="24"/>
          <w:szCs w:val="24"/>
        </w:rPr>
        <w:t xml:space="preserve"> bölgesel farklılıkları dikkate alan planlama süreçleri </w:t>
      </w:r>
      <w:r>
        <w:rPr>
          <w:rFonts w:ascii="Times New Roman" w:hAnsi="Times New Roman"/>
          <w:sz w:val="24"/>
          <w:szCs w:val="24"/>
        </w:rPr>
        <w:t xml:space="preserve">önem arz etmektedir. </w:t>
      </w:r>
      <w:r w:rsidRPr="00FA4553">
        <w:rPr>
          <w:rFonts w:ascii="Times New Roman" w:hAnsi="Times New Roman"/>
          <w:sz w:val="24"/>
          <w:szCs w:val="24"/>
        </w:rPr>
        <w:t>Hükümetimiz, bölgeler arası gelişmişlik farklarının azaltılması</w:t>
      </w:r>
      <w:r w:rsidR="001022A2">
        <w:rPr>
          <w:rFonts w:ascii="Times New Roman" w:hAnsi="Times New Roman"/>
          <w:sz w:val="24"/>
          <w:szCs w:val="24"/>
        </w:rPr>
        <w:t xml:space="preserve"> ve bölgelerin rekabet gücünün artırılması hedeflerine önem ve öncelik vermiştir. </w:t>
      </w:r>
      <w:r w:rsidRPr="00FA4553">
        <w:rPr>
          <w:rFonts w:ascii="Times New Roman" w:hAnsi="Times New Roman"/>
          <w:sz w:val="24"/>
          <w:szCs w:val="24"/>
        </w:rPr>
        <w:t>Hükümetimiz döneminde başlatılan bölgesel gelişme uygulamaları, milli birlik ve beraberliğimizi pekiştirmek, kalkınma fırsatlarını bütün ülke sathına yaymak ve topyekûn ü</w:t>
      </w:r>
      <w:r>
        <w:rPr>
          <w:rFonts w:ascii="Times New Roman" w:hAnsi="Times New Roman"/>
          <w:sz w:val="24"/>
          <w:szCs w:val="24"/>
        </w:rPr>
        <w:t>retim kültürüne geçişi</w:t>
      </w:r>
      <w:r w:rsidRPr="00FA4553">
        <w:rPr>
          <w:rFonts w:ascii="Times New Roman" w:hAnsi="Times New Roman"/>
          <w:sz w:val="24"/>
          <w:szCs w:val="24"/>
        </w:rPr>
        <w:t xml:space="preserve"> esas almaktadır.</w:t>
      </w:r>
    </w:p>
    <w:p w14:paraId="74EF2CCD" w14:textId="6037692F" w:rsidR="00D31AC6" w:rsidRPr="00427BB5" w:rsidRDefault="00D31AC6" w:rsidP="00800CBB">
      <w:pPr>
        <w:ind w:firstLine="284"/>
        <w:jc w:val="both"/>
        <w:rPr>
          <w:sz w:val="20"/>
          <w:szCs w:val="20"/>
        </w:rPr>
      </w:pPr>
      <w:r w:rsidRPr="006577B2">
        <w:rPr>
          <w:rFonts w:ascii="Times New Roman" w:hAnsi="Times New Roman"/>
          <w:sz w:val="24"/>
          <w:szCs w:val="24"/>
        </w:rPr>
        <w:t>Düşük gelirli bölgeler önceliği ile bölgesel ve yerel kalkınmanın hızlandırılması politikasını hem kalkınma çaba</w:t>
      </w:r>
      <w:r w:rsidR="001022A2">
        <w:rPr>
          <w:rFonts w:ascii="Times New Roman" w:hAnsi="Times New Roman"/>
          <w:sz w:val="24"/>
          <w:szCs w:val="24"/>
        </w:rPr>
        <w:t>larımızın, hem de ülke bütününde</w:t>
      </w:r>
      <w:r w:rsidRPr="006577B2">
        <w:rPr>
          <w:rFonts w:ascii="Times New Roman" w:hAnsi="Times New Roman"/>
          <w:sz w:val="24"/>
          <w:szCs w:val="24"/>
        </w:rPr>
        <w:t xml:space="preserve"> ekonomik ve sosyal refah</w:t>
      </w:r>
      <w:r w:rsidR="001022A2">
        <w:rPr>
          <w:rFonts w:ascii="Times New Roman" w:hAnsi="Times New Roman"/>
          <w:sz w:val="24"/>
          <w:szCs w:val="24"/>
        </w:rPr>
        <w:t>ın artırılması</w:t>
      </w:r>
      <w:r w:rsidRPr="006577B2">
        <w:rPr>
          <w:rFonts w:ascii="Times New Roman" w:hAnsi="Times New Roman"/>
          <w:sz w:val="24"/>
          <w:szCs w:val="24"/>
        </w:rPr>
        <w:t xml:space="preserve"> hedeflerimizin odağına yerleştirdik. Bu anlayışla, geride kalan 12 yıl içerisinde birçok yapısal dönüşüm gerçekleştirilmiş, bölgelerimizin ihtiyaçları ve öncelikleri doğrultusunda program ve projeler uygulanmıştır. </w:t>
      </w:r>
      <w:r w:rsidR="001022A2">
        <w:rPr>
          <w:rFonts w:ascii="Times New Roman" w:hAnsi="Times New Roman"/>
          <w:sz w:val="24"/>
          <w:szCs w:val="24"/>
        </w:rPr>
        <w:t>K</w:t>
      </w:r>
      <w:r w:rsidRPr="006577B2">
        <w:rPr>
          <w:rFonts w:ascii="Times New Roman" w:hAnsi="Times New Roman"/>
          <w:sz w:val="24"/>
          <w:szCs w:val="24"/>
        </w:rPr>
        <w:t>urmuş olduğumuz 26 Kalkınma Ajansı b</w:t>
      </w:r>
      <w:r w:rsidR="001022A2">
        <w:rPr>
          <w:rFonts w:ascii="Times New Roman" w:hAnsi="Times New Roman"/>
          <w:sz w:val="24"/>
          <w:szCs w:val="24"/>
        </w:rPr>
        <w:t>ölgesel rekabet edebilirliği ar</w:t>
      </w:r>
      <w:r w:rsidRPr="006577B2">
        <w:rPr>
          <w:rFonts w:ascii="Times New Roman" w:hAnsi="Times New Roman"/>
          <w:sz w:val="24"/>
          <w:szCs w:val="24"/>
        </w:rPr>
        <w:t xml:space="preserve">tırma ve bölgesel gelişmeyi hızlandırma bakımından önemli bir yenilik olmuştur. Yine bu anlayışla </w:t>
      </w:r>
      <w:ins w:id="6" w:author="melih kirisci" w:date="2019-03-22T08:57:00Z">
        <w:r w:rsidR="00764F47">
          <w:rPr>
            <w:rFonts w:ascii="Times New Roman" w:hAnsi="Times New Roman"/>
            <w:sz w:val="24"/>
            <w:szCs w:val="24"/>
          </w:rPr>
          <w:t>Sanayi ve Teknoloji</w:t>
        </w:r>
      </w:ins>
      <w:del w:id="7" w:author="melih kirisci" w:date="2019-03-22T08:57:00Z">
        <w:r w:rsidRPr="006577B2" w:rsidDel="00764F47">
          <w:rPr>
            <w:rFonts w:ascii="Times New Roman" w:hAnsi="Times New Roman"/>
            <w:sz w:val="24"/>
            <w:szCs w:val="24"/>
          </w:rPr>
          <w:delText>Kalkınma</w:delText>
        </w:r>
      </w:del>
      <w:r w:rsidRPr="006577B2">
        <w:rPr>
          <w:rFonts w:ascii="Times New Roman" w:hAnsi="Times New Roman"/>
          <w:sz w:val="24"/>
          <w:szCs w:val="24"/>
        </w:rPr>
        <w:t xml:space="preserve"> Bakanlığına bağlı olarak Güneydoğu Anadolu Projesi (GAP) Bölge Kalkınma İdaresi Başkanlığına ilave olarak yeni kurmuş olduğumuz Doğu Anadolu Projesi (DAP), Doğu Karadeniz Projesi (DOKAP) ve Konya Ovası Projesi (KOP) Bölge Kalkınma İdaresi Başkanlıklarımız ile bölgesel eylem planları hazırlayarak, ihtiyaçları tespit ve analiz ederek yatırımlarımızı daha planlı bir şekilde gerçekleştireceğiz. </w:t>
      </w:r>
    </w:p>
    <w:p w14:paraId="16969F19" w14:textId="5E7C4387" w:rsidR="00D31AC6" w:rsidRDefault="00D31AC6" w:rsidP="00800CBB">
      <w:pPr>
        <w:ind w:firstLine="284"/>
        <w:jc w:val="both"/>
        <w:rPr>
          <w:rFonts w:ascii="Times New Roman" w:hAnsi="Times New Roman"/>
          <w:sz w:val="24"/>
          <w:szCs w:val="24"/>
        </w:rPr>
      </w:pPr>
      <w:r w:rsidRPr="00FA4553">
        <w:rPr>
          <w:rFonts w:ascii="Times New Roman" w:hAnsi="Times New Roman"/>
          <w:sz w:val="24"/>
          <w:szCs w:val="24"/>
        </w:rPr>
        <w:lastRenderedPageBreak/>
        <w:t>Artvin, Bayburt, Giresun, Gümüşhane, Ordu, Rize, Samsun ve Trabzon illeri için kurulan DOKAP Bölge Kalkınma İdaresi</w:t>
      </w:r>
      <w:r>
        <w:rPr>
          <w:rFonts w:ascii="Times New Roman" w:hAnsi="Times New Roman"/>
          <w:sz w:val="24"/>
          <w:szCs w:val="24"/>
        </w:rPr>
        <w:t xml:space="preserve"> Başkanlığı </w:t>
      </w:r>
      <w:r w:rsidRPr="00FA4553">
        <w:rPr>
          <w:rFonts w:ascii="Times New Roman" w:hAnsi="Times New Roman"/>
          <w:sz w:val="24"/>
          <w:szCs w:val="24"/>
        </w:rPr>
        <w:t xml:space="preserve">(DOKAP BKİ), </w:t>
      </w:r>
      <w:r>
        <w:rPr>
          <w:rFonts w:ascii="Times New Roman" w:hAnsi="Times New Roman"/>
          <w:sz w:val="24"/>
          <w:szCs w:val="24"/>
        </w:rPr>
        <w:t xml:space="preserve">DOKAP uygulamalarını yerinde koordine etmek ve bu kalkınma projelerinin uygulandığı illerdeki </w:t>
      </w:r>
      <w:r w:rsidRPr="00FA4553">
        <w:rPr>
          <w:rFonts w:ascii="Times New Roman" w:hAnsi="Times New Roman"/>
          <w:sz w:val="24"/>
          <w:szCs w:val="24"/>
        </w:rPr>
        <w:t>yatırımların ge</w:t>
      </w:r>
      <w:r>
        <w:rPr>
          <w:rFonts w:ascii="Times New Roman" w:hAnsi="Times New Roman"/>
          <w:sz w:val="24"/>
          <w:szCs w:val="24"/>
        </w:rPr>
        <w:t xml:space="preserve">rektirdiği araştırma, planlama, </w:t>
      </w:r>
      <w:r w:rsidRPr="00FA4553">
        <w:rPr>
          <w:rFonts w:ascii="Times New Roman" w:hAnsi="Times New Roman"/>
          <w:sz w:val="24"/>
          <w:szCs w:val="24"/>
        </w:rPr>
        <w:t xml:space="preserve">programlama, projelendirme, izleme, değerlendirme ve koordinasyon hizmetlerinin yerine </w:t>
      </w:r>
      <w:r>
        <w:rPr>
          <w:rFonts w:ascii="Times New Roman" w:hAnsi="Times New Roman"/>
          <w:sz w:val="24"/>
          <w:szCs w:val="24"/>
        </w:rPr>
        <w:t xml:space="preserve">getirilmesi suretiyle </w:t>
      </w:r>
      <w:r w:rsidRPr="00FA4553">
        <w:rPr>
          <w:rFonts w:ascii="Times New Roman" w:hAnsi="Times New Roman"/>
          <w:sz w:val="24"/>
          <w:szCs w:val="24"/>
        </w:rPr>
        <w:t>bölgenin k</w:t>
      </w:r>
      <w:r>
        <w:rPr>
          <w:rFonts w:ascii="Times New Roman" w:hAnsi="Times New Roman"/>
          <w:sz w:val="24"/>
          <w:szCs w:val="24"/>
        </w:rPr>
        <w:t xml:space="preserve">alkınmasını hızlandırmak amacıyla, </w:t>
      </w:r>
      <w:del w:id="8" w:author="melih kirisci" w:date="2019-03-22T08:56:00Z">
        <w:r w:rsidRPr="00FA4553" w:rsidDel="00764F47">
          <w:rPr>
            <w:rFonts w:ascii="Times New Roman" w:hAnsi="Times New Roman"/>
            <w:sz w:val="24"/>
            <w:szCs w:val="24"/>
          </w:rPr>
          <w:delText xml:space="preserve">Kalkınma </w:delText>
        </w:r>
      </w:del>
      <w:ins w:id="9" w:author="melih kirisci" w:date="2019-03-22T08:57:00Z">
        <w:r w:rsidR="00764F47">
          <w:rPr>
            <w:rFonts w:ascii="Times New Roman" w:hAnsi="Times New Roman"/>
            <w:sz w:val="24"/>
            <w:szCs w:val="24"/>
          </w:rPr>
          <w:t>Sanayi ve Teknoloji</w:t>
        </w:r>
      </w:ins>
      <w:ins w:id="10" w:author="melih kirisci" w:date="2019-03-22T08:56:00Z">
        <w:r w:rsidR="00764F47" w:rsidRPr="00FA4553">
          <w:rPr>
            <w:rFonts w:ascii="Times New Roman" w:hAnsi="Times New Roman"/>
            <w:sz w:val="24"/>
            <w:szCs w:val="24"/>
          </w:rPr>
          <w:t xml:space="preserve"> </w:t>
        </w:r>
      </w:ins>
      <w:r w:rsidRPr="00FA4553">
        <w:rPr>
          <w:rFonts w:ascii="Times New Roman" w:hAnsi="Times New Roman"/>
          <w:sz w:val="24"/>
          <w:szCs w:val="24"/>
        </w:rPr>
        <w:t>Bakanlığına bağlı olarak faaliyetlerini yürütmektedir.</w:t>
      </w:r>
    </w:p>
    <w:p w14:paraId="2B6247D8" w14:textId="77777777" w:rsidR="00D31AC6" w:rsidRDefault="001022A2" w:rsidP="00800CBB">
      <w:pPr>
        <w:ind w:firstLine="284"/>
        <w:jc w:val="both"/>
        <w:rPr>
          <w:rFonts w:ascii="Times New Roman" w:hAnsi="Times New Roman"/>
          <w:sz w:val="24"/>
          <w:szCs w:val="24"/>
        </w:rPr>
      </w:pPr>
      <w:r>
        <w:rPr>
          <w:rFonts w:ascii="Times New Roman" w:hAnsi="Times New Roman"/>
          <w:sz w:val="24"/>
          <w:szCs w:val="24"/>
        </w:rPr>
        <w:t>Doğu Karadeniz</w:t>
      </w:r>
      <w:r w:rsidR="00D31AC6">
        <w:rPr>
          <w:rFonts w:ascii="Times New Roman" w:hAnsi="Times New Roman"/>
          <w:sz w:val="24"/>
          <w:szCs w:val="24"/>
        </w:rPr>
        <w:t xml:space="preserve"> Bölgesi </w:t>
      </w:r>
      <w:r w:rsidR="00D31AC6" w:rsidRPr="00514326">
        <w:rPr>
          <w:rFonts w:ascii="Times New Roman" w:hAnsi="Times New Roman"/>
          <w:sz w:val="24"/>
          <w:szCs w:val="24"/>
        </w:rPr>
        <w:t>eski çağlardan günümüze dek önemli kültür ve ti</w:t>
      </w:r>
      <w:r w:rsidR="00D31AC6">
        <w:rPr>
          <w:rFonts w:ascii="Times New Roman" w:hAnsi="Times New Roman"/>
          <w:sz w:val="24"/>
          <w:szCs w:val="24"/>
        </w:rPr>
        <w:t>caret</w:t>
      </w:r>
      <w:r w:rsidR="0010642A">
        <w:rPr>
          <w:rFonts w:ascii="Times New Roman" w:hAnsi="Times New Roman"/>
          <w:sz w:val="24"/>
          <w:szCs w:val="24"/>
        </w:rPr>
        <w:t xml:space="preserve"> merkezlerinden biri olmuştur. </w:t>
      </w:r>
      <w:r w:rsidR="00D31AC6">
        <w:rPr>
          <w:rFonts w:ascii="Times New Roman" w:hAnsi="Times New Roman"/>
          <w:sz w:val="24"/>
          <w:szCs w:val="24"/>
        </w:rPr>
        <w:t>T</w:t>
      </w:r>
      <w:r w:rsidR="00D31AC6" w:rsidRPr="00514326">
        <w:rPr>
          <w:rFonts w:ascii="Times New Roman" w:hAnsi="Times New Roman"/>
          <w:sz w:val="24"/>
          <w:szCs w:val="24"/>
        </w:rPr>
        <w:t>arihi ipek yolunun önemli liman merkezl</w:t>
      </w:r>
      <w:r w:rsidR="0010642A">
        <w:rPr>
          <w:rFonts w:ascii="Times New Roman" w:hAnsi="Times New Roman"/>
          <w:sz w:val="24"/>
          <w:szCs w:val="24"/>
        </w:rPr>
        <w:t>erinden biri olan bölge</w:t>
      </w:r>
      <w:r w:rsidR="00D31AC6" w:rsidRPr="00514326">
        <w:rPr>
          <w:rFonts w:ascii="Times New Roman" w:hAnsi="Times New Roman"/>
          <w:sz w:val="24"/>
          <w:szCs w:val="24"/>
        </w:rPr>
        <w:t xml:space="preserve"> birçok medeniyete ev sahipliği yapmıştır.</w:t>
      </w:r>
      <w:r w:rsidR="00D31AC6">
        <w:rPr>
          <w:rFonts w:ascii="Times New Roman" w:hAnsi="Times New Roman"/>
          <w:sz w:val="24"/>
          <w:szCs w:val="24"/>
        </w:rPr>
        <w:t xml:space="preserve"> B</w:t>
      </w:r>
      <w:r w:rsidR="00D31AC6" w:rsidRPr="00514326">
        <w:rPr>
          <w:rFonts w:ascii="Times New Roman" w:hAnsi="Times New Roman"/>
          <w:sz w:val="24"/>
          <w:szCs w:val="24"/>
        </w:rPr>
        <w:t>ölge, zengin tarihi ve kültürel değerleri ile birlikte sahip olduğu eşsiz doğal güzellikleri</w:t>
      </w:r>
      <w:r w:rsidR="00D31AC6">
        <w:rPr>
          <w:rFonts w:ascii="Times New Roman" w:hAnsi="Times New Roman"/>
          <w:sz w:val="24"/>
          <w:szCs w:val="24"/>
        </w:rPr>
        <w:t xml:space="preserve"> ile de önemli bir merkezdir. DOKAP Bölgesinin Karadeniz Havzası ve Kafkasya ülkelerine olan komşuluğu, bölgenin önemli bir ticaret koridoru olmasına imkân tanımaktadır.</w:t>
      </w:r>
    </w:p>
    <w:p w14:paraId="746AE110" w14:textId="77777777" w:rsidR="00D31AC6" w:rsidRDefault="00D31AC6" w:rsidP="00800CBB">
      <w:pPr>
        <w:ind w:firstLine="284"/>
        <w:jc w:val="both"/>
        <w:rPr>
          <w:rFonts w:ascii="Times New Roman" w:hAnsi="Times New Roman"/>
          <w:sz w:val="24"/>
          <w:szCs w:val="24"/>
        </w:rPr>
      </w:pPr>
      <w:r>
        <w:rPr>
          <w:rFonts w:ascii="Times New Roman" w:hAnsi="Times New Roman"/>
          <w:sz w:val="24"/>
          <w:szCs w:val="24"/>
        </w:rPr>
        <w:t>D</w:t>
      </w:r>
      <w:r w:rsidRPr="00A358EA">
        <w:rPr>
          <w:rFonts w:ascii="Times New Roman" w:hAnsi="Times New Roman"/>
          <w:sz w:val="24"/>
          <w:szCs w:val="24"/>
        </w:rPr>
        <w:t>O</w:t>
      </w:r>
      <w:r>
        <w:rPr>
          <w:rFonts w:ascii="Times New Roman" w:hAnsi="Times New Roman"/>
          <w:sz w:val="24"/>
          <w:szCs w:val="24"/>
        </w:rPr>
        <w:t xml:space="preserve">KAP Eylem Planı, </w:t>
      </w:r>
      <w:r w:rsidRPr="00A358EA">
        <w:rPr>
          <w:rFonts w:ascii="Times New Roman" w:hAnsi="Times New Roman"/>
          <w:sz w:val="24"/>
          <w:szCs w:val="24"/>
        </w:rPr>
        <w:t>bölgeyi bütün olarak ele alan, bölgenin potansiyelini bölge insanı ve Türkiye için azami düzeyde faydaya dönüştürecek bir plan niteliğinde</w:t>
      </w:r>
      <w:r>
        <w:rPr>
          <w:rFonts w:ascii="Times New Roman" w:hAnsi="Times New Roman"/>
          <w:sz w:val="24"/>
          <w:szCs w:val="24"/>
        </w:rPr>
        <w:t>dir. Eylem Planı,</w:t>
      </w:r>
      <w:r w:rsidRPr="00A358EA">
        <w:rPr>
          <w:rFonts w:ascii="Times New Roman" w:hAnsi="Times New Roman"/>
          <w:sz w:val="24"/>
          <w:szCs w:val="24"/>
        </w:rPr>
        <w:t xml:space="preserve"> </w:t>
      </w:r>
      <w:r>
        <w:rPr>
          <w:rFonts w:ascii="Times New Roman" w:hAnsi="Times New Roman"/>
          <w:sz w:val="24"/>
          <w:szCs w:val="24"/>
        </w:rPr>
        <w:t>turizm, tarım, ulaştırma, ticaret ve lojistik alanlarında önemli potansiyele sahip olan DOKAP Bölgesinde</w:t>
      </w:r>
      <w:r w:rsidRPr="00A358EA">
        <w:rPr>
          <w:rFonts w:ascii="Times New Roman" w:hAnsi="Times New Roman"/>
          <w:sz w:val="24"/>
          <w:szCs w:val="24"/>
        </w:rPr>
        <w:t xml:space="preserve"> ekonomik büyüme, sosyal gelişme ve istihdam artışı sağlayarak,  bölgede </w:t>
      </w:r>
      <w:r w:rsidR="001022A2">
        <w:rPr>
          <w:rFonts w:ascii="Times New Roman" w:hAnsi="Times New Roman"/>
          <w:sz w:val="24"/>
          <w:szCs w:val="24"/>
        </w:rPr>
        <w:t>yaşayan vatandaşlarımızın refah ve</w:t>
      </w:r>
      <w:r w:rsidRPr="00A358EA">
        <w:rPr>
          <w:rFonts w:ascii="Times New Roman" w:hAnsi="Times New Roman"/>
          <w:sz w:val="24"/>
          <w:szCs w:val="24"/>
        </w:rPr>
        <w:t xml:space="preserve"> huzur</w:t>
      </w:r>
      <w:r w:rsidR="001022A2">
        <w:rPr>
          <w:rFonts w:ascii="Times New Roman" w:hAnsi="Times New Roman"/>
          <w:sz w:val="24"/>
          <w:szCs w:val="24"/>
        </w:rPr>
        <w:t>unun</w:t>
      </w:r>
      <w:r w:rsidRPr="00A358EA">
        <w:rPr>
          <w:rFonts w:ascii="Times New Roman" w:hAnsi="Times New Roman"/>
          <w:sz w:val="24"/>
          <w:szCs w:val="24"/>
        </w:rPr>
        <w:t xml:space="preserve"> artırılmasına vesile olacaktır.</w:t>
      </w:r>
    </w:p>
    <w:p w14:paraId="43491A79" w14:textId="77777777" w:rsidR="00D31AC6" w:rsidRDefault="00D31AC6" w:rsidP="00800CBB">
      <w:pPr>
        <w:ind w:firstLine="284"/>
        <w:jc w:val="both"/>
        <w:rPr>
          <w:rFonts w:ascii="Times New Roman" w:hAnsi="Times New Roman"/>
          <w:sz w:val="24"/>
          <w:szCs w:val="24"/>
        </w:rPr>
      </w:pPr>
      <w:r>
        <w:rPr>
          <w:rFonts w:ascii="Times New Roman" w:hAnsi="Times New Roman"/>
          <w:sz w:val="24"/>
          <w:szCs w:val="24"/>
        </w:rPr>
        <w:t>DOKAP Eylem Planıyla gerek turizm alanında bölgeye önemli bir marka değer kazandıracak olan ve yaylaları birbirine bağlaması öngörülen Yeşil Yol Projesi</w:t>
      </w:r>
      <w:r w:rsidR="0010642A">
        <w:rPr>
          <w:rFonts w:ascii="Times New Roman" w:hAnsi="Times New Roman"/>
          <w:sz w:val="24"/>
          <w:szCs w:val="24"/>
        </w:rPr>
        <w:t>,</w:t>
      </w:r>
      <w:r>
        <w:rPr>
          <w:rFonts w:ascii="Times New Roman" w:hAnsi="Times New Roman"/>
          <w:sz w:val="24"/>
          <w:szCs w:val="24"/>
        </w:rPr>
        <w:t xml:space="preserve"> gerek</w:t>
      </w:r>
      <w:r w:rsidR="0010642A">
        <w:rPr>
          <w:rFonts w:ascii="Times New Roman" w:hAnsi="Times New Roman"/>
          <w:sz w:val="24"/>
          <w:szCs w:val="24"/>
        </w:rPr>
        <w:t>se</w:t>
      </w:r>
      <w:r>
        <w:rPr>
          <w:rFonts w:ascii="Times New Roman" w:hAnsi="Times New Roman"/>
          <w:sz w:val="24"/>
          <w:szCs w:val="24"/>
        </w:rPr>
        <w:t xml:space="preserve"> bölgeyi Doğu Anadolu ve Güneydoğu Anadolu Bölgelerine bağlayarak önemli bir ticaret ve lojistik merkezi olmasına imkân sağlayacak olan kuzey-güney akslı yol projelerinin tamamlanması hedeflenmektedir. Sonuçta oluşacak ekonomik kalkınmayla birlikte</w:t>
      </w:r>
      <w:r w:rsidRPr="003B5CFA">
        <w:rPr>
          <w:rFonts w:ascii="Times New Roman" w:hAnsi="Times New Roman"/>
          <w:sz w:val="24"/>
          <w:szCs w:val="24"/>
        </w:rPr>
        <w:t xml:space="preserve"> sosyal gelişmenin</w:t>
      </w:r>
      <w:r>
        <w:rPr>
          <w:rFonts w:ascii="Times New Roman" w:hAnsi="Times New Roman"/>
          <w:sz w:val="24"/>
          <w:szCs w:val="24"/>
        </w:rPr>
        <w:t xml:space="preserve"> hızlandırılması sağlanacaktır.</w:t>
      </w:r>
    </w:p>
    <w:p w14:paraId="668970F1" w14:textId="77777777" w:rsidR="00D31AC6" w:rsidRDefault="001022A2" w:rsidP="00800CBB">
      <w:pPr>
        <w:ind w:firstLine="284"/>
        <w:jc w:val="both"/>
        <w:rPr>
          <w:rFonts w:ascii="Times New Roman" w:hAnsi="Times New Roman"/>
          <w:sz w:val="24"/>
          <w:szCs w:val="24"/>
        </w:rPr>
      </w:pPr>
      <w:r>
        <w:rPr>
          <w:rFonts w:ascii="Times New Roman" w:hAnsi="Times New Roman"/>
          <w:sz w:val="24"/>
          <w:szCs w:val="24"/>
        </w:rPr>
        <w:t>Bölgesel kalkınma</w:t>
      </w:r>
      <w:r w:rsidR="00D31AC6" w:rsidRPr="00CF0222">
        <w:rPr>
          <w:rFonts w:ascii="Times New Roman" w:hAnsi="Times New Roman"/>
          <w:sz w:val="24"/>
          <w:szCs w:val="24"/>
        </w:rPr>
        <w:t xml:space="preserve"> </w:t>
      </w:r>
      <w:r>
        <w:rPr>
          <w:rFonts w:ascii="Times New Roman" w:hAnsi="Times New Roman"/>
          <w:sz w:val="24"/>
          <w:szCs w:val="24"/>
        </w:rPr>
        <w:t xml:space="preserve">politika ve uygulamamızın </w:t>
      </w:r>
      <w:r w:rsidR="00D31AC6">
        <w:rPr>
          <w:rFonts w:ascii="Times New Roman" w:hAnsi="Times New Roman"/>
          <w:sz w:val="24"/>
          <w:szCs w:val="24"/>
        </w:rPr>
        <w:t>önemli bir bileşenini oluşturan DOKAP Eylem Planı’nın ülkemiz ve b</w:t>
      </w:r>
      <w:r w:rsidR="00D31AC6" w:rsidRPr="00CF0222">
        <w:rPr>
          <w:rFonts w:ascii="Times New Roman" w:hAnsi="Times New Roman"/>
          <w:sz w:val="24"/>
          <w:szCs w:val="24"/>
        </w:rPr>
        <w:t>ölgemiz için hayırlı olmasını diliyor, emeği ve katkısı olan tüm kamu, özel ve sivil toplum</w:t>
      </w:r>
      <w:r w:rsidR="00D31AC6">
        <w:rPr>
          <w:rFonts w:ascii="Times New Roman" w:hAnsi="Times New Roman"/>
          <w:sz w:val="24"/>
          <w:szCs w:val="24"/>
        </w:rPr>
        <w:t xml:space="preserve"> kuruluşu temsilcilerine </w:t>
      </w:r>
      <w:r w:rsidR="00D31AC6" w:rsidRPr="00CF0222">
        <w:rPr>
          <w:rFonts w:ascii="Times New Roman" w:hAnsi="Times New Roman"/>
          <w:sz w:val="24"/>
          <w:szCs w:val="24"/>
        </w:rPr>
        <w:t>teşekkür ediyorum.</w:t>
      </w:r>
    </w:p>
    <w:p w14:paraId="41BEB75A" w14:textId="77777777" w:rsidR="00D31AC6" w:rsidRDefault="00D31AC6" w:rsidP="00800CBB">
      <w:pPr>
        <w:ind w:firstLine="708"/>
        <w:jc w:val="both"/>
        <w:rPr>
          <w:rFonts w:ascii="Times New Roman" w:hAnsi="Times New Roman"/>
          <w:sz w:val="24"/>
          <w:szCs w:val="24"/>
        </w:rPr>
      </w:pPr>
    </w:p>
    <w:p w14:paraId="4C8CBD74" w14:textId="77777777" w:rsidR="00D31AC6" w:rsidRPr="00333AD2" w:rsidRDefault="00D31AC6" w:rsidP="00800CBB">
      <w:pPr>
        <w:spacing w:after="60"/>
        <w:ind w:firstLine="709"/>
        <w:rPr>
          <w:rFonts w:ascii="Times New Roman" w:hAnsi="Times New Roman"/>
          <w:sz w:val="24"/>
          <w:szCs w:val="24"/>
        </w:rPr>
      </w:pPr>
      <w:r>
        <w:rPr>
          <w:rFonts w:ascii="Times New Roman" w:hAnsi="Times New Roman"/>
          <w:sz w:val="24"/>
          <w:szCs w:val="24"/>
        </w:rPr>
        <w:t xml:space="preserve">                                                                                       </w:t>
      </w:r>
      <w:r w:rsidRPr="00333AD2">
        <w:rPr>
          <w:rFonts w:ascii="Times New Roman" w:hAnsi="Times New Roman"/>
          <w:sz w:val="24"/>
          <w:szCs w:val="24"/>
        </w:rPr>
        <w:t>Prof. Dr. Ahmet DAVUTOĞLU</w:t>
      </w:r>
    </w:p>
    <w:p w14:paraId="4E4CE91A" w14:textId="77777777" w:rsidR="00D31AC6" w:rsidRDefault="00D31AC6" w:rsidP="00800CBB">
      <w:pPr>
        <w:autoSpaceDE w:val="0"/>
        <w:autoSpaceDN w:val="0"/>
        <w:adjustRightInd w:val="0"/>
        <w:spacing w:after="0"/>
        <w:jc w:val="center"/>
        <w:rPr>
          <w:rFonts w:ascii="Times New Roman" w:hAnsi="Times New Roman"/>
          <w:b/>
          <w:bCs/>
          <w:sz w:val="24"/>
          <w:szCs w:val="24"/>
        </w:rPr>
      </w:pPr>
      <w:r w:rsidRPr="00333AD2">
        <w:rPr>
          <w:rFonts w:ascii="Times New Roman" w:hAnsi="Times New Roman"/>
          <w:sz w:val="24"/>
          <w:szCs w:val="24"/>
        </w:rPr>
        <w:t xml:space="preserve">                                                                                              Başbakan</w:t>
      </w:r>
    </w:p>
    <w:p w14:paraId="77975BBD" w14:textId="77777777" w:rsidR="00D31AC6" w:rsidRDefault="00D31AC6" w:rsidP="00D31AC6">
      <w:pPr>
        <w:pStyle w:val="TBal"/>
        <w:rPr>
          <w:szCs w:val="24"/>
        </w:rPr>
      </w:pPr>
      <w:r>
        <w:rPr>
          <w:szCs w:val="24"/>
        </w:rPr>
        <w:br w:type="page"/>
      </w:r>
      <w:r w:rsidRPr="00CE2B7E">
        <w:rPr>
          <w:szCs w:val="24"/>
        </w:rPr>
        <w:lastRenderedPageBreak/>
        <w:t>İÇİNDEKİLER</w:t>
      </w:r>
    </w:p>
    <w:p w14:paraId="04A764F0" w14:textId="77777777" w:rsidR="00F543C7" w:rsidRPr="00F543C7" w:rsidRDefault="00F543C7" w:rsidP="00F543C7"/>
    <w:p w14:paraId="24D807A8" w14:textId="77777777" w:rsidR="00D210C8" w:rsidRPr="0048513F" w:rsidRDefault="00D31AC6" w:rsidP="00D210C8">
      <w:pPr>
        <w:pStyle w:val="T1"/>
        <w:rPr>
          <w:rFonts w:ascii="Times New Roman" w:hAnsi="Times New Roman"/>
          <w:b w:val="0"/>
          <w:bCs w:val="0"/>
          <w:caps w:val="0"/>
          <w:noProof/>
        </w:rPr>
      </w:pPr>
      <w:r w:rsidRPr="00CE2B7E">
        <w:rPr>
          <w:rFonts w:ascii="Times New Roman" w:hAnsi="Times New Roman"/>
        </w:rPr>
        <w:fldChar w:fldCharType="begin"/>
      </w:r>
      <w:r w:rsidRPr="00CE2B7E">
        <w:rPr>
          <w:rFonts w:ascii="Times New Roman" w:hAnsi="Times New Roman"/>
        </w:rPr>
        <w:instrText xml:space="preserve"> TOC \o "1-3" \h \z \u </w:instrText>
      </w:r>
      <w:r w:rsidRPr="00CE2B7E">
        <w:rPr>
          <w:rFonts w:ascii="Times New Roman" w:hAnsi="Times New Roman"/>
        </w:rPr>
        <w:fldChar w:fldCharType="separate"/>
      </w:r>
      <w:hyperlink w:anchor="_Toc407039178" w:history="1">
        <w:r w:rsidR="00D210C8" w:rsidRPr="00D210C8">
          <w:rPr>
            <w:rStyle w:val="Kpr"/>
            <w:rFonts w:ascii="Times New Roman" w:hAnsi="Times New Roman"/>
            <w:b w:val="0"/>
            <w:noProof/>
          </w:rPr>
          <w:t>ÖNSÖZ</w:t>
        </w:r>
        <w:r w:rsidR="00D210C8" w:rsidRPr="00D210C8">
          <w:rPr>
            <w:rFonts w:ascii="Times New Roman" w:hAnsi="Times New Roman"/>
            <w:b w:val="0"/>
            <w:noProof/>
            <w:webHidden/>
          </w:rPr>
          <w:tab/>
        </w:r>
        <w:r w:rsidR="0039246F">
          <w:rPr>
            <w:rFonts w:ascii="Times New Roman" w:hAnsi="Times New Roman"/>
            <w:b w:val="0"/>
            <w:noProof/>
            <w:webHidden/>
          </w:rPr>
          <w:t>3</w:t>
        </w:r>
      </w:hyperlink>
    </w:p>
    <w:p w14:paraId="0EAA81EA" w14:textId="77777777" w:rsidR="00D210C8" w:rsidRPr="0048513F" w:rsidRDefault="0091266D" w:rsidP="00D210C8">
      <w:pPr>
        <w:pStyle w:val="T1"/>
        <w:tabs>
          <w:tab w:val="left" w:pos="440"/>
        </w:tabs>
        <w:rPr>
          <w:rFonts w:ascii="Times New Roman" w:hAnsi="Times New Roman"/>
          <w:b w:val="0"/>
          <w:bCs w:val="0"/>
          <w:caps w:val="0"/>
          <w:noProof/>
        </w:rPr>
      </w:pPr>
      <w:hyperlink w:anchor="_Toc407039179" w:history="1">
        <w:r w:rsidR="00D210C8" w:rsidRPr="00D210C8">
          <w:rPr>
            <w:rStyle w:val="Kpr"/>
            <w:rFonts w:ascii="Times New Roman" w:hAnsi="Times New Roman"/>
            <w:b w:val="0"/>
            <w:noProof/>
          </w:rPr>
          <w:t>2.</w:t>
        </w:r>
        <w:r w:rsidR="00D210C8" w:rsidRPr="0048513F">
          <w:rPr>
            <w:rFonts w:ascii="Times New Roman" w:hAnsi="Times New Roman"/>
            <w:b w:val="0"/>
            <w:bCs w:val="0"/>
            <w:caps w:val="0"/>
            <w:noProof/>
          </w:rPr>
          <w:tab/>
        </w:r>
        <w:r w:rsidR="00D210C8" w:rsidRPr="00D210C8">
          <w:rPr>
            <w:rStyle w:val="Kpr"/>
            <w:rFonts w:ascii="Times New Roman" w:hAnsi="Times New Roman"/>
            <w:b w:val="0"/>
            <w:noProof/>
          </w:rPr>
          <w:t>GENEL ÇERÇEVE</w:t>
        </w:r>
        <w:r w:rsidR="00D210C8" w:rsidRPr="00D210C8">
          <w:rPr>
            <w:rFonts w:ascii="Times New Roman" w:hAnsi="Times New Roman"/>
            <w:b w:val="0"/>
            <w:noProof/>
            <w:webHidden/>
          </w:rPr>
          <w:tab/>
        </w:r>
        <w:r w:rsidR="0039246F">
          <w:rPr>
            <w:rFonts w:ascii="Times New Roman" w:hAnsi="Times New Roman"/>
            <w:b w:val="0"/>
            <w:noProof/>
            <w:webHidden/>
          </w:rPr>
          <w:t>16</w:t>
        </w:r>
      </w:hyperlink>
    </w:p>
    <w:p w14:paraId="3E46A53B" w14:textId="77777777" w:rsidR="00D210C8" w:rsidRPr="0048513F" w:rsidRDefault="0091266D" w:rsidP="00D210C8">
      <w:pPr>
        <w:pStyle w:val="T2"/>
        <w:tabs>
          <w:tab w:val="left" w:pos="660"/>
          <w:tab w:val="right" w:leader="dot" w:pos="9060"/>
        </w:tabs>
        <w:spacing w:before="0" w:line="240" w:lineRule="auto"/>
        <w:rPr>
          <w:rFonts w:ascii="Times New Roman" w:hAnsi="Times New Roman"/>
          <w:b w:val="0"/>
          <w:bCs w:val="0"/>
          <w:noProof/>
          <w:sz w:val="24"/>
          <w:szCs w:val="24"/>
        </w:rPr>
      </w:pPr>
      <w:hyperlink w:anchor="_Toc407039180" w:history="1">
        <w:r w:rsidR="00D210C8" w:rsidRPr="00D210C8">
          <w:rPr>
            <w:rStyle w:val="Kpr"/>
            <w:rFonts w:ascii="Times New Roman" w:hAnsi="Times New Roman"/>
            <w:b w:val="0"/>
            <w:noProof/>
            <w:sz w:val="24"/>
            <w:szCs w:val="24"/>
          </w:rPr>
          <w:t>2.1.</w:t>
        </w:r>
        <w:r w:rsidR="00D210C8" w:rsidRPr="0048513F">
          <w:rPr>
            <w:rFonts w:ascii="Times New Roman" w:hAnsi="Times New Roman"/>
            <w:b w:val="0"/>
            <w:bCs w:val="0"/>
            <w:noProof/>
            <w:sz w:val="24"/>
            <w:szCs w:val="24"/>
          </w:rPr>
          <w:tab/>
        </w:r>
        <w:r w:rsidR="00D210C8" w:rsidRPr="00D210C8">
          <w:rPr>
            <w:rStyle w:val="Kpr"/>
            <w:rFonts w:ascii="Times New Roman" w:hAnsi="Times New Roman"/>
            <w:b w:val="0"/>
            <w:noProof/>
            <w:sz w:val="24"/>
            <w:szCs w:val="24"/>
          </w:rPr>
          <w:t>Coğrafi Yapı ve İklim</w:t>
        </w:r>
        <w:r w:rsidR="00D210C8" w:rsidRPr="00D210C8">
          <w:rPr>
            <w:rFonts w:ascii="Times New Roman" w:hAnsi="Times New Roman"/>
            <w:b w:val="0"/>
            <w:noProof/>
            <w:webHidden/>
            <w:sz w:val="24"/>
            <w:szCs w:val="24"/>
          </w:rPr>
          <w:tab/>
        </w:r>
        <w:r w:rsidR="0039246F">
          <w:rPr>
            <w:rFonts w:ascii="Times New Roman" w:hAnsi="Times New Roman"/>
            <w:b w:val="0"/>
            <w:noProof/>
            <w:webHidden/>
            <w:sz w:val="24"/>
            <w:szCs w:val="24"/>
          </w:rPr>
          <w:t>16</w:t>
        </w:r>
      </w:hyperlink>
    </w:p>
    <w:p w14:paraId="373D9D41" w14:textId="77777777" w:rsidR="00D210C8" w:rsidRPr="0048513F" w:rsidRDefault="0091266D" w:rsidP="00D210C8">
      <w:pPr>
        <w:pStyle w:val="T2"/>
        <w:tabs>
          <w:tab w:val="left" w:pos="660"/>
          <w:tab w:val="right" w:leader="dot" w:pos="9060"/>
        </w:tabs>
        <w:spacing w:before="0" w:line="240" w:lineRule="auto"/>
        <w:rPr>
          <w:rFonts w:ascii="Times New Roman" w:hAnsi="Times New Roman"/>
          <w:b w:val="0"/>
          <w:bCs w:val="0"/>
          <w:noProof/>
          <w:sz w:val="24"/>
          <w:szCs w:val="24"/>
        </w:rPr>
      </w:pPr>
      <w:hyperlink w:anchor="_Toc407039181" w:history="1">
        <w:r w:rsidR="00D210C8" w:rsidRPr="00D210C8">
          <w:rPr>
            <w:rStyle w:val="Kpr"/>
            <w:rFonts w:ascii="Times New Roman" w:hAnsi="Times New Roman"/>
            <w:b w:val="0"/>
            <w:noProof/>
            <w:sz w:val="24"/>
            <w:szCs w:val="24"/>
          </w:rPr>
          <w:t>2.2.</w:t>
        </w:r>
        <w:r w:rsidR="00D210C8" w:rsidRPr="0048513F">
          <w:rPr>
            <w:rFonts w:ascii="Times New Roman" w:hAnsi="Times New Roman"/>
            <w:b w:val="0"/>
            <w:bCs w:val="0"/>
            <w:noProof/>
            <w:sz w:val="24"/>
            <w:szCs w:val="24"/>
          </w:rPr>
          <w:tab/>
        </w:r>
        <w:r w:rsidR="00D210C8" w:rsidRPr="00D210C8">
          <w:rPr>
            <w:rStyle w:val="Kpr"/>
            <w:rFonts w:ascii="Times New Roman" w:hAnsi="Times New Roman"/>
            <w:b w:val="0"/>
            <w:noProof/>
            <w:sz w:val="24"/>
            <w:szCs w:val="24"/>
          </w:rPr>
          <w:t>Demografik Bilgiler</w:t>
        </w:r>
        <w:r w:rsidR="00D210C8" w:rsidRPr="00D210C8">
          <w:rPr>
            <w:rFonts w:ascii="Times New Roman" w:hAnsi="Times New Roman"/>
            <w:b w:val="0"/>
            <w:noProof/>
            <w:webHidden/>
            <w:sz w:val="24"/>
            <w:szCs w:val="24"/>
          </w:rPr>
          <w:tab/>
        </w:r>
        <w:r w:rsidR="003907C8">
          <w:rPr>
            <w:rFonts w:ascii="Times New Roman" w:hAnsi="Times New Roman"/>
            <w:b w:val="0"/>
            <w:noProof/>
            <w:webHidden/>
            <w:sz w:val="24"/>
            <w:szCs w:val="24"/>
          </w:rPr>
          <w:t>18</w:t>
        </w:r>
      </w:hyperlink>
    </w:p>
    <w:p w14:paraId="51C691C4" w14:textId="77777777" w:rsidR="00D210C8" w:rsidRPr="0048513F" w:rsidRDefault="0091266D" w:rsidP="00D210C8">
      <w:pPr>
        <w:pStyle w:val="T2"/>
        <w:tabs>
          <w:tab w:val="left" w:pos="660"/>
          <w:tab w:val="right" w:leader="dot" w:pos="9060"/>
        </w:tabs>
        <w:spacing w:before="0" w:line="240" w:lineRule="auto"/>
        <w:rPr>
          <w:rFonts w:ascii="Times New Roman" w:hAnsi="Times New Roman"/>
          <w:b w:val="0"/>
          <w:bCs w:val="0"/>
          <w:noProof/>
          <w:sz w:val="24"/>
          <w:szCs w:val="24"/>
        </w:rPr>
      </w:pPr>
      <w:hyperlink w:anchor="_Toc407039182" w:history="1">
        <w:r w:rsidR="00D210C8" w:rsidRPr="00D210C8">
          <w:rPr>
            <w:rStyle w:val="Kpr"/>
            <w:rFonts w:ascii="Times New Roman" w:hAnsi="Times New Roman"/>
            <w:b w:val="0"/>
            <w:noProof/>
            <w:sz w:val="24"/>
            <w:szCs w:val="24"/>
          </w:rPr>
          <w:t>2.3.</w:t>
        </w:r>
        <w:r w:rsidR="00D210C8" w:rsidRPr="0048513F">
          <w:rPr>
            <w:rFonts w:ascii="Times New Roman" w:hAnsi="Times New Roman"/>
            <w:b w:val="0"/>
            <w:bCs w:val="0"/>
            <w:noProof/>
            <w:sz w:val="24"/>
            <w:szCs w:val="24"/>
          </w:rPr>
          <w:tab/>
        </w:r>
        <w:r w:rsidR="00D210C8" w:rsidRPr="00D210C8">
          <w:rPr>
            <w:rStyle w:val="Kpr"/>
            <w:rFonts w:ascii="Times New Roman" w:hAnsi="Times New Roman"/>
            <w:b w:val="0"/>
            <w:noProof/>
            <w:sz w:val="24"/>
            <w:szCs w:val="24"/>
          </w:rPr>
          <w:t>Eğitim</w:t>
        </w:r>
        <w:r w:rsidR="00D210C8" w:rsidRPr="00D210C8">
          <w:rPr>
            <w:rFonts w:ascii="Times New Roman" w:hAnsi="Times New Roman"/>
            <w:b w:val="0"/>
            <w:noProof/>
            <w:webHidden/>
            <w:sz w:val="24"/>
            <w:szCs w:val="24"/>
          </w:rPr>
          <w:tab/>
        </w:r>
        <w:r w:rsidR="0039246F">
          <w:rPr>
            <w:rFonts w:ascii="Times New Roman" w:hAnsi="Times New Roman"/>
            <w:b w:val="0"/>
            <w:noProof/>
            <w:webHidden/>
            <w:sz w:val="24"/>
            <w:szCs w:val="24"/>
          </w:rPr>
          <w:t>20</w:t>
        </w:r>
      </w:hyperlink>
    </w:p>
    <w:p w14:paraId="49D2ED29" w14:textId="77777777" w:rsidR="00D210C8" w:rsidRPr="0048513F" w:rsidRDefault="0091266D" w:rsidP="00D210C8">
      <w:pPr>
        <w:pStyle w:val="T2"/>
        <w:tabs>
          <w:tab w:val="left" w:pos="660"/>
          <w:tab w:val="right" w:leader="dot" w:pos="9060"/>
        </w:tabs>
        <w:spacing w:before="0" w:line="240" w:lineRule="auto"/>
        <w:rPr>
          <w:rFonts w:ascii="Times New Roman" w:hAnsi="Times New Roman"/>
          <w:b w:val="0"/>
          <w:bCs w:val="0"/>
          <w:noProof/>
          <w:sz w:val="24"/>
          <w:szCs w:val="24"/>
        </w:rPr>
      </w:pPr>
      <w:hyperlink w:anchor="_Toc407039183" w:history="1">
        <w:r w:rsidR="00D210C8" w:rsidRPr="00D210C8">
          <w:rPr>
            <w:rStyle w:val="Kpr"/>
            <w:rFonts w:ascii="Times New Roman" w:hAnsi="Times New Roman"/>
            <w:b w:val="0"/>
            <w:noProof/>
            <w:sz w:val="24"/>
            <w:szCs w:val="24"/>
          </w:rPr>
          <w:t>2.4.</w:t>
        </w:r>
        <w:r w:rsidR="00D210C8" w:rsidRPr="0048513F">
          <w:rPr>
            <w:rFonts w:ascii="Times New Roman" w:hAnsi="Times New Roman"/>
            <w:b w:val="0"/>
            <w:bCs w:val="0"/>
            <w:noProof/>
            <w:sz w:val="24"/>
            <w:szCs w:val="24"/>
          </w:rPr>
          <w:tab/>
        </w:r>
        <w:r w:rsidR="00D210C8" w:rsidRPr="00D210C8">
          <w:rPr>
            <w:rStyle w:val="Kpr"/>
            <w:rFonts w:ascii="Times New Roman" w:hAnsi="Times New Roman"/>
            <w:b w:val="0"/>
            <w:noProof/>
            <w:sz w:val="24"/>
            <w:szCs w:val="24"/>
          </w:rPr>
          <w:t>Sağlık</w:t>
        </w:r>
        <w:r w:rsidR="00D210C8" w:rsidRPr="00D210C8">
          <w:rPr>
            <w:rFonts w:ascii="Times New Roman" w:hAnsi="Times New Roman"/>
            <w:b w:val="0"/>
            <w:noProof/>
            <w:webHidden/>
            <w:sz w:val="24"/>
            <w:szCs w:val="24"/>
          </w:rPr>
          <w:tab/>
        </w:r>
        <w:r w:rsidR="0039246F">
          <w:rPr>
            <w:rFonts w:ascii="Times New Roman" w:hAnsi="Times New Roman"/>
            <w:b w:val="0"/>
            <w:noProof/>
            <w:webHidden/>
            <w:sz w:val="24"/>
            <w:szCs w:val="24"/>
          </w:rPr>
          <w:t>23</w:t>
        </w:r>
      </w:hyperlink>
    </w:p>
    <w:p w14:paraId="3BE11962" w14:textId="77777777" w:rsidR="00D210C8" w:rsidRPr="0048513F" w:rsidRDefault="0091266D" w:rsidP="00D210C8">
      <w:pPr>
        <w:pStyle w:val="T2"/>
        <w:tabs>
          <w:tab w:val="left" w:pos="660"/>
          <w:tab w:val="right" w:leader="dot" w:pos="9060"/>
        </w:tabs>
        <w:spacing w:before="0" w:line="240" w:lineRule="auto"/>
        <w:rPr>
          <w:rFonts w:ascii="Times New Roman" w:hAnsi="Times New Roman"/>
          <w:b w:val="0"/>
          <w:bCs w:val="0"/>
          <w:noProof/>
          <w:sz w:val="24"/>
          <w:szCs w:val="24"/>
        </w:rPr>
      </w:pPr>
      <w:hyperlink w:anchor="_Toc407039184" w:history="1">
        <w:r w:rsidR="00D210C8" w:rsidRPr="00D210C8">
          <w:rPr>
            <w:rStyle w:val="Kpr"/>
            <w:rFonts w:ascii="Times New Roman" w:hAnsi="Times New Roman"/>
            <w:b w:val="0"/>
            <w:noProof/>
            <w:sz w:val="24"/>
            <w:szCs w:val="24"/>
          </w:rPr>
          <w:t>2.5.</w:t>
        </w:r>
        <w:r w:rsidR="00D210C8" w:rsidRPr="0048513F">
          <w:rPr>
            <w:rFonts w:ascii="Times New Roman" w:hAnsi="Times New Roman"/>
            <w:b w:val="0"/>
            <w:bCs w:val="0"/>
            <w:noProof/>
            <w:sz w:val="24"/>
            <w:szCs w:val="24"/>
          </w:rPr>
          <w:tab/>
        </w:r>
        <w:r w:rsidR="00D210C8" w:rsidRPr="00D210C8">
          <w:rPr>
            <w:rStyle w:val="Kpr"/>
            <w:rFonts w:ascii="Times New Roman" w:hAnsi="Times New Roman"/>
            <w:b w:val="0"/>
            <w:noProof/>
            <w:sz w:val="24"/>
            <w:szCs w:val="24"/>
          </w:rPr>
          <w:t>Kültür ve Spor</w:t>
        </w:r>
        <w:r w:rsidR="00D210C8" w:rsidRPr="00D210C8">
          <w:rPr>
            <w:rFonts w:ascii="Times New Roman" w:hAnsi="Times New Roman"/>
            <w:b w:val="0"/>
            <w:noProof/>
            <w:webHidden/>
            <w:sz w:val="24"/>
            <w:szCs w:val="24"/>
          </w:rPr>
          <w:tab/>
        </w:r>
        <w:r w:rsidR="0039246F">
          <w:rPr>
            <w:rFonts w:ascii="Times New Roman" w:hAnsi="Times New Roman"/>
            <w:b w:val="0"/>
            <w:noProof/>
            <w:webHidden/>
            <w:sz w:val="24"/>
            <w:szCs w:val="24"/>
          </w:rPr>
          <w:t>23</w:t>
        </w:r>
      </w:hyperlink>
    </w:p>
    <w:p w14:paraId="45979620" w14:textId="77777777" w:rsidR="00D210C8" w:rsidRPr="0048513F" w:rsidRDefault="0091266D" w:rsidP="00D210C8">
      <w:pPr>
        <w:pStyle w:val="T2"/>
        <w:tabs>
          <w:tab w:val="left" w:pos="660"/>
          <w:tab w:val="right" w:leader="dot" w:pos="9060"/>
        </w:tabs>
        <w:spacing w:before="0" w:line="240" w:lineRule="auto"/>
        <w:rPr>
          <w:rFonts w:ascii="Times New Roman" w:hAnsi="Times New Roman"/>
          <w:b w:val="0"/>
          <w:bCs w:val="0"/>
          <w:noProof/>
          <w:sz w:val="24"/>
          <w:szCs w:val="24"/>
        </w:rPr>
      </w:pPr>
      <w:hyperlink w:anchor="_Toc407039185" w:history="1">
        <w:r w:rsidR="00D210C8" w:rsidRPr="00D210C8">
          <w:rPr>
            <w:rStyle w:val="Kpr"/>
            <w:rFonts w:ascii="Times New Roman" w:hAnsi="Times New Roman"/>
            <w:b w:val="0"/>
            <w:noProof/>
            <w:sz w:val="24"/>
            <w:szCs w:val="24"/>
          </w:rPr>
          <w:t>2.6.</w:t>
        </w:r>
        <w:r w:rsidR="00D210C8" w:rsidRPr="0048513F">
          <w:rPr>
            <w:rFonts w:ascii="Times New Roman" w:hAnsi="Times New Roman"/>
            <w:b w:val="0"/>
            <w:bCs w:val="0"/>
            <w:noProof/>
            <w:sz w:val="24"/>
            <w:szCs w:val="24"/>
          </w:rPr>
          <w:tab/>
        </w:r>
        <w:r w:rsidR="00D210C8" w:rsidRPr="00D210C8">
          <w:rPr>
            <w:rStyle w:val="Kpr"/>
            <w:rFonts w:ascii="Times New Roman" w:hAnsi="Times New Roman"/>
            <w:b w:val="0"/>
            <w:noProof/>
            <w:sz w:val="24"/>
            <w:szCs w:val="24"/>
          </w:rPr>
          <w:t>Ekonomik Yapı</w:t>
        </w:r>
        <w:r w:rsidR="00D210C8" w:rsidRPr="00D210C8">
          <w:rPr>
            <w:rFonts w:ascii="Times New Roman" w:hAnsi="Times New Roman"/>
            <w:b w:val="0"/>
            <w:noProof/>
            <w:webHidden/>
            <w:sz w:val="24"/>
            <w:szCs w:val="24"/>
          </w:rPr>
          <w:tab/>
        </w:r>
        <w:r w:rsidR="0039246F">
          <w:rPr>
            <w:rFonts w:ascii="Times New Roman" w:hAnsi="Times New Roman"/>
            <w:b w:val="0"/>
            <w:noProof/>
            <w:webHidden/>
            <w:sz w:val="24"/>
            <w:szCs w:val="24"/>
          </w:rPr>
          <w:t>24</w:t>
        </w:r>
      </w:hyperlink>
    </w:p>
    <w:p w14:paraId="63671513" w14:textId="77777777" w:rsidR="00D210C8" w:rsidRPr="0048513F" w:rsidRDefault="0091266D" w:rsidP="00D210C8">
      <w:pPr>
        <w:pStyle w:val="T3"/>
        <w:tabs>
          <w:tab w:val="left" w:pos="1100"/>
          <w:tab w:val="right" w:leader="dot" w:pos="9060"/>
        </w:tabs>
        <w:spacing w:line="240" w:lineRule="auto"/>
        <w:rPr>
          <w:rFonts w:ascii="Times New Roman" w:hAnsi="Times New Roman"/>
          <w:noProof/>
          <w:sz w:val="24"/>
          <w:szCs w:val="24"/>
        </w:rPr>
      </w:pPr>
      <w:hyperlink w:anchor="_Toc407039186" w:history="1">
        <w:r w:rsidR="00D210C8" w:rsidRPr="00D210C8">
          <w:rPr>
            <w:rStyle w:val="Kpr"/>
            <w:rFonts w:ascii="Times New Roman" w:hAnsi="Times New Roman"/>
            <w:noProof/>
            <w:sz w:val="24"/>
            <w:szCs w:val="24"/>
          </w:rPr>
          <w:t>2.6.1.</w:t>
        </w:r>
        <w:r w:rsidR="00D210C8" w:rsidRPr="0048513F">
          <w:rPr>
            <w:rFonts w:ascii="Times New Roman" w:hAnsi="Times New Roman"/>
            <w:noProof/>
            <w:sz w:val="24"/>
            <w:szCs w:val="24"/>
          </w:rPr>
          <w:tab/>
        </w:r>
        <w:r w:rsidR="00D210C8" w:rsidRPr="00D210C8">
          <w:rPr>
            <w:rStyle w:val="Kpr"/>
            <w:rFonts w:ascii="Times New Roman" w:hAnsi="Times New Roman"/>
            <w:noProof/>
            <w:sz w:val="24"/>
            <w:szCs w:val="24"/>
          </w:rPr>
          <w:t>Tarım</w:t>
        </w:r>
        <w:r w:rsidR="00D210C8" w:rsidRPr="00D210C8">
          <w:rPr>
            <w:rFonts w:ascii="Times New Roman" w:hAnsi="Times New Roman"/>
            <w:noProof/>
            <w:webHidden/>
            <w:sz w:val="24"/>
            <w:szCs w:val="24"/>
          </w:rPr>
          <w:tab/>
        </w:r>
        <w:r w:rsidR="0039246F">
          <w:rPr>
            <w:rFonts w:ascii="Times New Roman" w:hAnsi="Times New Roman"/>
            <w:noProof/>
            <w:webHidden/>
            <w:sz w:val="24"/>
            <w:szCs w:val="24"/>
          </w:rPr>
          <w:t>24</w:t>
        </w:r>
      </w:hyperlink>
    </w:p>
    <w:p w14:paraId="04A076BD" w14:textId="77777777" w:rsidR="00D210C8" w:rsidRPr="0048513F" w:rsidRDefault="0091266D" w:rsidP="00D210C8">
      <w:pPr>
        <w:pStyle w:val="T3"/>
        <w:tabs>
          <w:tab w:val="left" w:pos="1100"/>
          <w:tab w:val="right" w:leader="dot" w:pos="9060"/>
        </w:tabs>
        <w:spacing w:line="240" w:lineRule="auto"/>
        <w:rPr>
          <w:rFonts w:ascii="Times New Roman" w:hAnsi="Times New Roman"/>
          <w:noProof/>
          <w:sz w:val="24"/>
          <w:szCs w:val="24"/>
        </w:rPr>
      </w:pPr>
      <w:hyperlink w:anchor="_Toc407039187" w:history="1">
        <w:r w:rsidR="00D210C8" w:rsidRPr="00D210C8">
          <w:rPr>
            <w:rStyle w:val="Kpr"/>
            <w:rFonts w:ascii="Times New Roman" w:hAnsi="Times New Roman"/>
            <w:noProof/>
            <w:sz w:val="24"/>
            <w:szCs w:val="24"/>
          </w:rPr>
          <w:t>2.6.2.</w:t>
        </w:r>
        <w:r w:rsidR="00D210C8" w:rsidRPr="0048513F">
          <w:rPr>
            <w:rFonts w:ascii="Times New Roman" w:hAnsi="Times New Roman"/>
            <w:noProof/>
            <w:sz w:val="24"/>
            <w:szCs w:val="24"/>
          </w:rPr>
          <w:tab/>
        </w:r>
        <w:r w:rsidR="00D210C8" w:rsidRPr="00D210C8">
          <w:rPr>
            <w:rStyle w:val="Kpr"/>
            <w:rFonts w:ascii="Times New Roman" w:hAnsi="Times New Roman"/>
            <w:noProof/>
            <w:sz w:val="24"/>
            <w:szCs w:val="24"/>
          </w:rPr>
          <w:t>Su Ürünleri</w:t>
        </w:r>
        <w:r w:rsidR="00D210C8" w:rsidRPr="00D210C8">
          <w:rPr>
            <w:rFonts w:ascii="Times New Roman" w:hAnsi="Times New Roman"/>
            <w:noProof/>
            <w:webHidden/>
            <w:sz w:val="24"/>
            <w:szCs w:val="24"/>
          </w:rPr>
          <w:tab/>
        </w:r>
        <w:r w:rsidR="0039246F">
          <w:rPr>
            <w:rFonts w:ascii="Times New Roman" w:hAnsi="Times New Roman"/>
            <w:noProof/>
            <w:webHidden/>
            <w:sz w:val="24"/>
            <w:szCs w:val="24"/>
          </w:rPr>
          <w:t>28</w:t>
        </w:r>
      </w:hyperlink>
    </w:p>
    <w:p w14:paraId="1AF7D54D" w14:textId="77777777" w:rsidR="00D210C8" w:rsidRPr="0048513F" w:rsidRDefault="0091266D" w:rsidP="00D210C8">
      <w:pPr>
        <w:pStyle w:val="T3"/>
        <w:tabs>
          <w:tab w:val="left" w:pos="1100"/>
          <w:tab w:val="right" w:leader="dot" w:pos="9060"/>
        </w:tabs>
        <w:spacing w:line="240" w:lineRule="auto"/>
        <w:rPr>
          <w:rFonts w:ascii="Times New Roman" w:hAnsi="Times New Roman"/>
          <w:noProof/>
          <w:sz w:val="24"/>
          <w:szCs w:val="24"/>
        </w:rPr>
      </w:pPr>
      <w:hyperlink w:anchor="_Toc407039188" w:history="1">
        <w:r w:rsidR="00D210C8" w:rsidRPr="00D210C8">
          <w:rPr>
            <w:rStyle w:val="Kpr"/>
            <w:rFonts w:ascii="Times New Roman" w:hAnsi="Times New Roman"/>
            <w:noProof/>
            <w:sz w:val="24"/>
            <w:szCs w:val="24"/>
          </w:rPr>
          <w:t>2.6.3.</w:t>
        </w:r>
        <w:r w:rsidR="00D210C8" w:rsidRPr="0048513F">
          <w:rPr>
            <w:rFonts w:ascii="Times New Roman" w:hAnsi="Times New Roman"/>
            <w:noProof/>
            <w:sz w:val="24"/>
            <w:szCs w:val="24"/>
          </w:rPr>
          <w:tab/>
        </w:r>
        <w:r w:rsidR="00D210C8" w:rsidRPr="00D210C8">
          <w:rPr>
            <w:rStyle w:val="Kpr"/>
            <w:rFonts w:ascii="Times New Roman" w:hAnsi="Times New Roman"/>
            <w:noProof/>
            <w:sz w:val="24"/>
            <w:szCs w:val="24"/>
          </w:rPr>
          <w:t>Ormancılık</w:t>
        </w:r>
        <w:r w:rsidR="00D210C8" w:rsidRPr="00D210C8">
          <w:rPr>
            <w:rFonts w:ascii="Times New Roman" w:hAnsi="Times New Roman"/>
            <w:noProof/>
            <w:webHidden/>
            <w:sz w:val="24"/>
            <w:szCs w:val="24"/>
          </w:rPr>
          <w:tab/>
        </w:r>
        <w:r w:rsidR="0039246F">
          <w:rPr>
            <w:rFonts w:ascii="Times New Roman" w:hAnsi="Times New Roman"/>
            <w:noProof/>
            <w:webHidden/>
            <w:sz w:val="24"/>
            <w:szCs w:val="24"/>
          </w:rPr>
          <w:t>29</w:t>
        </w:r>
      </w:hyperlink>
    </w:p>
    <w:p w14:paraId="30BEBDFF" w14:textId="77777777" w:rsidR="00D210C8" w:rsidRPr="0048513F" w:rsidRDefault="0091266D" w:rsidP="00D210C8">
      <w:pPr>
        <w:pStyle w:val="T2"/>
        <w:tabs>
          <w:tab w:val="left" w:pos="660"/>
          <w:tab w:val="right" w:leader="dot" w:pos="9060"/>
        </w:tabs>
        <w:spacing w:before="0" w:line="240" w:lineRule="auto"/>
        <w:rPr>
          <w:rFonts w:ascii="Times New Roman" w:hAnsi="Times New Roman"/>
          <w:b w:val="0"/>
          <w:bCs w:val="0"/>
          <w:noProof/>
          <w:sz w:val="24"/>
          <w:szCs w:val="24"/>
        </w:rPr>
      </w:pPr>
      <w:hyperlink w:anchor="_Toc407039189" w:history="1">
        <w:r w:rsidR="00D210C8" w:rsidRPr="00D210C8">
          <w:rPr>
            <w:rStyle w:val="Kpr"/>
            <w:rFonts w:ascii="Times New Roman" w:hAnsi="Times New Roman"/>
            <w:b w:val="0"/>
            <w:noProof/>
            <w:sz w:val="24"/>
            <w:szCs w:val="24"/>
          </w:rPr>
          <w:t>2.7.</w:t>
        </w:r>
        <w:r w:rsidR="00D210C8" w:rsidRPr="0048513F">
          <w:rPr>
            <w:rFonts w:ascii="Times New Roman" w:hAnsi="Times New Roman"/>
            <w:b w:val="0"/>
            <w:bCs w:val="0"/>
            <w:noProof/>
            <w:sz w:val="24"/>
            <w:szCs w:val="24"/>
          </w:rPr>
          <w:tab/>
        </w:r>
        <w:r w:rsidR="00D210C8" w:rsidRPr="00D210C8">
          <w:rPr>
            <w:rStyle w:val="Kpr"/>
            <w:rFonts w:ascii="Times New Roman" w:hAnsi="Times New Roman"/>
            <w:b w:val="0"/>
            <w:noProof/>
            <w:sz w:val="24"/>
            <w:szCs w:val="24"/>
          </w:rPr>
          <w:t>Tarımsal ve Kırsal Altyapı</w:t>
        </w:r>
        <w:r w:rsidR="00D210C8" w:rsidRPr="00D210C8">
          <w:rPr>
            <w:rFonts w:ascii="Times New Roman" w:hAnsi="Times New Roman"/>
            <w:b w:val="0"/>
            <w:noProof/>
            <w:webHidden/>
            <w:sz w:val="24"/>
            <w:szCs w:val="24"/>
          </w:rPr>
          <w:tab/>
        </w:r>
        <w:r w:rsidR="0039246F">
          <w:rPr>
            <w:rFonts w:ascii="Times New Roman" w:hAnsi="Times New Roman"/>
            <w:b w:val="0"/>
            <w:noProof/>
            <w:webHidden/>
            <w:sz w:val="24"/>
            <w:szCs w:val="24"/>
          </w:rPr>
          <w:t>30</w:t>
        </w:r>
      </w:hyperlink>
    </w:p>
    <w:p w14:paraId="208B9D01" w14:textId="77777777" w:rsidR="00D210C8" w:rsidRPr="0048513F" w:rsidRDefault="0091266D" w:rsidP="00D210C8">
      <w:pPr>
        <w:pStyle w:val="T2"/>
        <w:tabs>
          <w:tab w:val="left" w:pos="660"/>
          <w:tab w:val="right" w:leader="dot" w:pos="9060"/>
        </w:tabs>
        <w:spacing w:before="0" w:line="240" w:lineRule="auto"/>
        <w:rPr>
          <w:rFonts w:ascii="Times New Roman" w:hAnsi="Times New Roman"/>
          <w:b w:val="0"/>
          <w:bCs w:val="0"/>
          <w:noProof/>
          <w:sz w:val="24"/>
          <w:szCs w:val="24"/>
        </w:rPr>
      </w:pPr>
      <w:hyperlink w:anchor="_Toc407039190" w:history="1">
        <w:r w:rsidR="00D210C8" w:rsidRPr="00D210C8">
          <w:rPr>
            <w:rStyle w:val="Kpr"/>
            <w:rFonts w:ascii="Times New Roman" w:hAnsi="Times New Roman"/>
            <w:b w:val="0"/>
            <w:noProof/>
            <w:sz w:val="24"/>
            <w:szCs w:val="24"/>
          </w:rPr>
          <w:t>2.8.</w:t>
        </w:r>
        <w:r w:rsidR="00D210C8" w:rsidRPr="0048513F">
          <w:rPr>
            <w:rFonts w:ascii="Times New Roman" w:hAnsi="Times New Roman"/>
            <w:b w:val="0"/>
            <w:bCs w:val="0"/>
            <w:noProof/>
            <w:sz w:val="24"/>
            <w:szCs w:val="24"/>
          </w:rPr>
          <w:tab/>
        </w:r>
        <w:r w:rsidR="00D210C8" w:rsidRPr="00D210C8">
          <w:rPr>
            <w:rStyle w:val="Kpr"/>
            <w:rFonts w:ascii="Times New Roman" w:hAnsi="Times New Roman"/>
            <w:b w:val="0"/>
            <w:noProof/>
            <w:sz w:val="24"/>
            <w:szCs w:val="24"/>
          </w:rPr>
          <w:t>Ulaştırma, Sanayi, Ticaret ve Lojistik</w:t>
        </w:r>
        <w:r w:rsidR="00D210C8" w:rsidRPr="00D210C8">
          <w:rPr>
            <w:rFonts w:ascii="Times New Roman" w:hAnsi="Times New Roman"/>
            <w:b w:val="0"/>
            <w:noProof/>
            <w:webHidden/>
            <w:sz w:val="24"/>
            <w:szCs w:val="24"/>
          </w:rPr>
          <w:tab/>
        </w:r>
        <w:r w:rsidR="0039246F">
          <w:rPr>
            <w:rFonts w:ascii="Times New Roman" w:hAnsi="Times New Roman"/>
            <w:b w:val="0"/>
            <w:noProof/>
            <w:webHidden/>
            <w:sz w:val="24"/>
            <w:szCs w:val="24"/>
          </w:rPr>
          <w:t>31</w:t>
        </w:r>
      </w:hyperlink>
    </w:p>
    <w:p w14:paraId="27130023" w14:textId="77777777" w:rsidR="00D210C8" w:rsidRPr="0048513F" w:rsidRDefault="0091266D" w:rsidP="00D210C8">
      <w:pPr>
        <w:pStyle w:val="T3"/>
        <w:tabs>
          <w:tab w:val="left" w:pos="1100"/>
          <w:tab w:val="right" w:leader="dot" w:pos="9060"/>
        </w:tabs>
        <w:spacing w:line="240" w:lineRule="auto"/>
        <w:rPr>
          <w:rFonts w:ascii="Times New Roman" w:hAnsi="Times New Roman"/>
          <w:noProof/>
          <w:sz w:val="24"/>
          <w:szCs w:val="24"/>
        </w:rPr>
      </w:pPr>
      <w:hyperlink w:anchor="_Toc407039191" w:history="1">
        <w:r w:rsidR="00D210C8" w:rsidRPr="00D210C8">
          <w:rPr>
            <w:rStyle w:val="Kpr"/>
            <w:rFonts w:ascii="Times New Roman" w:hAnsi="Times New Roman"/>
            <w:noProof/>
            <w:sz w:val="24"/>
            <w:szCs w:val="24"/>
          </w:rPr>
          <w:t>2.8.1.</w:t>
        </w:r>
        <w:r w:rsidR="00D210C8" w:rsidRPr="0048513F">
          <w:rPr>
            <w:rFonts w:ascii="Times New Roman" w:hAnsi="Times New Roman"/>
            <w:noProof/>
            <w:sz w:val="24"/>
            <w:szCs w:val="24"/>
          </w:rPr>
          <w:tab/>
        </w:r>
        <w:r w:rsidR="00D210C8" w:rsidRPr="00D210C8">
          <w:rPr>
            <w:rStyle w:val="Kpr"/>
            <w:rFonts w:ascii="Times New Roman" w:hAnsi="Times New Roman"/>
            <w:noProof/>
            <w:sz w:val="24"/>
            <w:szCs w:val="24"/>
          </w:rPr>
          <w:t>Ulaştırma</w:t>
        </w:r>
        <w:r w:rsidR="00D210C8" w:rsidRPr="00D210C8">
          <w:rPr>
            <w:rFonts w:ascii="Times New Roman" w:hAnsi="Times New Roman"/>
            <w:noProof/>
            <w:webHidden/>
            <w:sz w:val="24"/>
            <w:szCs w:val="24"/>
          </w:rPr>
          <w:tab/>
        </w:r>
        <w:r w:rsidR="0039246F">
          <w:rPr>
            <w:rFonts w:ascii="Times New Roman" w:hAnsi="Times New Roman"/>
            <w:noProof/>
            <w:webHidden/>
            <w:sz w:val="24"/>
            <w:szCs w:val="24"/>
          </w:rPr>
          <w:t>31</w:t>
        </w:r>
      </w:hyperlink>
    </w:p>
    <w:p w14:paraId="1EF91137" w14:textId="77777777" w:rsidR="00D210C8" w:rsidRPr="0048513F" w:rsidRDefault="0091266D" w:rsidP="00D210C8">
      <w:pPr>
        <w:pStyle w:val="T3"/>
        <w:tabs>
          <w:tab w:val="left" w:pos="1100"/>
          <w:tab w:val="right" w:leader="dot" w:pos="9060"/>
        </w:tabs>
        <w:spacing w:line="240" w:lineRule="auto"/>
        <w:rPr>
          <w:rFonts w:ascii="Times New Roman" w:hAnsi="Times New Roman"/>
          <w:noProof/>
          <w:sz w:val="24"/>
          <w:szCs w:val="24"/>
        </w:rPr>
      </w:pPr>
      <w:hyperlink w:anchor="_Toc407039192" w:history="1">
        <w:r w:rsidR="00D210C8" w:rsidRPr="00D210C8">
          <w:rPr>
            <w:rStyle w:val="Kpr"/>
            <w:rFonts w:ascii="Times New Roman" w:hAnsi="Times New Roman"/>
            <w:noProof/>
            <w:sz w:val="24"/>
            <w:szCs w:val="24"/>
          </w:rPr>
          <w:t>2.8.2.</w:t>
        </w:r>
        <w:r w:rsidR="00D210C8" w:rsidRPr="0048513F">
          <w:rPr>
            <w:rFonts w:ascii="Times New Roman" w:hAnsi="Times New Roman"/>
            <w:noProof/>
            <w:sz w:val="24"/>
            <w:szCs w:val="24"/>
          </w:rPr>
          <w:tab/>
        </w:r>
        <w:r w:rsidR="00D210C8" w:rsidRPr="00D210C8">
          <w:rPr>
            <w:rStyle w:val="Kpr"/>
            <w:rFonts w:ascii="Times New Roman" w:hAnsi="Times New Roman"/>
            <w:noProof/>
            <w:sz w:val="24"/>
            <w:szCs w:val="24"/>
          </w:rPr>
          <w:t>Sanayi</w:t>
        </w:r>
        <w:r w:rsidR="00D210C8" w:rsidRPr="00D210C8">
          <w:rPr>
            <w:rFonts w:ascii="Times New Roman" w:hAnsi="Times New Roman"/>
            <w:noProof/>
            <w:webHidden/>
            <w:sz w:val="24"/>
            <w:szCs w:val="24"/>
          </w:rPr>
          <w:tab/>
        </w:r>
        <w:r w:rsidR="0039246F">
          <w:rPr>
            <w:rFonts w:ascii="Times New Roman" w:hAnsi="Times New Roman"/>
            <w:noProof/>
            <w:webHidden/>
            <w:sz w:val="24"/>
            <w:szCs w:val="24"/>
          </w:rPr>
          <w:t>33</w:t>
        </w:r>
      </w:hyperlink>
    </w:p>
    <w:p w14:paraId="54161DEE" w14:textId="77777777" w:rsidR="00D210C8" w:rsidRPr="0048513F" w:rsidRDefault="0091266D" w:rsidP="00D210C8">
      <w:pPr>
        <w:pStyle w:val="T3"/>
        <w:tabs>
          <w:tab w:val="left" w:pos="1100"/>
          <w:tab w:val="right" w:leader="dot" w:pos="9060"/>
        </w:tabs>
        <w:spacing w:line="240" w:lineRule="auto"/>
        <w:rPr>
          <w:rFonts w:ascii="Times New Roman" w:hAnsi="Times New Roman"/>
          <w:noProof/>
          <w:sz w:val="24"/>
          <w:szCs w:val="24"/>
        </w:rPr>
      </w:pPr>
      <w:hyperlink w:anchor="_Toc407039193" w:history="1">
        <w:r w:rsidR="00D210C8" w:rsidRPr="00D210C8">
          <w:rPr>
            <w:rStyle w:val="Kpr"/>
            <w:rFonts w:ascii="Times New Roman" w:hAnsi="Times New Roman"/>
            <w:noProof/>
            <w:sz w:val="24"/>
            <w:szCs w:val="24"/>
          </w:rPr>
          <w:t>2.8.3.</w:t>
        </w:r>
        <w:r w:rsidR="00D210C8" w:rsidRPr="0048513F">
          <w:rPr>
            <w:rFonts w:ascii="Times New Roman" w:hAnsi="Times New Roman"/>
            <w:noProof/>
            <w:sz w:val="24"/>
            <w:szCs w:val="24"/>
          </w:rPr>
          <w:tab/>
        </w:r>
        <w:r w:rsidR="00D210C8" w:rsidRPr="00D210C8">
          <w:rPr>
            <w:rStyle w:val="Kpr"/>
            <w:rFonts w:ascii="Times New Roman" w:hAnsi="Times New Roman"/>
            <w:noProof/>
            <w:sz w:val="24"/>
            <w:szCs w:val="24"/>
          </w:rPr>
          <w:t>Dış Ticaret ve Lojistik</w:t>
        </w:r>
        <w:r w:rsidR="00D210C8" w:rsidRPr="00D210C8">
          <w:rPr>
            <w:rFonts w:ascii="Times New Roman" w:hAnsi="Times New Roman"/>
            <w:noProof/>
            <w:webHidden/>
            <w:sz w:val="24"/>
            <w:szCs w:val="24"/>
          </w:rPr>
          <w:tab/>
        </w:r>
        <w:r w:rsidR="003907C8">
          <w:rPr>
            <w:rFonts w:ascii="Times New Roman" w:hAnsi="Times New Roman"/>
            <w:noProof/>
            <w:webHidden/>
            <w:sz w:val="24"/>
            <w:szCs w:val="24"/>
          </w:rPr>
          <w:t>36</w:t>
        </w:r>
      </w:hyperlink>
    </w:p>
    <w:p w14:paraId="6F872114" w14:textId="77777777" w:rsidR="00D210C8" w:rsidRPr="0048513F" w:rsidRDefault="0091266D" w:rsidP="00D210C8">
      <w:pPr>
        <w:pStyle w:val="T2"/>
        <w:tabs>
          <w:tab w:val="left" w:pos="660"/>
          <w:tab w:val="right" w:leader="dot" w:pos="9060"/>
        </w:tabs>
        <w:spacing w:before="0" w:line="240" w:lineRule="auto"/>
        <w:rPr>
          <w:rFonts w:ascii="Times New Roman" w:hAnsi="Times New Roman"/>
          <w:b w:val="0"/>
          <w:bCs w:val="0"/>
          <w:noProof/>
          <w:sz w:val="24"/>
          <w:szCs w:val="24"/>
        </w:rPr>
      </w:pPr>
      <w:hyperlink w:anchor="_Toc407039194" w:history="1">
        <w:r w:rsidR="00D210C8" w:rsidRPr="00D210C8">
          <w:rPr>
            <w:rStyle w:val="Kpr"/>
            <w:rFonts w:ascii="Times New Roman" w:hAnsi="Times New Roman"/>
            <w:b w:val="0"/>
            <w:noProof/>
            <w:sz w:val="24"/>
            <w:szCs w:val="24"/>
          </w:rPr>
          <w:t>2.9.</w:t>
        </w:r>
        <w:r w:rsidR="00D210C8" w:rsidRPr="0048513F">
          <w:rPr>
            <w:rFonts w:ascii="Times New Roman" w:hAnsi="Times New Roman"/>
            <w:b w:val="0"/>
            <w:bCs w:val="0"/>
            <w:noProof/>
            <w:sz w:val="24"/>
            <w:szCs w:val="24"/>
          </w:rPr>
          <w:tab/>
        </w:r>
        <w:r w:rsidR="00D210C8" w:rsidRPr="00D210C8">
          <w:rPr>
            <w:rStyle w:val="Kpr"/>
            <w:rFonts w:ascii="Times New Roman" w:hAnsi="Times New Roman"/>
            <w:b w:val="0"/>
            <w:noProof/>
            <w:sz w:val="24"/>
            <w:szCs w:val="24"/>
          </w:rPr>
          <w:t>Enerji</w:t>
        </w:r>
        <w:r w:rsidR="00D210C8" w:rsidRPr="00D210C8">
          <w:rPr>
            <w:rFonts w:ascii="Times New Roman" w:hAnsi="Times New Roman"/>
            <w:b w:val="0"/>
            <w:noProof/>
            <w:webHidden/>
            <w:sz w:val="24"/>
            <w:szCs w:val="24"/>
          </w:rPr>
          <w:tab/>
        </w:r>
        <w:r w:rsidR="003907C8">
          <w:rPr>
            <w:rFonts w:ascii="Times New Roman" w:hAnsi="Times New Roman"/>
            <w:b w:val="0"/>
            <w:noProof/>
            <w:webHidden/>
            <w:sz w:val="24"/>
            <w:szCs w:val="24"/>
          </w:rPr>
          <w:t>38</w:t>
        </w:r>
      </w:hyperlink>
    </w:p>
    <w:p w14:paraId="2E0CF281" w14:textId="77777777" w:rsidR="00D210C8" w:rsidRPr="0048513F" w:rsidRDefault="0091266D" w:rsidP="00D210C8">
      <w:pPr>
        <w:pStyle w:val="T2"/>
        <w:tabs>
          <w:tab w:val="left" w:pos="660"/>
          <w:tab w:val="right" w:leader="dot" w:pos="9060"/>
        </w:tabs>
        <w:spacing w:before="0" w:line="240" w:lineRule="auto"/>
        <w:rPr>
          <w:rFonts w:ascii="Times New Roman" w:hAnsi="Times New Roman"/>
          <w:b w:val="0"/>
          <w:bCs w:val="0"/>
          <w:noProof/>
          <w:sz w:val="24"/>
          <w:szCs w:val="24"/>
        </w:rPr>
      </w:pPr>
      <w:hyperlink w:anchor="_Toc407039195" w:history="1">
        <w:r w:rsidR="00D210C8" w:rsidRPr="00D210C8">
          <w:rPr>
            <w:rStyle w:val="Kpr"/>
            <w:rFonts w:ascii="Times New Roman" w:hAnsi="Times New Roman"/>
            <w:b w:val="0"/>
            <w:noProof/>
            <w:sz w:val="24"/>
            <w:szCs w:val="24"/>
          </w:rPr>
          <w:t>2.10.</w:t>
        </w:r>
        <w:r w:rsidR="00D210C8" w:rsidRPr="0048513F">
          <w:rPr>
            <w:rFonts w:ascii="Times New Roman" w:hAnsi="Times New Roman"/>
            <w:b w:val="0"/>
            <w:bCs w:val="0"/>
            <w:noProof/>
            <w:sz w:val="24"/>
            <w:szCs w:val="24"/>
          </w:rPr>
          <w:tab/>
        </w:r>
        <w:r w:rsidR="00D210C8" w:rsidRPr="00D210C8">
          <w:rPr>
            <w:rStyle w:val="Kpr"/>
            <w:rFonts w:ascii="Times New Roman" w:hAnsi="Times New Roman"/>
            <w:b w:val="0"/>
            <w:noProof/>
            <w:sz w:val="24"/>
            <w:szCs w:val="24"/>
          </w:rPr>
          <w:t>Turizm</w:t>
        </w:r>
        <w:r w:rsidR="00D210C8" w:rsidRPr="00D210C8">
          <w:rPr>
            <w:rFonts w:ascii="Times New Roman" w:hAnsi="Times New Roman"/>
            <w:b w:val="0"/>
            <w:noProof/>
            <w:webHidden/>
            <w:sz w:val="24"/>
            <w:szCs w:val="24"/>
          </w:rPr>
          <w:tab/>
        </w:r>
        <w:r w:rsidR="0039246F">
          <w:rPr>
            <w:rFonts w:ascii="Times New Roman" w:hAnsi="Times New Roman"/>
            <w:b w:val="0"/>
            <w:noProof/>
            <w:webHidden/>
            <w:sz w:val="24"/>
            <w:szCs w:val="24"/>
          </w:rPr>
          <w:t>39</w:t>
        </w:r>
      </w:hyperlink>
    </w:p>
    <w:p w14:paraId="41C00A9E" w14:textId="77777777" w:rsidR="00D210C8" w:rsidRPr="0048513F" w:rsidRDefault="0091266D" w:rsidP="00D210C8">
      <w:pPr>
        <w:pStyle w:val="T2"/>
        <w:tabs>
          <w:tab w:val="left" w:pos="660"/>
          <w:tab w:val="right" w:leader="dot" w:pos="9060"/>
        </w:tabs>
        <w:spacing w:before="0" w:line="240" w:lineRule="auto"/>
        <w:rPr>
          <w:rFonts w:ascii="Times New Roman" w:hAnsi="Times New Roman"/>
          <w:b w:val="0"/>
          <w:bCs w:val="0"/>
          <w:noProof/>
          <w:sz w:val="24"/>
          <w:szCs w:val="24"/>
        </w:rPr>
      </w:pPr>
      <w:hyperlink w:anchor="_Toc407039196" w:history="1">
        <w:r w:rsidR="00D210C8" w:rsidRPr="00D210C8">
          <w:rPr>
            <w:rStyle w:val="Kpr"/>
            <w:rFonts w:ascii="Times New Roman" w:hAnsi="Times New Roman"/>
            <w:b w:val="0"/>
            <w:noProof/>
            <w:sz w:val="24"/>
            <w:szCs w:val="24"/>
          </w:rPr>
          <w:t>2.11.</w:t>
        </w:r>
        <w:r w:rsidR="00D210C8" w:rsidRPr="0048513F">
          <w:rPr>
            <w:rFonts w:ascii="Times New Roman" w:hAnsi="Times New Roman"/>
            <w:b w:val="0"/>
            <w:bCs w:val="0"/>
            <w:noProof/>
            <w:sz w:val="24"/>
            <w:szCs w:val="24"/>
          </w:rPr>
          <w:tab/>
        </w:r>
        <w:r w:rsidR="00D210C8" w:rsidRPr="00D210C8">
          <w:rPr>
            <w:rStyle w:val="Kpr"/>
            <w:rFonts w:ascii="Times New Roman" w:hAnsi="Times New Roman"/>
            <w:b w:val="0"/>
            <w:noProof/>
            <w:sz w:val="24"/>
            <w:szCs w:val="24"/>
          </w:rPr>
          <w:t>Çevre</w:t>
        </w:r>
        <w:r w:rsidR="00D210C8" w:rsidRPr="00D210C8">
          <w:rPr>
            <w:rFonts w:ascii="Times New Roman" w:hAnsi="Times New Roman"/>
            <w:b w:val="0"/>
            <w:noProof/>
            <w:webHidden/>
            <w:sz w:val="24"/>
            <w:szCs w:val="24"/>
          </w:rPr>
          <w:tab/>
        </w:r>
        <w:r w:rsidR="0039246F">
          <w:rPr>
            <w:rFonts w:ascii="Times New Roman" w:hAnsi="Times New Roman"/>
            <w:b w:val="0"/>
            <w:noProof/>
            <w:webHidden/>
            <w:sz w:val="24"/>
            <w:szCs w:val="24"/>
          </w:rPr>
          <w:t>42</w:t>
        </w:r>
      </w:hyperlink>
    </w:p>
    <w:p w14:paraId="7F641B5F" w14:textId="77777777" w:rsidR="00D210C8" w:rsidRPr="0048513F" w:rsidRDefault="0091266D" w:rsidP="00D210C8">
      <w:pPr>
        <w:pStyle w:val="T2"/>
        <w:tabs>
          <w:tab w:val="left" w:pos="660"/>
          <w:tab w:val="right" w:leader="dot" w:pos="9060"/>
        </w:tabs>
        <w:spacing w:before="0" w:line="240" w:lineRule="auto"/>
        <w:rPr>
          <w:rFonts w:ascii="Times New Roman" w:hAnsi="Times New Roman"/>
          <w:b w:val="0"/>
          <w:bCs w:val="0"/>
          <w:noProof/>
          <w:sz w:val="24"/>
          <w:szCs w:val="24"/>
        </w:rPr>
      </w:pPr>
      <w:hyperlink w:anchor="_Toc407039197" w:history="1">
        <w:r w:rsidR="00D210C8" w:rsidRPr="00D210C8">
          <w:rPr>
            <w:rStyle w:val="Kpr"/>
            <w:rFonts w:ascii="Times New Roman" w:hAnsi="Times New Roman"/>
            <w:b w:val="0"/>
            <w:noProof/>
            <w:sz w:val="24"/>
            <w:szCs w:val="24"/>
          </w:rPr>
          <w:t>2.12.</w:t>
        </w:r>
        <w:r w:rsidR="00D210C8" w:rsidRPr="0048513F">
          <w:rPr>
            <w:rFonts w:ascii="Times New Roman" w:hAnsi="Times New Roman"/>
            <w:b w:val="0"/>
            <w:bCs w:val="0"/>
            <w:noProof/>
            <w:sz w:val="24"/>
            <w:szCs w:val="24"/>
          </w:rPr>
          <w:tab/>
        </w:r>
        <w:r w:rsidR="00D210C8" w:rsidRPr="00D210C8">
          <w:rPr>
            <w:rStyle w:val="Kpr"/>
            <w:rFonts w:ascii="Times New Roman" w:hAnsi="Times New Roman"/>
            <w:b w:val="0"/>
            <w:noProof/>
            <w:sz w:val="24"/>
            <w:szCs w:val="24"/>
          </w:rPr>
          <w:t>Kentleşme ve Mekânsal Planlama</w:t>
        </w:r>
        <w:r w:rsidR="00D210C8" w:rsidRPr="00D210C8">
          <w:rPr>
            <w:rFonts w:ascii="Times New Roman" w:hAnsi="Times New Roman"/>
            <w:b w:val="0"/>
            <w:noProof/>
            <w:webHidden/>
            <w:sz w:val="24"/>
            <w:szCs w:val="24"/>
          </w:rPr>
          <w:tab/>
        </w:r>
        <w:r w:rsidR="0039246F">
          <w:rPr>
            <w:rFonts w:ascii="Times New Roman" w:hAnsi="Times New Roman"/>
            <w:b w:val="0"/>
            <w:noProof/>
            <w:webHidden/>
            <w:sz w:val="24"/>
            <w:szCs w:val="24"/>
          </w:rPr>
          <w:t>43</w:t>
        </w:r>
      </w:hyperlink>
    </w:p>
    <w:p w14:paraId="3E7B12C2" w14:textId="77777777" w:rsidR="00D210C8" w:rsidRPr="0048513F" w:rsidRDefault="0091266D" w:rsidP="00D210C8">
      <w:pPr>
        <w:pStyle w:val="T2"/>
        <w:tabs>
          <w:tab w:val="left" w:pos="660"/>
          <w:tab w:val="right" w:leader="dot" w:pos="9060"/>
        </w:tabs>
        <w:spacing w:before="0" w:line="240" w:lineRule="auto"/>
        <w:rPr>
          <w:rFonts w:ascii="Times New Roman" w:hAnsi="Times New Roman"/>
          <w:b w:val="0"/>
          <w:bCs w:val="0"/>
          <w:noProof/>
          <w:sz w:val="24"/>
          <w:szCs w:val="24"/>
        </w:rPr>
      </w:pPr>
      <w:hyperlink w:anchor="_Toc407039198" w:history="1">
        <w:r w:rsidR="00D210C8" w:rsidRPr="00D210C8">
          <w:rPr>
            <w:rStyle w:val="Kpr"/>
            <w:rFonts w:ascii="Times New Roman" w:hAnsi="Times New Roman"/>
            <w:b w:val="0"/>
            <w:noProof/>
            <w:sz w:val="24"/>
            <w:szCs w:val="24"/>
          </w:rPr>
          <w:t>2.13.</w:t>
        </w:r>
        <w:r w:rsidR="00D210C8" w:rsidRPr="0048513F">
          <w:rPr>
            <w:rFonts w:ascii="Times New Roman" w:hAnsi="Times New Roman"/>
            <w:b w:val="0"/>
            <w:bCs w:val="0"/>
            <w:noProof/>
            <w:sz w:val="24"/>
            <w:szCs w:val="24"/>
          </w:rPr>
          <w:tab/>
        </w:r>
        <w:r w:rsidR="00D210C8" w:rsidRPr="00D210C8">
          <w:rPr>
            <w:rStyle w:val="Kpr"/>
            <w:rFonts w:ascii="Times New Roman" w:hAnsi="Times New Roman"/>
            <w:b w:val="0"/>
            <w:noProof/>
            <w:sz w:val="24"/>
            <w:szCs w:val="24"/>
          </w:rPr>
          <w:t>Kurumsal Kapasite</w:t>
        </w:r>
        <w:r w:rsidR="00D210C8" w:rsidRPr="00D210C8">
          <w:rPr>
            <w:rFonts w:ascii="Times New Roman" w:hAnsi="Times New Roman"/>
            <w:b w:val="0"/>
            <w:noProof/>
            <w:webHidden/>
            <w:sz w:val="24"/>
            <w:szCs w:val="24"/>
          </w:rPr>
          <w:tab/>
        </w:r>
        <w:r w:rsidR="0039246F">
          <w:rPr>
            <w:rFonts w:ascii="Times New Roman" w:hAnsi="Times New Roman"/>
            <w:b w:val="0"/>
            <w:noProof/>
            <w:webHidden/>
            <w:sz w:val="24"/>
            <w:szCs w:val="24"/>
          </w:rPr>
          <w:t>44</w:t>
        </w:r>
      </w:hyperlink>
    </w:p>
    <w:p w14:paraId="128B7113" w14:textId="77777777" w:rsidR="00D210C8" w:rsidRPr="0048513F" w:rsidRDefault="0091266D" w:rsidP="00D210C8">
      <w:pPr>
        <w:pStyle w:val="T1"/>
        <w:tabs>
          <w:tab w:val="left" w:pos="440"/>
        </w:tabs>
        <w:rPr>
          <w:rFonts w:ascii="Times New Roman" w:hAnsi="Times New Roman"/>
          <w:b w:val="0"/>
          <w:bCs w:val="0"/>
          <w:caps w:val="0"/>
          <w:noProof/>
        </w:rPr>
      </w:pPr>
      <w:hyperlink w:anchor="_Toc407039199" w:history="1">
        <w:r w:rsidR="00D210C8" w:rsidRPr="00D210C8">
          <w:rPr>
            <w:rStyle w:val="Kpr"/>
            <w:rFonts w:ascii="Times New Roman" w:hAnsi="Times New Roman"/>
            <w:b w:val="0"/>
            <w:noProof/>
          </w:rPr>
          <w:t>3.</w:t>
        </w:r>
        <w:r w:rsidR="00D210C8" w:rsidRPr="0048513F">
          <w:rPr>
            <w:rFonts w:ascii="Times New Roman" w:hAnsi="Times New Roman"/>
            <w:b w:val="0"/>
            <w:bCs w:val="0"/>
            <w:caps w:val="0"/>
            <w:noProof/>
          </w:rPr>
          <w:tab/>
        </w:r>
        <w:r w:rsidR="00D210C8" w:rsidRPr="00D210C8">
          <w:rPr>
            <w:rStyle w:val="Kpr"/>
            <w:rFonts w:ascii="Times New Roman" w:hAnsi="Times New Roman"/>
            <w:b w:val="0"/>
            <w:noProof/>
          </w:rPr>
          <w:t>TEMEL AMAÇ, POLİTİKA VE HEDEFLER</w:t>
        </w:r>
        <w:r w:rsidR="00D210C8" w:rsidRPr="00D210C8">
          <w:rPr>
            <w:rFonts w:ascii="Times New Roman" w:hAnsi="Times New Roman"/>
            <w:b w:val="0"/>
            <w:noProof/>
            <w:webHidden/>
          </w:rPr>
          <w:tab/>
        </w:r>
        <w:r w:rsidR="003907C8">
          <w:rPr>
            <w:rFonts w:ascii="Times New Roman" w:hAnsi="Times New Roman"/>
            <w:b w:val="0"/>
            <w:noProof/>
            <w:webHidden/>
          </w:rPr>
          <w:t>45</w:t>
        </w:r>
      </w:hyperlink>
    </w:p>
    <w:p w14:paraId="0A7D9C27" w14:textId="77777777" w:rsidR="00D210C8" w:rsidRPr="0048513F" w:rsidRDefault="0091266D" w:rsidP="00D210C8">
      <w:pPr>
        <w:pStyle w:val="T1"/>
        <w:tabs>
          <w:tab w:val="left" w:pos="440"/>
        </w:tabs>
        <w:rPr>
          <w:rFonts w:ascii="Times New Roman" w:hAnsi="Times New Roman"/>
          <w:b w:val="0"/>
          <w:bCs w:val="0"/>
          <w:caps w:val="0"/>
          <w:noProof/>
        </w:rPr>
      </w:pPr>
      <w:hyperlink w:anchor="_Toc407039200" w:history="1">
        <w:r w:rsidR="00D210C8" w:rsidRPr="00D210C8">
          <w:rPr>
            <w:rStyle w:val="Kpr"/>
            <w:rFonts w:ascii="Times New Roman" w:hAnsi="Times New Roman"/>
            <w:b w:val="0"/>
            <w:noProof/>
          </w:rPr>
          <w:t>4.</w:t>
        </w:r>
        <w:r w:rsidR="00D210C8" w:rsidRPr="0048513F">
          <w:rPr>
            <w:rFonts w:ascii="Times New Roman" w:hAnsi="Times New Roman"/>
            <w:b w:val="0"/>
            <w:bCs w:val="0"/>
            <w:caps w:val="0"/>
            <w:noProof/>
          </w:rPr>
          <w:tab/>
        </w:r>
        <w:r w:rsidR="00D210C8" w:rsidRPr="00D210C8">
          <w:rPr>
            <w:rStyle w:val="Kpr"/>
            <w:rFonts w:ascii="Times New Roman" w:hAnsi="Times New Roman"/>
            <w:b w:val="0"/>
            <w:noProof/>
          </w:rPr>
          <w:t>GELİŞME EKSENLERİ</w:t>
        </w:r>
        <w:r w:rsidR="00D210C8" w:rsidRPr="00D210C8">
          <w:rPr>
            <w:rFonts w:ascii="Times New Roman" w:hAnsi="Times New Roman"/>
            <w:b w:val="0"/>
            <w:noProof/>
            <w:webHidden/>
          </w:rPr>
          <w:tab/>
        </w:r>
        <w:r w:rsidR="003907C8">
          <w:rPr>
            <w:rFonts w:ascii="Times New Roman" w:hAnsi="Times New Roman"/>
            <w:b w:val="0"/>
            <w:noProof/>
            <w:webHidden/>
          </w:rPr>
          <w:t>49</w:t>
        </w:r>
      </w:hyperlink>
    </w:p>
    <w:p w14:paraId="0FDC4B21" w14:textId="77777777" w:rsidR="00D210C8" w:rsidRPr="0048513F" w:rsidRDefault="0091266D" w:rsidP="00D210C8">
      <w:pPr>
        <w:pStyle w:val="T2"/>
        <w:tabs>
          <w:tab w:val="left" w:pos="660"/>
          <w:tab w:val="right" w:leader="dot" w:pos="9060"/>
        </w:tabs>
        <w:spacing w:before="0" w:line="240" w:lineRule="auto"/>
        <w:rPr>
          <w:rFonts w:ascii="Times New Roman" w:hAnsi="Times New Roman"/>
          <w:b w:val="0"/>
          <w:bCs w:val="0"/>
          <w:noProof/>
          <w:sz w:val="24"/>
          <w:szCs w:val="24"/>
        </w:rPr>
      </w:pPr>
      <w:hyperlink w:anchor="_Toc407039201" w:history="1">
        <w:r w:rsidR="00D210C8" w:rsidRPr="00D210C8">
          <w:rPr>
            <w:rStyle w:val="Kpr"/>
            <w:rFonts w:ascii="Times New Roman" w:hAnsi="Times New Roman"/>
            <w:b w:val="0"/>
            <w:noProof/>
            <w:sz w:val="24"/>
            <w:szCs w:val="24"/>
          </w:rPr>
          <w:t>4.1.</w:t>
        </w:r>
        <w:r w:rsidR="00D210C8" w:rsidRPr="0048513F">
          <w:rPr>
            <w:rFonts w:ascii="Times New Roman" w:hAnsi="Times New Roman"/>
            <w:b w:val="0"/>
            <w:bCs w:val="0"/>
            <w:noProof/>
            <w:sz w:val="24"/>
            <w:szCs w:val="24"/>
          </w:rPr>
          <w:tab/>
        </w:r>
        <w:r w:rsidR="00D210C8" w:rsidRPr="00D210C8">
          <w:rPr>
            <w:rStyle w:val="Kpr"/>
            <w:rFonts w:ascii="Times New Roman" w:hAnsi="Times New Roman"/>
            <w:b w:val="0"/>
            <w:noProof/>
            <w:sz w:val="24"/>
            <w:szCs w:val="24"/>
          </w:rPr>
          <w:t>Turizm ve Çevresel Sürdürülebilirlik</w:t>
        </w:r>
        <w:r w:rsidR="00D210C8" w:rsidRPr="00D210C8">
          <w:rPr>
            <w:rFonts w:ascii="Times New Roman" w:hAnsi="Times New Roman"/>
            <w:b w:val="0"/>
            <w:noProof/>
            <w:webHidden/>
            <w:sz w:val="24"/>
            <w:szCs w:val="24"/>
          </w:rPr>
          <w:tab/>
        </w:r>
        <w:r w:rsidR="003907C8">
          <w:rPr>
            <w:rFonts w:ascii="Times New Roman" w:hAnsi="Times New Roman"/>
            <w:b w:val="0"/>
            <w:noProof/>
            <w:webHidden/>
            <w:sz w:val="24"/>
            <w:szCs w:val="24"/>
          </w:rPr>
          <w:t>49</w:t>
        </w:r>
      </w:hyperlink>
    </w:p>
    <w:p w14:paraId="113AE4FE" w14:textId="77777777" w:rsidR="00D210C8" w:rsidRPr="0048513F" w:rsidRDefault="0091266D" w:rsidP="00D210C8">
      <w:pPr>
        <w:pStyle w:val="T2"/>
        <w:tabs>
          <w:tab w:val="left" w:pos="660"/>
          <w:tab w:val="right" w:leader="dot" w:pos="9060"/>
        </w:tabs>
        <w:spacing w:before="0" w:line="240" w:lineRule="auto"/>
        <w:rPr>
          <w:rFonts w:ascii="Times New Roman" w:hAnsi="Times New Roman"/>
          <w:b w:val="0"/>
          <w:bCs w:val="0"/>
          <w:noProof/>
          <w:sz w:val="24"/>
          <w:szCs w:val="24"/>
        </w:rPr>
      </w:pPr>
      <w:hyperlink w:anchor="_Toc407039202" w:history="1">
        <w:r w:rsidR="00D210C8" w:rsidRPr="00D210C8">
          <w:rPr>
            <w:rStyle w:val="Kpr"/>
            <w:rFonts w:ascii="Times New Roman" w:hAnsi="Times New Roman"/>
            <w:b w:val="0"/>
            <w:noProof/>
            <w:sz w:val="24"/>
            <w:szCs w:val="24"/>
          </w:rPr>
          <w:t>4.2.</w:t>
        </w:r>
        <w:r w:rsidR="00D210C8" w:rsidRPr="0048513F">
          <w:rPr>
            <w:rFonts w:ascii="Times New Roman" w:hAnsi="Times New Roman"/>
            <w:b w:val="0"/>
            <w:bCs w:val="0"/>
            <w:noProof/>
            <w:sz w:val="24"/>
            <w:szCs w:val="24"/>
          </w:rPr>
          <w:tab/>
        </w:r>
        <w:r w:rsidR="00D210C8" w:rsidRPr="00D210C8">
          <w:rPr>
            <w:rStyle w:val="Kpr"/>
            <w:rFonts w:ascii="Times New Roman" w:hAnsi="Times New Roman"/>
            <w:b w:val="0"/>
            <w:noProof/>
            <w:sz w:val="24"/>
            <w:szCs w:val="24"/>
          </w:rPr>
          <w:t>Ekonomik Kalkınma</w:t>
        </w:r>
        <w:r w:rsidR="00D210C8" w:rsidRPr="00D210C8">
          <w:rPr>
            <w:rFonts w:ascii="Times New Roman" w:hAnsi="Times New Roman"/>
            <w:b w:val="0"/>
            <w:noProof/>
            <w:webHidden/>
            <w:sz w:val="24"/>
            <w:szCs w:val="24"/>
          </w:rPr>
          <w:tab/>
        </w:r>
        <w:r w:rsidR="003907C8">
          <w:rPr>
            <w:rFonts w:ascii="Times New Roman" w:hAnsi="Times New Roman"/>
            <w:b w:val="0"/>
            <w:noProof/>
            <w:webHidden/>
            <w:sz w:val="24"/>
            <w:szCs w:val="24"/>
          </w:rPr>
          <w:t>50</w:t>
        </w:r>
      </w:hyperlink>
    </w:p>
    <w:p w14:paraId="1B6F9A00" w14:textId="77777777" w:rsidR="00D210C8" w:rsidRPr="0048513F" w:rsidRDefault="0091266D" w:rsidP="00D210C8">
      <w:pPr>
        <w:pStyle w:val="T2"/>
        <w:tabs>
          <w:tab w:val="left" w:pos="660"/>
          <w:tab w:val="right" w:leader="dot" w:pos="9060"/>
        </w:tabs>
        <w:spacing w:before="0" w:line="240" w:lineRule="auto"/>
        <w:rPr>
          <w:rFonts w:ascii="Times New Roman" w:hAnsi="Times New Roman"/>
          <w:b w:val="0"/>
          <w:bCs w:val="0"/>
          <w:noProof/>
          <w:sz w:val="24"/>
          <w:szCs w:val="24"/>
        </w:rPr>
      </w:pPr>
      <w:hyperlink w:anchor="_Toc407039203" w:history="1">
        <w:r w:rsidR="00D210C8" w:rsidRPr="00D210C8">
          <w:rPr>
            <w:rStyle w:val="Kpr"/>
            <w:rFonts w:ascii="Times New Roman" w:hAnsi="Times New Roman"/>
            <w:b w:val="0"/>
            <w:noProof/>
            <w:sz w:val="24"/>
            <w:szCs w:val="24"/>
          </w:rPr>
          <w:t>4.3.</w:t>
        </w:r>
        <w:r w:rsidR="00D210C8" w:rsidRPr="0048513F">
          <w:rPr>
            <w:rFonts w:ascii="Times New Roman" w:hAnsi="Times New Roman"/>
            <w:b w:val="0"/>
            <w:bCs w:val="0"/>
            <w:noProof/>
            <w:sz w:val="24"/>
            <w:szCs w:val="24"/>
          </w:rPr>
          <w:tab/>
        </w:r>
        <w:r w:rsidR="00D210C8" w:rsidRPr="00D210C8">
          <w:rPr>
            <w:rStyle w:val="Kpr"/>
            <w:rFonts w:ascii="Times New Roman" w:hAnsi="Times New Roman"/>
            <w:b w:val="0"/>
            <w:noProof/>
            <w:sz w:val="24"/>
            <w:szCs w:val="24"/>
          </w:rPr>
          <w:t>Altyapı ve Kentsel Gelişme</w:t>
        </w:r>
        <w:r w:rsidR="00D210C8" w:rsidRPr="00D210C8">
          <w:rPr>
            <w:rFonts w:ascii="Times New Roman" w:hAnsi="Times New Roman"/>
            <w:b w:val="0"/>
            <w:noProof/>
            <w:webHidden/>
            <w:sz w:val="24"/>
            <w:szCs w:val="24"/>
          </w:rPr>
          <w:tab/>
        </w:r>
        <w:r w:rsidR="003907C8">
          <w:rPr>
            <w:rFonts w:ascii="Times New Roman" w:hAnsi="Times New Roman"/>
            <w:b w:val="0"/>
            <w:noProof/>
            <w:webHidden/>
            <w:sz w:val="24"/>
            <w:szCs w:val="24"/>
          </w:rPr>
          <w:t>51</w:t>
        </w:r>
      </w:hyperlink>
    </w:p>
    <w:p w14:paraId="2373AE8B" w14:textId="77777777" w:rsidR="00D210C8" w:rsidRPr="0048513F" w:rsidRDefault="0091266D" w:rsidP="00D210C8">
      <w:pPr>
        <w:pStyle w:val="T2"/>
        <w:tabs>
          <w:tab w:val="left" w:pos="660"/>
          <w:tab w:val="right" w:leader="dot" w:pos="9060"/>
        </w:tabs>
        <w:spacing w:before="0" w:line="240" w:lineRule="auto"/>
        <w:rPr>
          <w:rFonts w:ascii="Times New Roman" w:hAnsi="Times New Roman"/>
          <w:b w:val="0"/>
          <w:bCs w:val="0"/>
          <w:noProof/>
          <w:sz w:val="24"/>
          <w:szCs w:val="24"/>
        </w:rPr>
      </w:pPr>
      <w:hyperlink w:anchor="_Toc407039204" w:history="1">
        <w:r w:rsidR="00D210C8" w:rsidRPr="00D210C8">
          <w:rPr>
            <w:rStyle w:val="Kpr"/>
            <w:rFonts w:ascii="Times New Roman" w:hAnsi="Times New Roman"/>
            <w:b w:val="0"/>
            <w:noProof/>
            <w:sz w:val="24"/>
            <w:szCs w:val="24"/>
          </w:rPr>
          <w:t>4.4.</w:t>
        </w:r>
        <w:r w:rsidR="00D210C8" w:rsidRPr="0048513F">
          <w:rPr>
            <w:rFonts w:ascii="Times New Roman" w:hAnsi="Times New Roman"/>
            <w:b w:val="0"/>
            <w:bCs w:val="0"/>
            <w:noProof/>
            <w:sz w:val="24"/>
            <w:szCs w:val="24"/>
          </w:rPr>
          <w:tab/>
        </w:r>
        <w:r w:rsidR="00D210C8" w:rsidRPr="00D210C8">
          <w:rPr>
            <w:rStyle w:val="Kpr"/>
            <w:rFonts w:ascii="Times New Roman" w:hAnsi="Times New Roman"/>
            <w:b w:val="0"/>
            <w:noProof/>
            <w:sz w:val="24"/>
            <w:szCs w:val="24"/>
          </w:rPr>
          <w:t>Sosyal Gelişme</w:t>
        </w:r>
        <w:r w:rsidR="00D210C8" w:rsidRPr="00D210C8">
          <w:rPr>
            <w:rFonts w:ascii="Times New Roman" w:hAnsi="Times New Roman"/>
            <w:b w:val="0"/>
            <w:noProof/>
            <w:webHidden/>
            <w:sz w:val="24"/>
            <w:szCs w:val="24"/>
          </w:rPr>
          <w:tab/>
        </w:r>
        <w:r w:rsidR="003907C8">
          <w:rPr>
            <w:rFonts w:ascii="Times New Roman" w:hAnsi="Times New Roman"/>
            <w:b w:val="0"/>
            <w:noProof/>
            <w:webHidden/>
            <w:sz w:val="24"/>
            <w:szCs w:val="24"/>
          </w:rPr>
          <w:t>53</w:t>
        </w:r>
      </w:hyperlink>
    </w:p>
    <w:p w14:paraId="27FBDB58" w14:textId="77777777" w:rsidR="00D210C8" w:rsidRPr="0048513F" w:rsidRDefault="0091266D" w:rsidP="00D210C8">
      <w:pPr>
        <w:pStyle w:val="T2"/>
        <w:tabs>
          <w:tab w:val="left" w:pos="660"/>
          <w:tab w:val="right" w:leader="dot" w:pos="9060"/>
        </w:tabs>
        <w:spacing w:before="0" w:line="240" w:lineRule="auto"/>
        <w:rPr>
          <w:rFonts w:ascii="Times New Roman" w:hAnsi="Times New Roman"/>
          <w:b w:val="0"/>
          <w:bCs w:val="0"/>
          <w:noProof/>
          <w:sz w:val="24"/>
          <w:szCs w:val="24"/>
        </w:rPr>
      </w:pPr>
      <w:hyperlink w:anchor="_Toc407039205" w:history="1">
        <w:r w:rsidR="00D210C8" w:rsidRPr="00D210C8">
          <w:rPr>
            <w:rStyle w:val="Kpr"/>
            <w:rFonts w:ascii="Times New Roman" w:hAnsi="Times New Roman"/>
            <w:b w:val="0"/>
            <w:noProof/>
            <w:sz w:val="24"/>
            <w:szCs w:val="24"/>
          </w:rPr>
          <w:t>4.5.</w:t>
        </w:r>
        <w:r w:rsidR="00D210C8" w:rsidRPr="0048513F">
          <w:rPr>
            <w:rFonts w:ascii="Times New Roman" w:hAnsi="Times New Roman"/>
            <w:b w:val="0"/>
            <w:bCs w:val="0"/>
            <w:noProof/>
            <w:sz w:val="24"/>
            <w:szCs w:val="24"/>
          </w:rPr>
          <w:tab/>
        </w:r>
        <w:r w:rsidR="00D210C8" w:rsidRPr="00D210C8">
          <w:rPr>
            <w:rStyle w:val="Kpr"/>
            <w:rFonts w:ascii="Times New Roman" w:hAnsi="Times New Roman"/>
            <w:b w:val="0"/>
            <w:noProof/>
            <w:sz w:val="24"/>
            <w:szCs w:val="24"/>
          </w:rPr>
          <w:t>Yerel Düzeyde Kurumsal Kapasitenin Geliştirilmesi</w:t>
        </w:r>
        <w:r w:rsidR="00D210C8" w:rsidRPr="00D210C8">
          <w:rPr>
            <w:rFonts w:ascii="Times New Roman" w:hAnsi="Times New Roman"/>
            <w:b w:val="0"/>
            <w:noProof/>
            <w:webHidden/>
            <w:sz w:val="24"/>
            <w:szCs w:val="24"/>
          </w:rPr>
          <w:tab/>
        </w:r>
        <w:r w:rsidR="003907C8">
          <w:rPr>
            <w:rFonts w:ascii="Times New Roman" w:hAnsi="Times New Roman"/>
            <w:b w:val="0"/>
            <w:noProof/>
            <w:webHidden/>
            <w:sz w:val="24"/>
            <w:szCs w:val="24"/>
          </w:rPr>
          <w:t>55</w:t>
        </w:r>
      </w:hyperlink>
    </w:p>
    <w:p w14:paraId="041A9870" w14:textId="77777777" w:rsidR="00D210C8" w:rsidRPr="0048513F" w:rsidRDefault="0091266D" w:rsidP="00D210C8">
      <w:pPr>
        <w:pStyle w:val="T1"/>
        <w:tabs>
          <w:tab w:val="left" w:pos="440"/>
        </w:tabs>
        <w:rPr>
          <w:rFonts w:ascii="Times New Roman" w:hAnsi="Times New Roman"/>
          <w:b w:val="0"/>
          <w:bCs w:val="0"/>
          <w:caps w:val="0"/>
          <w:noProof/>
        </w:rPr>
      </w:pPr>
      <w:hyperlink w:anchor="_Toc407039206" w:history="1">
        <w:r w:rsidR="00D210C8" w:rsidRPr="00D210C8">
          <w:rPr>
            <w:rStyle w:val="Kpr"/>
            <w:rFonts w:ascii="Times New Roman" w:hAnsi="Times New Roman"/>
            <w:b w:val="0"/>
            <w:noProof/>
          </w:rPr>
          <w:t>5.</w:t>
        </w:r>
        <w:r w:rsidR="00D210C8" w:rsidRPr="0048513F">
          <w:rPr>
            <w:rFonts w:ascii="Times New Roman" w:hAnsi="Times New Roman"/>
            <w:b w:val="0"/>
            <w:bCs w:val="0"/>
            <w:caps w:val="0"/>
            <w:noProof/>
          </w:rPr>
          <w:tab/>
        </w:r>
        <w:r w:rsidR="00D210C8" w:rsidRPr="00D210C8">
          <w:rPr>
            <w:rStyle w:val="Kpr"/>
            <w:rFonts w:ascii="Times New Roman" w:hAnsi="Times New Roman"/>
            <w:b w:val="0"/>
            <w:noProof/>
          </w:rPr>
          <w:t>EYLEM PLANI</w:t>
        </w:r>
        <w:r w:rsidR="00D210C8" w:rsidRPr="00D210C8">
          <w:rPr>
            <w:rFonts w:ascii="Times New Roman" w:hAnsi="Times New Roman"/>
            <w:b w:val="0"/>
            <w:noProof/>
            <w:webHidden/>
          </w:rPr>
          <w:tab/>
        </w:r>
        <w:r w:rsidR="003907C8">
          <w:rPr>
            <w:rFonts w:ascii="Times New Roman" w:hAnsi="Times New Roman"/>
            <w:b w:val="0"/>
            <w:noProof/>
            <w:webHidden/>
          </w:rPr>
          <w:t>56</w:t>
        </w:r>
      </w:hyperlink>
    </w:p>
    <w:p w14:paraId="0B56AF85" w14:textId="77777777" w:rsidR="00D210C8" w:rsidRPr="0048513F" w:rsidRDefault="0091266D" w:rsidP="00D210C8">
      <w:pPr>
        <w:pStyle w:val="T2"/>
        <w:tabs>
          <w:tab w:val="left" w:pos="660"/>
          <w:tab w:val="right" w:leader="dot" w:pos="9060"/>
        </w:tabs>
        <w:spacing w:before="0" w:line="240" w:lineRule="auto"/>
        <w:rPr>
          <w:rFonts w:ascii="Times New Roman" w:hAnsi="Times New Roman"/>
          <w:b w:val="0"/>
          <w:bCs w:val="0"/>
          <w:noProof/>
          <w:sz w:val="24"/>
          <w:szCs w:val="24"/>
        </w:rPr>
      </w:pPr>
      <w:hyperlink w:anchor="_Toc407039207" w:history="1">
        <w:r w:rsidR="00D210C8" w:rsidRPr="00D210C8">
          <w:rPr>
            <w:rStyle w:val="Kpr"/>
            <w:rFonts w:ascii="Times New Roman" w:hAnsi="Times New Roman"/>
            <w:b w:val="0"/>
            <w:noProof/>
            <w:sz w:val="24"/>
            <w:szCs w:val="24"/>
          </w:rPr>
          <w:t>5.1.</w:t>
        </w:r>
        <w:r w:rsidR="00D210C8" w:rsidRPr="0048513F">
          <w:rPr>
            <w:rFonts w:ascii="Times New Roman" w:hAnsi="Times New Roman"/>
            <w:b w:val="0"/>
            <w:bCs w:val="0"/>
            <w:noProof/>
            <w:sz w:val="24"/>
            <w:szCs w:val="24"/>
          </w:rPr>
          <w:tab/>
        </w:r>
        <w:r w:rsidR="00D210C8" w:rsidRPr="00D210C8">
          <w:rPr>
            <w:rStyle w:val="Kpr"/>
            <w:rFonts w:ascii="Times New Roman" w:hAnsi="Times New Roman"/>
            <w:b w:val="0"/>
            <w:noProof/>
            <w:sz w:val="24"/>
            <w:szCs w:val="24"/>
          </w:rPr>
          <w:t>Eylem Planı’nın Yapısı</w:t>
        </w:r>
        <w:r w:rsidR="00D210C8" w:rsidRPr="00D210C8">
          <w:rPr>
            <w:rFonts w:ascii="Times New Roman" w:hAnsi="Times New Roman"/>
            <w:b w:val="0"/>
            <w:noProof/>
            <w:webHidden/>
            <w:sz w:val="24"/>
            <w:szCs w:val="24"/>
          </w:rPr>
          <w:tab/>
        </w:r>
        <w:r w:rsidR="003907C8">
          <w:rPr>
            <w:rFonts w:ascii="Times New Roman" w:hAnsi="Times New Roman"/>
            <w:b w:val="0"/>
            <w:noProof/>
            <w:webHidden/>
            <w:sz w:val="24"/>
            <w:szCs w:val="24"/>
          </w:rPr>
          <w:t>56</w:t>
        </w:r>
      </w:hyperlink>
    </w:p>
    <w:p w14:paraId="179848F3" w14:textId="77777777" w:rsidR="00D210C8" w:rsidRPr="0048513F" w:rsidRDefault="0091266D" w:rsidP="00D210C8">
      <w:pPr>
        <w:pStyle w:val="T2"/>
        <w:tabs>
          <w:tab w:val="left" w:pos="660"/>
          <w:tab w:val="right" w:leader="dot" w:pos="9060"/>
        </w:tabs>
        <w:spacing w:before="0" w:line="240" w:lineRule="auto"/>
        <w:rPr>
          <w:rFonts w:ascii="Times New Roman" w:hAnsi="Times New Roman"/>
          <w:b w:val="0"/>
          <w:bCs w:val="0"/>
          <w:noProof/>
          <w:sz w:val="24"/>
          <w:szCs w:val="24"/>
        </w:rPr>
      </w:pPr>
      <w:hyperlink w:anchor="_Toc407039208" w:history="1">
        <w:r w:rsidR="00D210C8" w:rsidRPr="00D210C8">
          <w:rPr>
            <w:rStyle w:val="Kpr"/>
            <w:rFonts w:ascii="Times New Roman" w:hAnsi="Times New Roman"/>
            <w:b w:val="0"/>
            <w:noProof/>
            <w:sz w:val="24"/>
            <w:szCs w:val="24"/>
          </w:rPr>
          <w:t>5.2.</w:t>
        </w:r>
        <w:r w:rsidR="00D210C8" w:rsidRPr="0048513F">
          <w:rPr>
            <w:rFonts w:ascii="Times New Roman" w:hAnsi="Times New Roman"/>
            <w:b w:val="0"/>
            <w:bCs w:val="0"/>
            <w:noProof/>
            <w:sz w:val="24"/>
            <w:szCs w:val="24"/>
          </w:rPr>
          <w:tab/>
        </w:r>
        <w:r w:rsidR="00D210C8" w:rsidRPr="00D210C8">
          <w:rPr>
            <w:rStyle w:val="Kpr"/>
            <w:rFonts w:ascii="Times New Roman" w:hAnsi="Times New Roman"/>
            <w:b w:val="0"/>
            <w:noProof/>
            <w:sz w:val="24"/>
            <w:szCs w:val="24"/>
          </w:rPr>
          <w:t>Eylem Planı’nın Uygulanması, Koordinasyonu ve İzlenmesi</w:t>
        </w:r>
        <w:r w:rsidR="00D210C8" w:rsidRPr="00D210C8">
          <w:rPr>
            <w:rFonts w:ascii="Times New Roman" w:hAnsi="Times New Roman"/>
            <w:b w:val="0"/>
            <w:noProof/>
            <w:webHidden/>
            <w:sz w:val="24"/>
            <w:szCs w:val="24"/>
          </w:rPr>
          <w:tab/>
        </w:r>
        <w:r w:rsidR="003907C8">
          <w:rPr>
            <w:rFonts w:ascii="Times New Roman" w:hAnsi="Times New Roman"/>
            <w:b w:val="0"/>
            <w:noProof/>
            <w:webHidden/>
            <w:sz w:val="24"/>
            <w:szCs w:val="24"/>
          </w:rPr>
          <w:t>56</w:t>
        </w:r>
      </w:hyperlink>
    </w:p>
    <w:p w14:paraId="48335EA1" w14:textId="77777777" w:rsidR="00D210C8" w:rsidRPr="0048513F" w:rsidRDefault="0091266D" w:rsidP="00D210C8">
      <w:pPr>
        <w:pStyle w:val="T2"/>
        <w:tabs>
          <w:tab w:val="left" w:pos="660"/>
          <w:tab w:val="right" w:leader="dot" w:pos="9060"/>
        </w:tabs>
        <w:spacing w:before="0" w:line="240" w:lineRule="auto"/>
        <w:rPr>
          <w:rFonts w:ascii="Times New Roman" w:hAnsi="Times New Roman"/>
          <w:b w:val="0"/>
          <w:bCs w:val="0"/>
          <w:noProof/>
          <w:sz w:val="24"/>
          <w:szCs w:val="24"/>
        </w:rPr>
      </w:pPr>
      <w:hyperlink w:anchor="_Toc407039209" w:history="1">
        <w:r w:rsidR="00D210C8" w:rsidRPr="00D210C8">
          <w:rPr>
            <w:rStyle w:val="Kpr"/>
            <w:rFonts w:ascii="Times New Roman" w:hAnsi="Times New Roman"/>
            <w:b w:val="0"/>
            <w:noProof/>
            <w:sz w:val="24"/>
            <w:szCs w:val="24"/>
          </w:rPr>
          <w:t>5.3.</w:t>
        </w:r>
        <w:r w:rsidR="00D210C8" w:rsidRPr="0048513F">
          <w:rPr>
            <w:rFonts w:ascii="Times New Roman" w:hAnsi="Times New Roman"/>
            <w:b w:val="0"/>
            <w:bCs w:val="0"/>
            <w:noProof/>
            <w:sz w:val="24"/>
            <w:szCs w:val="24"/>
          </w:rPr>
          <w:tab/>
        </w:r>
        <w:r w:rsidR="00D210C8" w:rsidRPr="00D210C8">
          <w:rPr>
            <w:rStyle w:val="Kpr"/>
            <w:rFonts w:ascii="Times New Roman" w:hAnsi="Times New Roman"/>
            <w:b w:val="0"/>
            <w:noProof/>
            <w:sz w:val="24"/>
            <w:szCs w:val="24"/>
          </w:rPr>
          <w:t>Eylem Planı’nın Özet Finansman Tablosu</w:t>
        </w:r>
        <w:r w:rsidR="00D210C8" w:rsidRPr="00D210C8">
          <w:rPr>
            <w:rFonts w:ascii="Times New Roman" w:hAnsi="Times New Roman"/>
            <w:b w:val="0"/>
            <w:noProof/>
            <w:webHidden/>
            <w:sz w:val="24"/>
            <w:szCs w:val="24"/>
          </w:rPr>
          <w:tab/>
        </w:r>
        <w:r w:rsidR="003907C8">
          <w:rPr>
            <w:rFonts w:ascii="Times New Roman" w:hAnsi="Times New Roman"/>
            <w:b w:val="0"/>
            <w:noProof/>
            <w:webHidden/>
            <w:sz w:val="24"/>
            <w:szCs w:val="24"/>
          </w:rPr>
          <w:t>57</w:t>
        </w:r>
      </w:hyperlink>
    </w:p>
    <w:p w14:paraId="75C223D9" w14:textId="77777777" w:rsidR="00D210C8" w:rsidRPr="0048513F" w:rsidRDefault="0091266D" w:rsidP="00D210C8">
      <w:pPr>
        <w:pStyle w:val="T2"/>
        <w:tabs>
          <w:tab w:val="left" w:pos="660"/>
          <w:tab w:val="right" w:leader="dot" w:pos="9060"/>
        </w:tabs>
        <w:spacing w:before="0" w:line="240" w:lineRule="auto"/>
        <w:rPr>
          <w:rFonts w:ascii="Times New Roman" w:hAnsi="Times New Roman"/>
          <w:b w:val="0"/>
          <w:bCs w:val="0"/>
          <w:noProof/>
          <w:sz w:val="24"/>
          <w:szCs w:val="24"/>
        </w:rPr>
      </w:pPr>
      <w:hyperlink w:anchor="_Toc407039210" w:history="1">
        <w:r w:rsidR="00D210C8" w:rsidRPr="00D210C8">
          <w:rPr>
            <w:rStyle w:val="Kpr"/>
            <w:rFonts w:ascii="Times New Roman" w:hAnsi="Times New Roman"/>
            <w:b w:val="0"/>
            <w:noProof/>
            <w:sz w:val="24"/>
            <w:szCs w:val="24"/>
          </w:rPr>
          <w:t>5.4.</w:t>
        </w:r>
        <w:r w:rsidR="00D210C8" w:rsidRPr="0048513F">
          <w:rPr>
            <w:rFonts w:ascii="Times New Roman" w:hAnsi="Times New Roman"/>
            <w:b w:val="0"/>
            <w:bCs w:val="0"/>
            <w:noProof/>
            <w:sz w:val="24"/>
            <w:szCs w:val="24"/>
          </w:rPr>
          <w:tab/>
        </w:r>
        <w:r w:rsidR="00D210C8" w:rsidRPr="00D210C8">
          <w:rPr>
            <w:rStyle w:val="Kpr"/>
            <w:rFonts w:ascii="Times New Roman" w:hAnsi="Times New Roman"/>
            <w:b w:val="0"/>
            <w:noProof/>
            <w:sz w:val="24"/>
            <w:szCs w:val="24"/>
          </w:rPr>
          <w:t>Eylemler</w:t>
        </w:r>
        <w:r w:rsidR="00D210C8" w:rsidRPr="00D210C8">
          <w:rPr>
            <w:rFonts w:ascii="Times New Roman" w:hAnsi="Times New Roman"/>
            <w:b w:val="0"/>
            <w:noProof/>
            <w:webHidden/>
            <w:sz w:val="24"/>
            <w:szCs w:val="24"/>
          </w:rPr>
          <w:tab/>
        </w:r>
        <w:r w:rsidR="003907C8">
          <w:rPr>
            <w:rFonts w:ascii="Times New Roman" w:hAnsi="Times New Roman"/>
            <w:b w:val="0"/>
            <w:noProof/>
            <w:webHidden/>
            <w:sz w:val="24"/>
            <w:szCs w:val="24"/>
          </w:rPr>
          <w:t>58</w:t>
        </w:r>
      </w:hyperlink>
    </w:p>
    <w:p w14:paraId="33E6221C" w14:textId="77777777" w:rsidR="00F543C7" w:rsidRDefault="00D31AC6" w:rsidP="0098797D">
      <w:pPr>
        <w:rPr>
          <w:rFonts w:ascii="Times New Roman" w:hAnsi="Times New Roman"/>
          <w:b/>
          <w:bCs/>
          <w:sz w:val="24"/>
          <w:szCs w:val="24"/>
        </w:rPr>
      </w:pPr>
      <w:r w:rsidRPr="00CE2B7E">
        <w:rPr>
          <w:rFonts w:ascii="Times New Roman" w:hAnsi="Times New Roman"/>
          <w:b/>
          <w:bCs/>
          <w:sz w:val="24"/>
          <w:szCs w:val="24"/>
        </w:rPr>
        <w:fldChar w:fldCharType="end"/>
      </w:r>
      <w:bookmarkStart w:id="11" w:name="_Toc394058109"/>
    </w:p>
    <w:p w14:paraId="1EB763C4" w14:textId="77777777" w:rsidR="00D31AC6" w:rsidRPr="0098797D" w:rsidRDefault="00F543C7" w:rsidP="0098797D">
      <w:pPr>
        <w:rPr>
          <w:rFonts w:ascii="Times New Roman" w:hAnsi="Times New Roman"/>
          <w:b/>
          <w:bCs/>
          <w:sz w:val="24"/>
          <w:szCs w:val="24"/>
        </w:rPr>
      </w:pPr>
      <w:r>
        <w:rPr>
          <w:rFonts w:ascii="Times New Roman" w:hAnsi="Times New Roman"/>
          <w:b/>
          <w:bCs/>
          <w:sz w:val="24"/>
          <w:szCs w:val="24"/>
        </w:rPr>
        <w:br w:type="page"/>
      </w:r>
      <w:r w:rsidR="00D31AC6" w:rsidRPr="0098797D">
        <w:rPr>
          <w:rFonts w:ascii="Times New Roman" w:hAnsi="Times New Roman"/>
          <w:b/>
          <w:bCs/>
          <w:sz w:val="24"/>
          <w:szCs w:val="24"/>
        </w:rPr>
        <w:lastRenderedPageBreak/>
        <w:t>TABLOLAR DİZİNİ</w:t>
      </w:r>
      <w:bookmarkEnd w:id="11"/>
    </w:p>
    <w:p w14:paraId="7C7B16A3" w14:textId="77777777" w:rsidR="00D31AC6" w:rsidRPr="00B92B87" w:rsidRDefault="00D31AC6" w:rsidP="00D31AC6"/>
    <w:p w14:paraId="19207383" w14:textId="77777777" w:rsidR="00F543C7" w:rsidRPr="0048513F" w:rsidRDefault="00D31AC6">
      <w:pPr>
        <w:pStyle w:val="ekillerTablosu"/>
        <w:tabs>
          <w:tab w:val="right" w:leader="dot" w:pos="9060"/>
        </w:tabs>
        <w:rPr>
          <w:rFonts w:ascii="Calibri" w:eastAsia="Times New Roman" w:hAnsi="Calibri"/>
          <w:noProof/>
          <w:color w:val="auto"/>
          <w:sz w:val="22"/>
          <w:szCs w:val="22"/>
        </w:rPr>
      </w:pPr>
      <w:r>
        <w:rPr>
          <w:b/>
          <w:bCs/>
        </w:rPr>
        <w:fldChar w:fldCharType="begin"/>
      </w:r>
      <w:r>
        <w:rPr>
          <w:b/>
          <w:bCs/>
        </w:rPr>
        <w:instrText xml:space="preserve"> TOC \h \z \c "Tablo" </w:instrText>
      </w:r>
      <w:r>
        <w:rPr>
          <w:b/>
          <w:bCs/>
        </w:rPr>
        <w:fldChar w:fldCharType="separate"/>
      </w:r>
      <w:hyperlink w:anchor="_Toc407039025" w:history="1">
        <w:r w:rsidR="00F543C7" w:rsidRPr="00E14E13">
          <w:rPr>
            <w:rStyle w:val="Kpr"/>
            <w:noProof/>
          </w:rPr>
          <w:t>Tablo 1: DOKAP Bölgesi Temel İşgücü Göstergeleri</w:t>
        </w:r>
        <w:r w:rsidR="00F543C7">
          <w:rPr>
            <w:noProof/>
            <w:webHidden/>
          </w:rPr>
          <w:tab/>
        </w:r>
        <w:r w:rsidR="0039246F">
          <w:rPr>
            <w:noProof/>
            <w:webHidden/>
          </w:rPr>
          <w:t>19</w:t>
        </w:r>
      </w:hyperlink>
    </w:p>
    <w:p w14:paraId="0CFC2BA7" w14:textId="77777777" w:rsidR="00F543C7" w:rsidRPr="0048513F" w:rsidRDefault="0091266D">
      <w:pPr>
        <w:pStyle w:val="ekillerTablosu"/>
        <w:tabs>
          <w:tab w:val="right" w:leader="dot" w:pos="9060"/>
        </w:tabs>
        <w:rPr>
          <w:rFonts w:ascii="Calibri" w:eastAsia="Times New Roman" w:hAnsi="Calibri"/>
          <w:noProof/>
          <w:color w:val="auto"/>
          <w:sz w:val="22"/>
          <w:szCs w:val="22"/>
        </w:rPr>
      </w:pPr>
      <w:hyperlink w:anchor="_Toc407039026" w:history="1">
        <w:r w:rsidR="00F543C7" w:rsidRPr="00E14E13">
          <w:rPr>
            <w:rStyle w:val="Kpr"/>
            <w:noProof/>
          </w:rPr>
          <w:t>Tablo 2: DOKAP Bölgesi 6+ Yaş Okuma-Yazma Oranları</w:t>
        </w:r>
        <w:r w:rsidR="00F543C7">
          <w:rPr>
            <w:noProof/>
            <w:webHidden/>
          </w:rPr>
          <w:tab/>
        </w:r>
        <w:r w:rsidR="0039246F">
          <w:rPr>
            <w:noProof/>
            <w:webHidden/>
          </w:rPr>
          <w:t>20</w:t>
        </w:r>
      </w:hyperlink>
    </w:p>
    <w:p w14:paraId="41236EF3" w14:textId="77777777" w:rsidR="00F543C7" w:rsidRPr="0048513F" w:rsidRDefault="0091266D">
      <w:pPr>
        <w:pStyle w:val="ekillerTablosu"/>
        <w:tabs>
          <w:tab w:val="right" w:leader="dot" w:pos="9060"/>
        </w:tabs>
        <w:rPr>
          <w:rFonts w:ascii="Calibri" w:eastAsia="Times New Roman" w:hAnsi="Calibri"/>
          <w:noProof/>
          <w:color w:val="auto"/>
          <w:sz w:val="22"/>
          <w:szCs w:val="22"/>
        </w:rPr>
      </w:pPr>
      <w:hyperlink w:anchor="_Toc407039027" w:history="1">
        <w:r w:rsidR="00F543C7" w:rsidRPr="00E14E13">
          <w:rPr>
            <w:rStyle w:val="Kpr"/>
            <w:noProof/>
          </w:rPr>
          <w:t>Tablo 3: DOKAP Bölgesi Üniversitelerinin 2013-2014 Eğitim Yılı Öğrenci Sayıları</w:t>
        </w:r>
        <w:r w:rsidR="00F543C7">
          <w:rPr>
            <w:noProof/>
            <w:webHidden/>
          </w:rPr>
          <w:tab/>
        </w:r>
        <w:r w:rsidR="0039246F">
          <w:rPr>
            <w:noProof/>
            <w:webHidden/>
          </w:rPr>
          <w:t>21</w:t>
        </w:r>
      </w:hyperlink>
    </w:p>
    <w:p w14:paraId="07642C7C" w14:textId="77777777" w:rsidR="00F543C7" w:rsidRPr="0048513F" w:rsidRDefault="0091266D">
      <w:pPr>
        <w:pStyle w:val="ekillerTablosu"/>
        <w:tabs>
          <w:tab w:val="right" w:leader="dot" w:pos="9060"/>
        </w:tabs>
        <w:rPr>
          <w:rFonts w:ascii="Calibri" w:eastAsia="Times New Roman" w:hAnsi="Calibri"/>
          <w:noProof/>
          <w:color w:val="auto"/>
          <w:sz w:val="23"/>
          <w:szCs w:val="23"/>
        </w:rPr>
      </w:pPr>
      <w:hyperlink w:anchor="_Toc407039028" w:history="1">
        <w:r w:rsidR="00F543C7" w:rsidRPr="00F543C7">
          <w:rPr>
            <w:rStyle w:val="Kpr"/>
            <w:noProof/>
            <w:sz w:val="23"/>
            <w:szCs w:val="23"/>
          </w:rPr>
          <w:t>Tablo 4: DOKAP Bölgesi Üniversitelerinin 2013-2014 Eğitim Yılı Öğretim Elemanı Sayıları</w:t>
        </w:r>
        <w:r w:rsidR="00F543C7" w:rsidRPr="00F543C7">
          <w:rPr>
            <w:noProof/>
            <w:webHidden/>
            <w:sz w:val="23"/>
            <w:szCs w:val="23"/>
          </w:rPr>
          <w:tab/>
        </w:r>
        <w:r w:rsidR="0039246F">
          <w:rPr>
            <w:noProof/>
            <w:webHidden/>
            <w:sz w:val="23"/>
            <w:szCs w:val="23"/>
          </w:rPr>
          <w:t>22</w:t>
        </w:r>
      </w:hyperlink>
    </w:p>
    <w:p w14:paraId="290B3A1C" w14:textId="77777777" w:rsidR="00F543C7" w:rsidRPr="0048513F" w:rsidRDefault="0091266D">
      <w:pPr>
        <w:pStyle w:val="ekillerTablosu"/>
        <w:tabs>
          <w:tab w:val="right" w:leader="dot" w:pos="9060"/>
        </w:tabs>
        <w:rPr>
          <w:rFonts w:ascii="Calibri" w:eastAsia="Times New Roman" w:hAnsi="Calibri"/>
          <w:noProof/>
          <w:color w:val="auto"/>
          <w:sz w:val="22"/>
          <w:szCs w:val="22"/>
        </w:rPr>
      </w:pPr>
      <w:hyperlink w:anchor="_Toc407039029" w:history="1">
        <w:r w:rsidR="00F543C7" w:rsidRPr="00E14E13">
          <w:rPr>
            <w:rStyle w:val="Kpr"/>
            <w:noProof/>
          </w:rPr>
          <w:t>Tablo 5: DOKAP Bölgesi İllerinde Yer Alan Sağlık Kurumları ve Yatak Sayıları</w:t>
        </w:r>
        <w:r w:rsidR="00F543C7">
          <w:rPr>
            <w:noProof/>
            <w:webHidden/>
          </w:rPr>
          <w:tab/>
        </w:r>
        <w:r w:rsidR="0039246F">
          <w:rPr>
            <w:noProof/>
            <w:webHidden/>
          </w:rPr>
          <w:t>23</w:t>
        </w:r>
      </w:hyperlink>
    </w:p>
    <w:p w14:paraId="2EC10C54" w14:textId="77777777" w:rsidR="00F543C7" w:rsidRPr="0048513F" w:rsidRDefault="0091266D">
      <w:pPr>
        <w:pStyle w:val="ekillerTablosu"/>
        <w:tabs>
          <w:tab w:val="right" w:leader="dot" w:pos="9060"/>
        </w:tabs>
        <w:rPr>
          <w:rFonts w:ascii="Calibri" w:eastAsia="Times New Roman" w:hAnsi="Calibri"/>
          <w:noProof/>
          <w:color w:val="auto"/>
          <w:sz w:val="22"/>
          <w:szCs w:val="22"/>
        </w:rPr>
      </w:pPr>
      <w:hyperlink w:anchor="_Toc407039030" w:history="1">
        <w:r w:rsidR="00F543C7" w:rsidRPr="00E14E13">
          <w:rPr>
            <w:rStyle w:val="Kpr"/>
            <w:noProof/>
          </w:rPr>
          <w:t>Tablo 6: DOKAP Bölgesi İllerinin Tarıma Elverişli Arazi Büyüklükleri</w:t>
        </w:r>
        <w:r w:rsidR="00F543C7">
          <w:rPr>
            <w:noProof/>
            <w:webHidden/>
          </w:rPr>
          <w:tab/>
        </w:r>
        <w:r w:rsidR="0039246F">
          <w:rPr>
            <w:noProof/>
            <w:webHidden/>
          </w:rPr>
          <w:t>24</w:t>
        </w:r>
      </w:hyperlink>
    </w:p>
    <w:p w14:paraId="3F02C948" w14:textId="77777777" w:rsidR="00F543C7" w:rsidRPr="0048513F" w:rsidRDefault="0091266D">
      <w:pPr>
        <w:pStyle w:val="ekillerTablosu"/>
        <w:tabs>
          <w:tab w:val="right" w:leader="dot" w:pos="9060"/>
        </w:tabs>
        <w:rPr>
          <w:rFonts w:ascii="Calibri" w:eastAsia="Times New Roman" w:hAnsi="Calibri"/>
          <w:noProof/>
          <w:color w:val="auto"/>
          <w:sz w:val="22"/>
          <w:szCs w:val="22"/>
        </w:rPr>
      </w:pPr>
      <w:hyperlink w:anchor="_Toc407039031" w:history="1">
        <w:r w:rsidR="00F543C7" w:rsidRPr="00E14E13">
          <w:rPr>
            <w:rStyle w:val="Kpr"/>
            <w:noProof/>
          </w:rPr>
          <w:t>Tablo 7: DOKAP Bölgesi Bitkisel Üretim Değerleri</w:t>
        </w:r>
        <w:r w:rsidR="00F543C7">
          <w:rPr>
            <w:noProof/>
            <w:webHidden/>
          </w:rPr>
          <w:tab/>
        </w:r>
        <w:r w:rsidR="0039246F">
          <w:rPr>
            <w:noProof/>
            <w:webHidden/>
          </w:rPr>
          <w:t>25</w:t>
        </w:r>
      </w:hyperlink>
    </w:p>
    <w:p w14:paraId="68F0B608" w14:textId="77777777" w:rsidR="00F543C7" w:rsidRPr="0048513F" w:rsidRDefault="0091266D">
      <w:pPr>
        <w:pStyle w:val="ekillerTablosu"/>
        <w:tabs>
          <w:tab w:val="right" w:leader="dot" w:pos="9060"/>
        </w:tabs>
        <w:rPr>
          <w:rFonts w:ascii="Calibri" w:eastAsia="Times New Roman" w:hAnsi="Calibri"/>
          <w:noProof/>
          <w:color w:val="auto"/>
          <w:sz w:val="22"/>
          <w:szCs w:val="22"/>
        </w:rPr>
      </w:pPr>
      <w:hyperlink w:anchor="_Toc407039032" w:history="1">
        <w:r w:rsidR="00F543C7" w:rsidRPr="00E14E13">
          <w:rPr>
            <w:rStyle w:val="Kpr"/>
            <w:noProof/>
          </w:rPr>
          <w:t>Tablo 8: DOKAP Bölgesinin 2008-2013 Yılları Arası Çay Üretimi</w:t>
        </w:r>
        <w:r w:rsidR="00F543C7">
          <w:rPr>
            <w:noProof/>
            <w:webHidden/>
          </w:rPr>
          <w:tab/>
        </w:r>
        <w:r w:rsidR="0039246F">
          <w:rPr>
            <w:noProof/>
            <w:webHidden/>
          </w:rPr>
          <w:t>26</w:t>
        </w:r>
      </w:hyperlink>
    </w:p>
    <w:p w14:paraId="758439CE" w14:textId="77777777" w:rsidR="00F543C7" w:rsidRPr="0048513F" w:rsidRDefault="0091266D">
      <w:pPr>
        <w:pStyle w:val="ekillerTablosu"/>
        <w:tabs>
          <w:tab w:val="right" w:leader="dot" w:pos="9060"/>
        </w:tabs>
        <w:rPr>
          <w:rFonts w:ascii="Calibri" w:eastAsia="Times New Roman" w:hAnsi="Calibri"/>
          <w:noProof/>
          <w:color w:val="auto"/>
          <w:sz w:val="22"/>
          <w:szCs w:val="22"/>
        </w:rPr>
      </w:pPr>
      <w:hyperlink w:anchor="_Toc407039033" w:history="1">
        <w:r w:rsidR="00F543C7" w:rsidRPr="00E14E13">
          <w:rPr>
            <w:rStyle w:val="Kpr"/>
            <w:noProof/>
          </w:rPr>
          <w:t>Tablo 9: DOKAP Bölgesi Bal Üretim Verileri</w:t>
        </w:r>
        <w:r w:rsidR="00F543C7">
          <w:rPr>
            <w:noProof/>
            <w:webHidden/>
          </w:rPr>
          <w:tab/>
        </w:r>
        <w:r w:rsidR="0039246F">
          <w:rPr>
            <w:noProof/>
            <w:webHidden/>
          </w:rPr>
          <w:t>27</w:t>
        </w:r>
      </w:hyperlink>
    </w:p>
    <w:p w14:paraId="6CAA7910" w14:textId="77777777" w:rsidR="00F543C7" w:rsidRPr="0048513F" w:rsidRDefault="0091266D">
      <w:pPr>
        <w:pStyle w:val="ekillerTablosu"/>
        <w:tabs>
          <w:tab w:val="right" w:leader="dot" w:pos="9060"/>
        </w:tabs>
        <w:rPr>
          <w:rFonts w:ascii="Calibri" w:eastAsia="Times New Roman" w:hAnsi="Calibri"/>
          <w:noProof/>
          <w:color w:val="auto"/>
          <w:sz w:val="22"/>
          <w:szCs w:val="22"/>
        </w:rPr>
      </w:pPr>
      <w:hyperlink w:anchor="_Toc407039034" w:history="1">
        <w:r w:rsidR="00F543C7" w:rsidRPr="00E14E13">
          <w:rPr>
            <w:rStyle w:val="Kpr"/>
            <w:noProof/>
          </w:rPr>
          <w:t>Tablo 10: DOKAP Bölgesi Canlı Hayvan ve Hayvansal Ürünler Değerleri</w:t>
        </w:r>
        <w:r w:rsidR="00F543C7">
          <w:rPr>
            <w:noProof/>
            <w:webHidden/>
          </w:rPr>
          <w:tab/>
        </w:r>
        <w:r w:rsidR="0039246F">
          <w:rPr>
            <w:noProof/>
            <w:webHidden/>
          </w:rPr>
          <w:t>28</w:t>
        </w:r>
      </w:hyperlink>
    </w:p>
    <w:p w14:paraId="62F343EF" w14:textId="77777777" w:rsidR="00F543C7" w:rsidRPr="0048513F" w:rsidRDefault="0091266D">
      <w:pPr>
        <w:pStyle w:val="ekillerTablosu"/>
        <w:tabs>
          <w:tab w:val="right" w:leader="dot" w:pos="9060"/>
        </w:tabs>
        <w:rPr>
          <w:rFonts w:ascii="Calibri" w:eastAsia="Times New Roman" w:hAnsi="Calibri"/>
          <w:noProof/>
          <w:color w:val="auto"/>
          <w:sz w:val="22"/>
          <w:szCs w:val="22"/>
        </w:rPr>
      </w:pPr>
      <w:hyperlink w:anchor="_Toc407039035" w:history="1">
        <w:r w:rsidR="00F543C7" w:rsidRPr="00E14E13">
          <w:rPr>
            <w:rStyle w:val="Kpr"/>
            <w:noProof/>
          </w:rPr>
          <w:t>Tablo 11: DOKAP Bölgesi Orman Alanları</w:t>
        </w:r>
        <w:r w:rsidR="00F543C7">
          <w:rPr>
            <w:noProof/>
            <w:webHidden/>
          </w:rPr>
          <w:tab/>
        </w:r>
        <w:r w:rsidR="0039246F">
          <w:rPr>
            <w:noProof/>
            <w:webHidden/>
          </w:rPr>
          <w:t>29</w:t>
        </w:r>
      </w:hyperlink>
    </w:p>
    <w:p w14:paraId="29822209" w14:textId="77777777" w:rsidR="00F543C7" w:rsidRPr="0048513F" w:rsidRDefault="0091266D">
      <w:pPr>
        <w:pStyle w:val="ekillerTablosu"/>
        <w:tabs>
          <w:tab w:val="right" w:leader="dot" w:pos="9060"/>
        </w:tabs>
        <w:rPr>
          <w:rFonts w:ascii="Calibri" w:eastAsia="Times New Roman" w:hAnsi="Calibri"/>
          <w:noProof/>
          <w:color w:val="auto"/>
          <w:sz w:val="22"/>
          <w:szCs w:val="22"/>
        </w:rPr>
      </w:pPr>
      <w:hyperlink w:anchor="_Toc407039036" w:history="1">
        <w:r w:rsidR="00F543C7" w:rsidRPr="00E14E13">
          <w:rPr>
            <w:rStyle w:val="Kpr"/>
            <w:noProof/>
          </w:rPr>
          <w:t>Tablo 12: DOKAP Bölgesi Kuzey-Güney Karayolu Aksları</w:t>
        </w:r>
        <w:r w:rsidR="00F543C7">
          <w:rPr>
            <w:noProof/>
            <w:webHidden/>
          </w:rPr>
          <w:tab/>
        </w:r>
        <w:r w:rsidR="0039246F">
          <w:rPr>
            <w:noProof/>
            <w:webHidden/>
          </w:rPr>
          <w:t>31</w:t>
        </w:r>
      </w:hyperlink>
    </w:p>
    <w:p w14:paraId="00607091" w14:textId="77777777" w:rsidR="00F543C7" w:rsidRPr="0048513F" w:rsidRDefault="0091266D">
      <w:pPr>
        <w:pStyle w:val="ekillerTablosu"/>
        <w:tabs>
          <w:tab w:val="right" w:leader="dot" w:pos="9060"/>
        </w:tabs>
        <w:rPr>
          <w:rFonts w:ascii="Calibri" w:eastAsia="Times New Roman" w:hAnsi="Calibri"/>
          <w:noProof/>
          <w:color w:val="auto"/>
          <w:sz w:val="22"/>
          <w:szCs w:val="22"/>
        </w:rPr>
      </w:pPr>
      <w:hyperlink w:anchor="_Toc407039037" w:history="1">
        <w:r w:rsidR="00F543C7" w:rsidRPr="00E14E13">
          <w:rPr>
            <w:rStyle w:val="Kpr"/>
            <w:noProof/>
          </w:rPr>
          <w:t>Tablo 13: DOKAP Bölgesi 2013 Yılı İşletme Sayıları</w:t>
        </w:r>
        <w:r w:rsidR="00F543C7">
          <w:rPr>
            <w:noProof/>
            <w:webHidden/>
          </w:rPr>
          <w:tab/>
        </w:r>
        <w:r w:rsidR="0039246F">
          <w:rPr>
            <w:noProof/>
            <w:webHidden/>
          </w:rPr>
          <w:t>33</w:t>
        </w:r>
      </w:hyperlink>
    </w:p>
    <w:p w14:paraId="0ECB0E1F" w14:textId="77777777" w:rsidR="00F543C7" w:rsidRPr="0048513F" w:rsidRDefault="0091266D">
      <w:pPr>
        <w:pStyle w:val="ekillerTablosu"/>
        <w:tabs>
          <w:tab w:val="right" w:leader="dot" w:pos="9060"/>
        </w:tabs>
        <w:rPr>
          <w:rFonts w:ascii="Calibri" w:eastAsia="Times New Roman" w:hAnsi="Calibri"/>
          <w:noProof/>
          <w:color w:val="auto"/>
          <w:sz w:val="22"/>
          <w:szCs w:val="22"/>
        </w:rPr>
      </w:pPr>
      <w:hyperlink w:anchor="_Toc407039038" w:history="1">
        <w:r w:rsidR="00F543C7" w:rsidRPr="00E14E13">
          <w:rPr>
            <w:rStyle w:val="Kpr"/>
            <w:noProof/>
          </w:rPr>
          <w:t>Tablo 14: DOKAP Bölgesi İşletmelerinin Sektörlere Göre Dağılımı</w:t>
        </w:r>
        <w:r w:rsidR="00F543C7">
          <w:rPr>
            <w:noProof/>
            <w:webHidden/>
          </w:rPr>
          <w:tab/>
        </w:r>
        <w:r w:rsidR="0039246F">
          <w:rPr>
            <w:noProof/>
            <w:webHidden/>
          </w:rPr>
          <w:t>33</w:t>
        </w:r>
      </w:hyperlink>
    </w:p>
    <w:p w14:paraId="1EE96B85" w14:textId="77777777" w:rsidR="00F543C7" w:rsidRPr="0048513F" w:rsidRDefault="0091266D">
      <w:pPr>
        <w:pStyle w:val="ekillerTablosu"/>
        <w:tabs>
          <w:tab w:val="right" w:leader="dot" w:pos="9060"/>
        </w:tabs>
        <w:rPr>
          <w:rFonts w:ascii="Calibri" w:eastAsia="Times New Roman" w:hAnsi="Calibri"/>
          <w:noProof/>
          <w:color w:val="auto"/>
          <w:sz w:val="22"/>
          <w:szCs w:val="22"/>
        </w:rPr>
      </w:pPr>
      <w:hyperlink w:anchor="_Toc407039039" w:history="1">
        <w:r w:rsidR="00F543C7" w:rsidRPr="00E14E13">
          <w:rPr>
            <w:rStyle w:val="Kpr"/>
            <w:noProof/>
          </w:rPr>
          <w:t>Tablo 15: DOKAP Bölgesi KOBİ’lerinin KOSGEB’den Aldığı Destek Tutarları</w:t>
        </w:r>
        <w:r w:rsidR="00F543C7">
          <w:rPr>
            <w:noProof/>
            <w:webHidden/>
          </w:rPr>
          <w:tab/>
        </w:r>
        <w:r w:rsidR="0039246F">
          <w:rPr>
            <w:noProof/>
            <w:webHidden/>
          </w:rPr>
          <w:t>34</w:t>
        </w:r>
      </w:hyperlink>
    </w:p>
    <w:p w14:paraId="7BCE8E42" w14:textId="77777777" w:rsidR="00F543C7" w:rsidRPr="0048513F" w:rsidRDefault="0091266D">
      <w:pPr>
        <w:pStyle w:val="ekillerTablosu"/>
        <w:tabs>
          <w:tab w:val="right" w:leader="dot" w:pos="9060"/>
        </w:tabs>
        <w:rPr>
          <w:rFonts w:ascii="Calibri" w:eastAsia="Times New Roman" w:hAnsi="Calibri"/>
          <w:noProof/>
          <w:color w:val="auto"/>
          <w:sz w:val="22"/>
          <w:szCs w:val="22"/>
        </w:rPr>
      </w:pPr>
      <w:hyperlink w:anchor="_Toc407039040" w:history="1">
        <w:r w:rsidR="00F543C7" w:rsidRPr="00E14E13">
          <w:rPr>
            <w:rStyle w:val="Kpr"/>
            <w:noProof/>
          </w:rPr>
          <w:t>Tablo 16: DOKAP Bölgesi Organize Sanayi Bölgeleri</w:t>
        </w:r>
        <w:r w:rsidR="00F543C7">
          <w:rPr>
            <w:noProof/>
            <w:webHidden/>
          </w:rPr>
          <w:tab/>
        </w:r>
        <w:r w:rsidR="003907C8">
          <w:rPr>
            <w:noProof/>
            <w:webHidden/>
          </w:rPr>
          <w:t>34</w:t>
        </w:r>
      </w:hyperlink>
    </w:p>
    <w:p w14:paraId="3E346E31" w14:textId="77777777" w:rsidR="00F543C7" w:rsidRPr="0048513F" w:rsidRDefault="0091266D">
      <w:pPr>
        <w:pStyle w:val="ekillerTablosu"/>
        <w:tabs>
          <w:tab w:val="right" w:leader="dot" w:pos="9060"/>
        </w:tabs>
        <w:rPr>
          <w:rFonts w:ascii="Calibri" w:eastAsia="Times New Roman" w:hAnsi="Calibri"/>
          <w:noProof/>
          <w:color w:val="auto"/>
          <w:sz w:val="22"/>
          <w:szCs w:val="22"/>
        </w:rPr>
      </w:pPr>
      <w:hyperlink w:anchor="_Toc407039041" w:history="1">
        <w:r w:rsidR="00F543C7" w:rsidRPr="00E14E13">
          <w:rPr>
            <w:rStyle w:val="Kpr"/>
            <w:noProof/>
          </w:rPr>
          <w:t>Tablo 17: DOKAP Bölgesi Küçük Sanayi Siteleri</w:t>
        </w:r>
        <w:r w:rsidR="00F543C7">
          <w:rPr>
            <w:noProof/>
            <w:webHidden/>
          </w:rPr>
          <w:tab/>
        </w:r>
        <w:r w:rsidR="0039246F">
          <w:rPr>
            <w:noProof/>
            <w:webHidden/>
          </w:rPr>
          <w:t>35</w:t>
        </w:r>
      </w:hyperlink>
    </w:p>
    <w:p w14:paraId="7C741D25" w14:textId="77777777" w:rsidR="00F543C7" w:rsidRPr="0048513F" w:rsidRDefault="0091266D">
      <w:pPr>
        <w:pStyle w:val="ekillerTablosu"/>
        <w:tabs>
          <w:tab w:val="right" w:leader="dot" w:pos="9060"/>
        </w:tabs>
        <w:rPr>
          <w:rFonts w:ascii="Calibri" w:eastAsia="Times New Roman" w:hAnsi="Calibri"/>
          <w:noProof/>
          <w:color w:val="auto"/>
          <w:sz w:val="22"/>
          <w:szCs w:val="22"/>
        </w:rPr>
      </w:pPr>
      <w:hyperlink w:anchor="_Toc407039042" w:history="1">
        <w:r w:rsidR="00F543C7" w:rsidRPr="00E14E13">
          <w:rPr>
            <w:rStyle w:val="Kpr"/>
            <w:noProof/>
          </w:rPr>
          <w:t>Tablo 18: DOKAP İllerinin Yer Aldığı Teşvik Bölgeleri</w:t>
        </w:r>
        <w:r w:rsidR="00F543C7">
          <w:rPr>
            <w:noProof/>
            <w:webHidden/>
          </w:rPr>
          <w:tab/>
        </w:r>
        <w:r w:rsidR="003907C8">
          <w:rPr>
            <w:noProof/>
            <w:webHidden/>
          </w:rPr>
          <w:t>35</w:t>
        </w:r>
      </w:hyperlink>
    </w:p>
    <w:p w14:paraId="0D8F225C" w14:textId="77777777" w:rsidR="00F543C7" w:rsidRPr="0048513F" w:rsidRDefault="0091266D">
      <w:pPr>
        <w:pStyle w:val="ekillerTablosu"/>
        <w:tabs>
          <w:tab w:val="right" w:leader="dot" w:pos="9060"/>
        </w:tabs>
        <w:rPr>
          <w:rFonts w:ascii="Calibri" w:eastAsia="Times New Roman" w:hAnsi="Calibri"/>
          <w:noProof/>
          <w:color w:val="auto"/>
          <w:sz w:val="22"/>
          <w:szCs w:val="22"/>
        </w:rPr>
      </w:pPr>
      <w:hyperlink w:anchor="_Toc407039043" w:history="1">
        <w:r w:rsidR="00F543C7" w:rsidRPr="00E14E13">
          <w:rPr>
            <w:rStyle w:val="Kpr"/>
            <w:noProof/>
          </w:rPr>
          <w:t>Tablo 19: Uygulamalı Girişimcilik Eğitimleri Gerçekleşme Rakamları</w:t>
        </w:r>
        <w:r w:rsidR="00F543C7">
          <w:rPr>
            <w:noProof/>
            <w:webHidden/>
          </w:rPr>
          <w:tab/>
        </w:r>
        <w:r w:rsidR="0039246F">
          <w:rPr>
            <w:noProof/>
            <w:webHidden/>
          </w:rPr>
          <w:t>36</w:t>
        </w:r>
      </w:hyperlink>
    </w:p>
    <w:p w14:paraId="4725D819" w14:textId="77777777" w:rsidR="00F543C7" w:rsidRPr="0048513F" w:rsidRDefault="0091266D">
      <w:pPr>
        <w:pStyle w:val="ekillerTablosu"/>
        <w:tabs>
          <w:tab w:val="right" w:leader="dot" w:pos="9060"/>
        </w:tabs>
        <w:rPr>
          <w:rFonts w:ascii="Calibri" w:eastAsia="Times New Roman" w:hAnsi="Calibri"/>
          <w:noProof/>
          <w:color w:val="auto"/>
          <w:sz w:val="22"/>
          <w:szCs w:val="22"/>
        </w:rPr>
      </w:pPr>
      <w:hyperlink w:anchor="_Toc407039044" w:history="1">
        <w:r w:rsidR="00F543C7" w:rsidRPr="00E14E13">
          <w:rPr>
            <w:rStyle w:val="Kpr"/>
            <w:noProof/>
          </w:rPr>
          <w:t>Tablo 20: DOKAP İllerinde Bulunan Sit Alanları</w:t>
        </w:r>
        <w:r w:rsidR="00F543C7">
          <w:rPr>
            <w:noProof/>
            <w:webHidden/>
          </w:rPr>
          <w:tab/>
        </w:r>
        <w:r w:rsidR="0039246F">
          <w:rPr>
            <w:noProof/>
            <w:webHidden/>
          </w:rPr>
          <w:t>39</w:t>
        </w:r>
      </w:hyperlink>
    </w:p>
    <w:p w14:paraId="11E00529" w14:textId="77777777" w:rsidR="00F543C7" w:rsidRPr="0048513F" w:rsidRDefault="0091266D">
      <w:pPr>
        <w:pStyle w:val="ekillerTablosu"/>
        <w:tabs>
          <w:tab w:val="right" w:leader="dot" w:pos="9060"/>
        </w:tabs>
        <w:rPr>
          <w:rFonts w:ascii="Calibri" w:eastAsia="Times New Roman" w:hAnsi="Calibri"/>
          <w:noProof/>
          <w:color w:val="auto"/>
          <w:sz w:val="22"/>
          <w:szCs w:val="22"/>
        </w:rPr>
      </w:pPr>
      <w:hyperlink w:anchor="_Toc407039045" w:history="1">
        <w:r w:rsidR="00F543C7" w:rsidRPr="00E14E13">
          <w:rPr>
            <w:rStyle w:val="Kpr"/>
            <w:noProof/>
          </w:rPr>
          <w:t>Tablo 21: DOKAP Bölgesi KTKGB ve Turizm Merkezleri</w:t>
        </w:r>
        <w:r w:rsidR="00F543C7">
          <w:rPr>
            <w:noProof/>
            <w:webHidden/>
          </w:rPr>
          <w:tab/>
        </w:r>
        <w:r w:rsidR="0039246F">
          <w:rPr>
            <w:noProof/>
            <w:webHidden/>
          </w:rPr>
          <w:t>40</w:t>
        </w:r>
      </w:hyperlink>
    </w:p>
    <w:p w14:paraId="5A32B3B6" w14:textId="77777777" w:rsidR="00F543C7" w:rsidRPr="0048513F" w:rsidRDefault="0091266D">
      <w:pPr>
        <w:pStyle w:val="ekillerTablosu"/>
        <w:tabs>
          <w:tab w:val="right" w:leader="dot" w:pos="9060"/>
        </w:tabs>
        <w:rPr>
          <w:rFonts w:ascii="Calibri" w:eastAsia="Times New Roman" w:hAnsi="Calibri"/>
          <w:noProof/>
          <w:color w:val="auto"/>
          <w:sz w:val="22"/>
          <w:szCs w:val="22"/>
        </w:rPr>
      </w:pPr>
      <w:hyperlink w:anchor="_Toc407039046" w:history="1">
        <w:r w:rsidR="00F543C7" w:rsidRPr="00E14E13">
          <w:rPr>
            <w:rStyle w:val="Kpr"/>
            <w:noProof/>
          </w:rPr>
          <w:t>Tablo 22: DOKAP Bölgesi Belgeli Konaklama Tesisleri Verileri</w:t>
        </w:r>
        <w:r w:rsidR="00F543C7">
          <w:rPr>
            <w:noProof/>
            <w:webHidden/>
          </w:rPr>
          <w:tab/>
        </w:r>
        <w:r w:rsidR="0039246F">
          <w:rPr>
            <w:noProof/>
            <w:webHidden/>
          </w:rPr>
          <w:t>41</w:t>
        </w:r>
      </w:hyperlink>
    </w:p>
    <w:p w14:paraId="66252156" w14:textId="77777777" w:rsidR="00F543C7" w:rsidRPr="0048513F" w:rsidRDefault="0091266D">
      <w:pPr>
        <w:pStyle w:val="ekillerTablosu"/>
        <w:tabs>
          <w:tab w:val="right" w:leader="dot" w:pos="9060"/>
        </w:tabs>
        <w:rPr>
          <w:rFonts w:ascii="Calibri" w:eastAsia="Times New Roman" w:hAnsi="Calibri"/>
          <w:noProof/>
          <w:color w:val="auto"/>
          <w:sz w:val="22"/>
          <w:szCs w:val="22"/>
        </w:rPr>
      </w:pPr>
      <w:hyperlink w:anchor="_Toc407039047" w:history="1">
        <w:r w:rsidR="00F543C7" w:rsidRPr="00E14E13">
          <w:rPr>
            <w:rStyle w:val="Kpr"/>
            <w:noProof/>
          </w:rPr>
          <w:t>Tablo 23: DOKAP Bölgesi’ne Gelen Turistlerin Konaklama Türlerine Göre Dağılımı</w:t>
        </w:r>
        <w:r w:rsidR="00F543C7">
          <w:rPr>
            <w:noProof/>
            <w:webHidden/>
          </w:rPr>
          <w:tab/>
        </w:r>
        <w:r w:rsidR="0039246F">
          <w:rPr>
            <w:noProof/>
            <w:webHidden/>
          </w:rPr>
          <w:t>41</w:t>
        </w:r>
      </w:hyperlink>
    </w:p>
    <w:p w14:paraId="397CC060" w14:textId="77777777" w:rsidR="00F543C7" w:rsidRPr="0048513F" w:rsidRDefault="0091266D">
      <w:pPr>
        <w:pStyle w:val="ekillerTablosu"/>
        <w:tabs>
          <w:tab w:val="right" w:leader="dot" w:pos="9060"/>
        </w:tabs>
        <w:rPr>
          <w:rFonts w:ascii="Calibri" w:eastAsia="Times New Roman" w:hAnsi="Calibri"/>
          <w:noProof/>
          <w:color w:val="auto"/>
          <w:sz w:val="22"/>
          <w:szCs w:val="22"/>
        </w:rPr>
      </w:pPr>
      <w:hyperlink w:anchor="_Toc407039048" w:history="1">
        <w:r w:rsidR="00F543C7" w:rsidRPr="00E14E13">
          <w:rPr>
            <w:rStyle w:val="Kpr"/>
            <w:noProof/>
          </w:rPr>
          <w:t>Tablo 24: DOKAP Eylem Planı’nın Katkısıyla Bölgede Ulaşılması Öngörülen Makro Hedefler</w:t>
        </w:r>
        <w:r w:rsidR="00F543C7">
          <w:rPr>
            <w:noProof/>
            <w:webHidden/>
          </w:rPr>
          <w:tab/>
        </w:r>
        <w:r w:rsidR="003907C8">
          <w:rPr>
            <w:noProof/>
            <w:webHidden/>
          </w:rPr>
          <w:t>46</w:t>
        </w:r>
      </w:hyperlink>
    </w:p>
    <w:p w14:paraId="01ECFE71" w14:textId="77777777" w:rsidR="00D31AC6" w:rsidRPr="004B7E61" w:rsidRDefault="00D31AC6" w:rsidP="00D31AC6">
      <w:pPr>
        <w:spacing w:after="20"/>
        <w:jc w:val="both"/>
        <w:rPr>
          <w:rFonts w:ascii="Times New Roman" w:hAnsi="Times New Roman"/>
          <w:b/>
          <w:bCs/>
          <w:sz w:val="24"/>
          <w:szCs w:val="24"/>
        </w:rPr>
      </w:pPr>
      <w:r>
        <w:rPr>
          <w:rFonts w:ascii="Times New Roman" w:hAnsi="Times New Roman"/>
          <w:b/>
          <w:bCs/>
          <w:sz w:val="24"/>
          <w:szCs w:val="24"/>
        </w:rPr>
        <w:fldChar w:fldCharType="end"/>
      </w:r>
    </w:p>
    <w:p w14:paraId="7BE9E72D" w14:textId="77777777" w:rsidR="00D31AC6" w:rsidRPr="0098797D" w:rsidRDefault="00D31AC6" w:rsidP="0098797D">
      <w:pPr>
        <w:rPr>
          <w:rFonts w:ascii="Times New Roman" w:hAnsi="Times New Roman"/>
          <w:b/>
          <w:bCs/>
          <w:sz w:val="24"/>
          <w:szCs w:val="24"/>
        </w:rPr>
      </w:pPr>
      <w:r>
        <w:br w:type="page"/>
      </w:r>
      <w:bookmarkStart w:id="12" w:name="_Toc394058110"/>
      <w:r w:rsidRPr="0098797D">
        <w:rPr>
          <w:rFonts w:ascii="Times New Roman" w:hAnsi="Times New Roman"/>
          <w:b/>
          <w:sz w:val="24"/>
          <w:szCs w:val="24"/>
        </w:rPr>
        <w:lastRenderedPageBreak/>
        <w:t>GRAFİKLER DİZİNİ</w:t>
      </w:r>
      <w:bookmarkEnd w:id="12"/>
    </w:p>
    <w:p w14:paraId="5756970B" w14:textId="77777777" w:rsidR="00D31AC6" w:rsidRPr="004B7E61" w:rsidRDefault="00D31AC6" w:rsidP="00D31AC6">
      <w:pPr>
        <w:spacing w:after="60"/>
        <w:jc w:val="both"/>
        <w:rPr>
          <w:rFonts w:ascii="Times New Roman" w:hAnsi="Times New Roman"/>
          <w:b/>
          <w:bCs/>
          <w:sz w:val="24"/>
          <w:szCs w:val="24"/>
        </w:rPr>
      </w:pPr>
    </w:p>
    <w:p w14:paraId="2FED6EEB" w14:textId="77777777" w:rsidR="00F543C7" w:rsidRPr="0048513F" w:rsidRDefault="00D31AC6">
      <w:pPr>
        <w:pStyle w:val="ekillerTablosu"/>
        <w:tabs>
          <w:tab w:val="right" w:leader="dot" w:pos="9060"/>
        </w:tabs>
        <w:rPr>
          <w:rFonts w:ascii="Calibri" w:eastAsia="Times New Roman" w:hAnsi="Calibri"/>
          <w:noProof/>
          <w:color w:val="auto"/>
          <w:sz w:val="22"/>
          <w:szCs w:val="22"/>
        </w:rPr>
      </w:pPr>
      <w:r>
        <w:rPr>
          <w:b/>
          <w:bCs/>
        </w:rPr>
        <w:fldChar w:fldCharType="begin"/>
      </w:r>
      <w:r>
        <w:rPr>
          <w:b/>
          <w:bCs/>
        </w:rPr>
        <w:instrText xml:space="preserve"> TOC \h \z \c "Grafik" </w:instrText>
      </w:r>
      <w:r>
        <w:rPr>
          <w:b/>
          <w:bCs/>
        </w:rPr>
        <w:fldChar w:fldCharType="separate"/>
      </w:r>
      <w:hyperlink w:anchor="_Toc407039071" w:history="1">
        <w:r w:rsidR="00F543C7" w:rsidRPr="00CF1A92">
          <w:rPr>
            <w:rStyle w:val="Kpr"/>
            <w:noProof/>
          </w:rPr>
          <w:t>Grafik 1: DOKAP Bölgesi 2013 Yılı Kadın-Erkek Nüfus Dağılımları</w:t>
        </w:r>
        <w:r w:rsidR="00F543C7">
          <w:rPr>
            <w:noProof/>
            <w:webHidden/>
          </w:rPr>
          <w:tab/>
        </w:r>
        <w:r w:rsidR="0039246F">
          <w:rPr>
            <w:noProof/>
            <w:webHidden/>
          </w:rPr>
          <w:t>18</w:t>
        </w:r>
      </w:hyperlink>
    </w:p>
    <w:p w14:paraId="42C4F2C1" w14:textId="77777777" w:rsidR="00F543C7" w:rsidRPr="0048513F" w:rsidRDefault="0091266D">
      <w:pPr>
        <w:pStyle w:val="ekillerTablosu"/>
        <w:tabs>
          <w:tab w:val="right" w:leader="dot" w:pos="9060"/>
        </w:tabs>
        <w:rPr>
          <w:rFonts w:ascii="Calibri" w:eastAsia="Times New Roman" w:hAnsi="Calibri"/>
          <w:noProof/>
          <w:color w:val="auto"/>
          <w:sz w:val="22"/>
          <w:szCs w:val="22"/>
        </w:rPr>
      </w:pPr>
      <w:hyperlink w:anchor="_Toc407039072" w:history="1">
        <w:r w:rsidR="00F543C7" w:rsidRPr="00CF1A92">
          <w:rPr>
            <w:rStyle w:val="Kpr"/>
            <w:noProof/>
          </w:rPr>
          <w:t>Grafik 2: DOKAP Bölgesi 2012-2013 Yılı Nüfus Göç Hızı</w:t>
        </w:r>
        <w:r w:rsidR="00F543C7">
          <w:rPr>
            <w:noProof/>
            <w:webHidden/>
          </w:rPr>
          <w:tab/>
        </w:r>
        <w:r w:rsidR="0039246F">
          <w:rPr>
            <w:noProof/>
            <w:webHidden/>
          </w:rPr>
          <w:t>18</w:t>
        </w:r>
      </w:hyperlink>
    </w:p>
    <w:p w14:paraId="18A1B799" w14:textId="77777777" w:rsidR="00F543C7" w:rsidRPr="0048513F" w:rsidRDefault="0091266D">
      <w:pPr>
        <w:pStyle w:val="ekillerTablosu"/>
        <w:tabs>
          <w:tab w:val="right" w:leader="dot" w:pos="9060"/>
        </w:tabs>
        <w:rPr>
          <w:rFonts w:ascii="Calibri" w:eastAsia="Times New Roman" w:hAnsi="Calibri"/>
          <w:noProof/>
          <w:color w:val="auto"/>
          <w:sz w:val="22"/>
          <w:szCs w:val="22"/>
        </w:rPr>
      </w:pPr>
      <w:hyperlink w:anchor="_Toc407039073" w:history="1">
        <w:r w:rsidR="00F543C7" w:rsidRPr="00CF1A92">
          <w:rPr>
            <w:rStyle w:val="Kpr"/>
            <w:noProof/>
          </w:rPr>
          <w:t>Grafik 3: DOKAP İllerinin 2013 Yılı İhracat Tutarları ($)</w:t>
        </w:r>
        <w:r w:rsidR="00F543C7">
          <w:rPr>
            <w:noProof/>
            <w:webHidden/>
          </w:rPr>
          <w:tab/>
        </w:r>
        <w:r w:rsidR="003907C8">
          <w:rPr>
            <w:noProof/>
            <w:webHidden/>
          </w:rPr>
          <w:t>36</w:t>
        </w:r>
      </w:hyperlink>
    </w:p>
    <w:p w14:paraId="0F0D2820" w14:textId="77777777" w:rsidR="00F543C7" w:rsidRPr="0048513F" w:rsidRDefault="0091266D">
      <w:pPr>
        <w:pStyle w:val="ekillerTablosu"/>
        <w:tabs>
          <w:tab w:val="right" w:leader="dot" w:pos="9060"/>
        </w:tabs>
        <w:rPr>
          <w:rFonts w:ascii="Calibri" w:eastAsia="Times New Roman" w:hAnsi="Calibri"/>
          <w:noProof/>
          <w:color w:val="auto"/>
          <w:sz w:val="22"/>
          <w:szCs w:val="22"/>
        </w:rPr>
      </w:pPr>
      <w:hyperlink w:anchor="_Toc407039074" w:history="1">
        <w:r w:rsidR="00F543C7" w:rsidRPr="00CF1A92">
          <w:rPr>
            <w:rStyle w:val="Kpr"/>
            <w:noProof/>
          </w:rPr>
          <w:t>Grafik 4: DOKAP İllerinin 2013 Yılı İthalat Tutarları ($)</w:t>
        </w:r>
        <w:r w:rsidR="00F543C7">
          <w:rPr>
            <w:noProof/>
            <w:webHidden/>
          </w:rPr>
          <w:tab/>
        </w:r>
        <w:r w:rsidR="0039246F">
          <w:rPr>
            <w:noProof/>
            <w:webHidden/>
          </w:rPr>
          <w:t>37</w:t>
        </w:r>
      </w:hyperlink>
    </w:p>
    <w:p w14:paraId="06C9084E" w14:textId="77777777" w:rsidR="00F543C7" w:rsidRPr="0048513F" w:rsidRDefault="0091266D">
      <w:pPr>
        <w:pStyle w:val="ekillerTablosu"/>
        <w:tabs>
          <w:tab w:val="right" w:leader="dot" w:pos="9060"/>
        </w:tabs>
        <w:rPr>
          <w:rFonts w:ascii="Calibri" w:eastAsia="Times New Roman" w:hAnsi="Calibri"/>
          <w:noProof/>
          <w:color w:val="auto"/>
          <w:sz w:val="22"/>
          <w:szCs w:val="22"/>
        </w:rPr>
      </w:pPr>
      <w:hyperlink w:anchor="_Toc407039075" w:history="1">
        <w:r w:rsidR="00F543C7" w:rsidRPr="00CF1A92">
          <w:rPr>
            <w:rStyle w:val="Kpr"/>
            <w:noProof/>
          </w:rPr>
          <w:t>Grafik 5: 2013 Yılında DOKAP Bölgesi Dış Ticaretinin En Fazla Olduğu 5 Ülke</w:t>
        </w:r>
        <w:r w:rsidR="00F543C7">
          <w:rPr>
            <w:noProof/>
            <w:webHidden/>
          </w:rPr>
          <w:tab/>
        </w:r>
        <w:r w:rsidR="003907C8">
          <w:rPr>
            <w:noProof/>
            <w:webHidden/>
          </w:rPr>
          <w:t>37</w:t>
        </w:r>
      </w:hyperlink>
    </w:p>
    <w:p w14:paraId="6950400C" w14:textId="77777777" w:rsidR="00D31AC6" w:rsidRDefault="00D31AC6" w:rsidP="00D31AC6">
      <w:pPr>
        <w:spacing w:after="60"/>
        <w:rPr>
          <w:rFonts w:ascii="Times New Roman" w:hAnsi="Times New Roman"/>
          <w:b/>
          <w:bCs/>
          <w:sz w:val="24"/>
          <w:szCs w:val="24"/>
        </w:rPr>
      </w:pPr>
      <w:r>
        <w:rPr>
          <w:rFonts w:ascii="Times New Roman" w:hAnsi="Times New Roman"/>
          <w:b/>
          <w:bCs/>
          <w:sz w:val="24"/>
          <w:szCs w:val="24"/>
        </w:rPr>
        <w:fldChar w:fldCharType="end"/>
      </w:r>
    </w:p>
    <w:p w14:paraId="46B5F08A" w14:textId="77777777" w:rsidR="00D31AC6" w:rsidRPr="0098797D" w:rsidRDefault="00D31AC6" w:rsidP="0098797D">
      <w:pPr>
        <w:rPr>
          <w:rFonts w:ascii="Times New Roman" w:hAnsi="Times New Roman"/>
          <w:b/>
          <w:sz w:val="24"/>
          <w:szCs w:val="24"/>
        </w:rPr>
      </w:pPr>
      <w:r>
        <w:rPr>
          <w:rFonts w:ascii="Times New Roman" w:hAnsi="Times New Roman"/>
          <w:b/>
          <w:sz w:val="24"/>
          <w:szCs w:val="24"/>
        </w:rPr>
        <w:br w:type="page"/>
      </w:r>
      <w:bookmarkStart w:id="13" w:name="_Toc394058108"/>
      <w:r w:rsidRPr="0098797D">
        <w:rPr>
          <w:rFonts w:ascii="Times New Roman" w:hAnsi="Times New Roman"/>
          <w:b/>
          <w:sz w:val="24"/>
          <w:szCs w:val="24"/>
        </w:rPr>
        <w:lastRenderedPageBreak/>
        <w:t>KISALTMALAR</w:t>
      </w:r>
      <w:bookmarkEnd w:id="13"/>
    </w:p>
    <w:p w14:paraId="4CD9B25A"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AB:</w:t>
      </w:r>
      <w:r w:rsidRPr="00BF16DE">
        <w:rPr>
          <w:rFonts w:ascii="Times New Roman" w:hAnsi="Times New Roman"/>
          <w:sz w:val="24"/>
          <w:szCs w:val="24"/>
        </w:rPr>
        <w:t xml:space="preserve"> Avrupa Birliği</w:t>
      </w:r>
    </w:p>
    <w:p w14:paraId="569C06D4"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AFAD:</w:t>
      </w:r>
      <w:r w:rsidRPr="00BF16DE">
        <w:rPr>
          <w:rFonts w:ascii="Times New Roman" w:hAnsi="Times New Roman"/>
          <w:sz w:val="24"/>
          <w:szCs w:val="24"/>
        </w:rPr>
        <w:t xml:space="preserve"> Afet ve Acil Durum Yönetimi Başkanlığı</w:t>
      </w:r>
    </w:p>
    <w:p w14:paraId="3ABECE94"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BOTAŞ:</w:t>
      </w:r>
      <w:r w:rsidRPr="00BF16DE">
        <w:rPr>
          <w:rFonts w:ascii="Times New Roman" w:hAnsi="Times New Roman"/>
          <w:sz w:val="24"/>
          <w:szCs w:val="24"/>
        </w:rPr>
        <w:t xml:space="preserve"> Boru Hatları ile Petrol Taşıma Anonim Şirketi</w:t>
      </w:r>
    </w:p>
    <w:p w14:paraId="4507DC42"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 xml:space="preserve">BROP: </w:t>
      </w:r>
      <w:r w:rsidRPr="00BF16DE">
        <w:rPr>
          <w:rFonts w:ascii="Times New Roman" w:hAnsi="Times New Roman"/>
          <w:sz w:val="24"/>
          <w:szCs w:val="24"/>
        </w:rPr>
        <w:t>Bölgesel Rekabet Edebilirlik Operasyonel Programı</w:t>
      </w:r>
    </w:p>
    <w:p w14:paraId="5999974F"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DAP:</w:t>
      </w:r>
      <w:r w:rsidRPr="00BF16DE">
        <w:rPr>
          <w:rFonts w:ascii="Times New Roman" w:hAnsi="Times New Roman"/>
          <w:sz w:val="24"/>
          <w:szCs w:val="24"/>
        </w:rPr>
        <w:t xml:space="preserve"> Doğu Anadolu Projesi</w:t>
      </w:r>
    </w:p>
    <w:p w14:paraId="744E888A"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DOKAP BKİ:</w:t>
      </w:r>
      <w:r w:rsidRPr="00BF16DE">
        <w:rPr>
          <w:rFonts w:ascii="Times New Roman" w:hAnsi="Times New Roman"/>
          <w:sz w:val="24"/>
          <w:szCs w:val="24"/>
        </w:rPr>
        <w:t xml:space="preserve"> Doğu Karadeniz Projesi Bölge Kalkınma İdaresi Başkanlığı</w:t>
      </w:r>
    </w:p>
    <w:p w14:paraId="03D903FB"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DSİ:</w:t>
      </w:r>
      <w:r w:rsidRPr="00BF16DE">
        <w:rPr>
          <w:rFonts w:ascii="Times New Roman" w:hAnsi="Times New Roman"/>
          <w:sz w:val="24"/>
          <w:szCs w:val="24"/>
        </w:rPr>
        <w:t xml:space="preserve"> Devlet Su İşleri Genel Müdürlüğü</w:t>
      </w:r>
    </w:p>
    <w:p w14:paraId="377A72C0"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EDAŞ:</w:t>
      </w:r>
      <w:r w:rsidRPr="00BF16DE">
        <w:rPr>
          <w:rFonts w:ascii="Times New Roman" w:hAnsi="Times New Roman"/>
          <w:sz w:val="24"/>
          <w:szCs w:val="24"/>
        </w:rPr>
        <w:t xml:space="preserve"> Elektrik Dağıtım Anonim Şirketi</w:t>
      </w:r>
    </w:p>
    <w:p w14:paraId="6F90FCEC"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EGM:</w:t>
      </w:r>
      <w:r w:rsidRPr="00BF16DE">
        <w:rPr>
          <w:rFonts w:ascii="Times New Roman" w:hAnsi="Times New Roman"/>
          <w:sz w:val="24"/>
          <w:szCs w:val="24"/>
        </w:rPr>
        <w:t xml:space="preserve"> Emniyet Genel Müdürlüğü</w:t>
      </w:r>
    </w:p>
    <w:p w14:paraId="2843ED63"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EÜAŞ:</w:t>
      </w:r>
      <w:r w:rsidRPr="00BF16DE">
        <w:rPr>
          <w:rFonts w:ascii="Times New Roman" w:hAnsi="Times New Roman"/>
          <w:sz w:val="24"/>
          <w:szCs w:val="24"/>
        </w:rPr>
        <w:t xml:space="preserve"> Elektrik Üretim Anonim Şirketi</w:t>
      </w:r>
    </w:p>
    <w:p w14:paraId="50F6A7FC"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GAP:</w:t>
      </w:r>
      <w:r w:rsidRPr="00BF16DE">
        <w:rPr>
          <w:rFonts w:ascii="Times New Roman" w:hAnsi="Times New Roman"/>
          <w:sz w:val="24"/>
          <w:szCs w:val="24"/>
        </w:rPr>
        <w:t xml:space="preserve"> Güneydoğu Anadolu Projesi</w:t>
      </w:r>
    </w:p>
    <w:p w14:paraId="21975128"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HES:</w:t>
      </w:r>
      <w:r w:rsidRPr="00BF16DE">
        <w:rPr>
          <w:rFonts w:ascii="Times New Roman" w:hAnsi="Times New Roman"/>
          <w:sz w:val="24"/>
          <w:szCs w:val="24"/>
        </w:rPr>
        <w:t xml:space="preserve"> Hidroelektrik Santrali</w:t>
      </w:r>
    </w:p>
    <w:p w14:paraId="45112081"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İŞGEM:</w:t>
      </w:r>
      <w:r w:rsidRPr="00BF16DE">
        <w:rPr>
          <w:rFonts w:ascii="Times New Roman" w:hAnsi="Times New Roman"/>
          <w:sz w:val="24"/>
          <w:szCs w:val="24"/>
        </w:rPr>
        <w:t xml:space="preserve"> İş Geliştirme Merkezi</w:t>
      </w:r>
    </w:p>
    <w:p w14:paraId="3D18DED0"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KA:</w:t>
      </w:r>
      <w:r w:rsidRPr="00BF16DE">
        <w:rPr>
          <w:rFonts w:ascii="Times New Roman" w:hAnsi="Times New Roman"/>
          <w:sz w:val="24"/>
          <w:szCs w:val="24"/>
        </w:rPr>
        <w:t xml:space="preserve"> Kalkınma Ajansları</w:t>
      </w:r>
    </w:p>
    <w:p w14:paraId="7E28A541"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KGM:</w:t>
      </w:r>
      <w:r w:rsidRPr="00BF16DE">
        <w:rPr>
          <w:rFonts w:ascii="Times New Roman" w:hAnsi="Times New Roman"/>
          <w:sz w:val="24"/>
          <w:szCs w:val="24"/>
        </w:rPr>
        <w:t xml:space="preserve"> Karayolları Genel Müdürlüğü</w:t>
      </w:r>
    </w:p>
    <w:p w14:paraId="7858AAB1"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KOBİ:</w:t>
      </w:r>
      <w:r w:rsidRPr="00BF16DE">
        <w:rPr>
          <w:rFonts w:ascii="Times New Roman" w:hAnsi="Times New Roman"/>
          <w:sz w:val="24"/>
          <w:szCs w:val="24"/>
        </w:rPr>
        <w:t xml:space="preserve"> Küçük ve Orta Büyüklükteki İşletmeler</w:t>
      </w:r>
    </w:p>
    <w:p w14:paraId="7C9940B5"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KOSGEB:</w:t>
      </w:r>
      <w:r w:rsidRPr="00BF16DE">
        <w:rPr>
          <w:rFonts w:ascii="Times New Roman" w:hAnsi="Times New Roman"/>
          <w:sz w:val="24"/>
          <w:szCs w:val="24"/>
        </w:rPr>
        <w:t xml:space="preserve"> Küçük ve Orta Ölçekli İşletmeleri Geliştirme ve Destekleme İdaresi Başkanlığı</w:t>
      </w:r>
    </w:p>
    <w:p w14:paraId="1E545C10"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KSS:</w:t>
      </w:r>
      <w:r w:rsidRPr="00BF16DE">
        <w:rPr>
          <w:rFonts w:ascii="Times New Roman" w:hAnsi="Times New Roman"/>
          <w:sz w:val="24"/>
          <w:szCs w:val="24"/>
        </w:rPr>
        <w:t xml:space="preserve"> Küçük Sanayi Sitesi</w:t>
      </w:r>
    </w:p>
    <w:p w14:paraId="255C927A"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KTAE:</w:t>
      </w:r>
      <w:r w:rsidRPr="00BF16DE">
        <w:rPr>
          <w:rFonts w:ascii="Times New Roman" w:hAnsi="Times New Roman"/>
          <w:sz w:val="24"/>
          <w:szCs w:val="24"/>
        </w:rPr>
        <w:t xml:space="preserve"> Karadeniz Tarımsal Araştırma Enstitüsü</w:t>
      </w:r>
    </w:p>
    <w:p w14:paraId="6B6C22CA" w14:textId="77777777" w:rsidR="00D31AC6" w:rsidRPr="00BF16DE" w:rsidRDefault="00D31AC6" w:rsidP="00D31AC6">
      <w:pPr>
        <w:spacing w:after="20"/>
        <w:rPr>
          <w:rFonts w:ascii="Times New Roman" w:hAnsi="Times New Roman"/>
          <w:b/>
          <w:sz w:val="24"/>
          <w:szCs w:val="24"/>
        </w:rPr>
      </w:pPr>
      <w:r w:rsidRPr="00BF16DE">
        <w:rPr>
          <w:rFonts w:ascii="Times New Roman" w:hAnsi="Times New Roman"/>
          <w:b/>
          <w:sz w:val="24"/>
          <w:szCs w:val="24"/>
        </w:rPr>
        <w:t xml:space="preserve">MTA: </w:t>
      </w:r>
      <w:r w:rsidRPr="00BF16DE">
        <w:rPr>
          <w:rFonts w:ascii="Times New Roman" w:hAnsi="Times New Roman"/>
          <w:sz w:val="24"/>
          <w:szCs w:val="24"/>
        </w:rPr>
        <w:t>Maden Tetkik ve Arama Genel Müdürlüğü</w:t>
      </w:r>
    </w:p>
    <w:p w14:paraId="2E7FA2BC"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OGM:</w:t>
      </w:r>
      <w:r w:rsidRPr="00BF16DE">
        <w:rPr>
          <w:rFonts w:ascii="Times New Roman" w:hAnsi="Times New Roman"/>
          <w:sz w:val="24"/>
          <w:szCs w:val="24"/>
        </w:rPr>
        <w:t xml:space="preserve"> Orman Genel Müdürlüğü</w:t>
      </w:r>
    </w:p>
    <w:p w14:paraId="7192C9CE"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OSB:</w:t>
      </w:r>
      <w:r w:rsidRPr="00BF16DE">
        <w:rPr>
          <w:rFonts w:ascii="Times New Roman" w:hAnsi="Times New Roman"/>
          <w:sz w:val="24"/>
          <w:szCs w:val="24"/>
        </w:rPr>
        <w:t xml:space="preserve"> Organize Sanayi Bölgesi</w:t>
      </w:r>
    </w:p>
    <w:p w14:paraId="2754D6ED"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SB:</w:t>
      </w:r>
      <w:r w:rsidRPr="00BF16DE">
        <w:rPr>
          <w:rFonts w:ascii="Times New Roman" w:hAnsi="Times New Roman"/>
          <w:sz w:val="24"/>
          <w:szCs w:val="24"/>
        </w:rPr>
        <w:t xml:space="preserve"> Serbest Bölge</w:t>
      </w:r>
    </w:p>
    <w:p w14:paraId="7CC61BEF"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SHM:</w:t>
      </w:r>
      <w:r w:rsidRPr="00BF16DE">
        <w:rPr>
          <w:rFonts w:ascii="Times New Roman" w:hAnsi="Times New Roman"/>
          <w:sz w:val="24"/>
          <w:szCs w:val="24"/>
        </w:rPr>
        <w:t xml:space="preserve"> Sosyal Hizmet Merkezi</w:t>
      </w:r>
    </w:p>
    <w:p w14:paraId="572A97DC"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STK:</w:t>
      </w:r>
      <w:r w:rsidRPr="00BF16DE">
        <w:rPr>
          <w:rFonts w:ascii="Times New Roman" w:hAnsi="Times New Roman"/>
          <w:sz w:val="24"/>
          <w:szCs w:val="24"/>
        </w:rPr>
        <w:t xml:space="preserve"> Sivil Toplum Kuruluşları</w:t>
      </w:r>
    </w:p>
    <w:p w14:paraId="1810AC77"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SUBİRDER:</w:t>
      </w:r>
      <w:r w:rsidRPr="00BF16DE">
        <w:rPr>
          <w:rFonts w:ascii="Times New Roman" w:hAnsi="Times New Roman"/>
          <w:sz w:val="24"/>
          <w:szCs w:val="24"/>
        </w:rPr>
        <w:t xml:space="preserve"> Sulama Birlikleri Derneği</w:t>
      </w:r>
    </w:p>
    <w:p w14:paraId="52B50707"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TB:</w:t>
      </w:r>
      <w:r w:rsidRPr="00BF16DE">
        <w:rPr>
          <w:rFonts w:ascii="Times New Roman" w:hAnsi="Times New Roman"/>
          <w:sz w:val="24"/>
          <w:szCs w:val="24"/>
        </w:rPr>
        <w:t xml:space="preserve"> Ticaret Borsaları</w:t>
      </w:r>
    </w:p>
    <w:p w14:paraId="05DB816C"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TCDD:</w:t>
      </w:r>
      <w:r w:rsidRPr="00BF16DE">
        <w:rPr>
          <w:rFonts w:ascii="Times New Roman" w:hAnsi="Times New Roman"/>
          <w:sz w:val="24"/>
          <w:szCs w:val="24"/>
        </w:rPr>
        <w:t xml:space="preserve"> Türkiye Cumhuriyeti Devlet Demiryolları Genel Müdürlüğü</w:t>
      </w:r>
    </w:p>
    <w:p w14:paraId="5100B299"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TEİAŞ:</w:t>
      </w:r>
      <w:r w:rsidRPr="00BF16DE">
        <w:rPr>
          <w:rFonts w:ascii="Times New Roman" w:hAnsi="Times New Roman"/>
          <w:sz w:val="24"/>
          <w:szCs w:val="24"/>
        </w:rPr>
        <w:t xml:space="preserve"> Türkiye Elektrik İletim Anonim Şirketi</w:t>
      </w:r>
    </w:p>
    <w:p w14:paraId="22D0716C"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TEKMER:</w:t>
      </w:r>
      <w:r w:rsidRPr="00BF16DE">
        <w:rPr>
          <w:rFonts w:ascii="Times New Roman" w:hAnsi="Times New Roman"/>
          <w:sz w:val="24"/>
          <w:szCs w:val="24"/>
        </w:rPr>
        <w:t xml:space="preserve"> Teknoloji Geliştirme Merkezi</w:t>
      </w:r>
    </w:p>
    <w:p w14:paraId="319C0DE8"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TKDK:</w:t>
      </w:r>
      <w:r w:rsidRPr="00BF16DE">
        <w:rPr>
          <w:rFonts w:ascii="Times New Roman" w:hAnsi="Times New Roman"/>
          <w:sz w:val="24"/>
          <w:szCs w:val="24"/>
        </w:rPr>
        <w:t xml:space="preserve"> Tarım ve Kırsal Kalkınmayı Destekleme Kurumu </w:t>
      </w:r>
    </w:p>
    <w:p w14:paraId="4ACE56AC"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TKGM:</w:t>
      </w:r>
      <w:r w:rsidRPr="00BF16DE">
        <w:rPr>
          <w:rFonts w:ascii="Times New Roman" w:hAnsi="Times New Roman"/>
          <w:sz w:val="24"/>
          <w:szCs w:val="24"/>
        </w:rPr>
        <w:t xml:space="preserve"> Tapu ve Kadastro Genel Müdürlüğü</w:t>
      </w:r>
    </w:p>
    <w:p w14:paraId="68DFD2B5"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 xml:space="preserve">TKK: </w:t>
      </w:r>
      <w:r w:rsidRPr="00BF16DE">
        <w:rPr>
          <w:rFonts w:ascii="Times New Roman" w:hAnsi="Times New Roman"/>
          <w:sz w:val="24"/>
          <w:szCs w:val="24"/>
        </w:rPr>
        <w:t>Tarım Kredi Kooperatifleri Merkez Birliği</w:t>
      </w:r>
    </w:p>
    <w:p w14:paraId="6DA35BDE"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TOBB:</w:t>
      </w:r>
      <w:r w:rsidRPr="00BF16DE">
        <w:rPr>
          <w:rFonts w:ascii="Times New Roman" w:hAnsi="Times New Roman"/>
          <w:sz w:val="24"/>
          <w:szCs w:val="24"/>
        </w:rPr>
        <w:t xml:space="preserve"> Türkiye Odalar ve Borsalar Birliği</w:t>
      </w:r>
    </w:p>
    <w:p w14:paraId="2F0845FE"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TOKİ:</w:t>
      </w:r>
      <w:r w:rsidRPr="00BF16DE">
        <w:rPr>
          <w:rFonts w:ascii="Times New Roman" w:hAnsi="Times New Roman"/>
          <w:sz w:val="24"/>
          <w:szCs w:val="24"/>
        </w:rPr>
        <w:t xml:space="preserve"> Toplu Konut İdaresi Başkanlığı</w:t>
      </w:r>
    </w:p>
    <w:p w14:paraId="6B71DBF1"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TPAO:</w:t>
      </w:r>
      <w:r w:rsidRPr="00BF16DE">
        <w:rPr>
          <w:rFonts w:ascii="Times New Roman" w:hAnsi="Times New Roman"/>
          <w:sz w:val="24"/>
          <w:szCs w:val="24"/>
        </w:rPr>
        <w:t xml:space="preserve"> Türkiye Petrolleri Anonim Ortaklığı</w:t>
      </w:r>
    </w:p>
    <w:p w14:paraId="0A0F8F03"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TSE:</w:t>
      </w:r>
      <w:r w:rsidRPr="00BF16DE">
        <w:rPr>
          <w:rFonts w:ascii="Times New Roman" w:hAnsi="Times New Roman"/>
          <w:sz w:val="24"/>
          <w:szCs w:val="24"/>
        </w:rPr>
        <w:t xml:space="preserve"> Türk Standartları Enstitüsü</w:t>
      </w:r>
    </w:p>
    <w:p w14:paraId="11EE0D48"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TSO:</w:t>
      </w:r>
      <w:r w:rsidRPr="00BF16DE">
        <w:rPr>
          <w:rFonts w:ascii="Times New Roman" w:hAnsi="Times New Roman"/>
          <w:sz w:val="24"/>
          <w:szCs w:val="24"/>
        </w:rPr>
        <w:t xml:space="preserve"> Ticaret ve Sanayi Odaları</w:t>
      </w:r>
    </w:p>
    <w:p w14:paraId="7480368E" w14:textId="77777777" w:rsidR="00D31AC6" w:rsidRPr="00BF16DE" w:rsidRDefault="00D31AC6" w:rsidP="00D31AC6">
      <w:pPr>
        <w:spacing w:after="20"/>
        <w:rPr>
          <w:rFonts w:ascii="Times New Roman" w:hAnsi="Times New Roman"/>
          <w:color w:val="000000"/>
          <w:sz w:val="24"/>
          <w:szCs w:val="24"/>
        </w:rPr>
      </w:pPr>
      <w:r w:rsidRPr="00BF16DE">
        <w:rPr>
          <w:rFonts w:ascii="Times New Roman" w:hAnsi="Times New Roman"/>
          <w:b/>
          <w:color w:val="000000"/>
          <w:sz w:val="24"/>
          <w:szCs w:val="24"/>
        </w:rPr>
        <w:t xml:space="preserve">TÜSKOOPBİR: </w:t>
      </w:r>
      <w:r w:rsidRPr="00BF16DE">
        <w:rPr>
          <w:rFonts w:ascii="Times New Roman" w:hAnsi="Times New Roman"/>
          <w:color w:val="000000"/>
          <w:sz w:val="24"/>
          <w:szCs w:val="24"/>
        </w:rPr>
        <w:t>Türkiye Sulama Kooperatifleri Merkez Birliği</w:t>
      </w:r>
    </w:p>
    <w:p w14:paraId="75B9D6A6"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TÜBİTAK:</w:t>
      </w:r>
      <w:r w:rsidRPr="00BF16DE">
        <w:rPr>
          <w:rFonts w:ascii="Times New Roman" w:hAnsi="Times New Roman"/>
          <w:sz w:val="24"/>
          <w:szCs w:val="24"/>
        </w:rPr>
        <w:t xml:space="preserve"> Türkiye Bilimsel ve Teknolojik Araştırma Kurumu</w:t>
      </w:r>
    </w:p>
    <w:p w14:paraId="756CA240"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lastRenderedPageBreak/>
        <w:t>TZOB:</w:t>
      </w:r>
      <w:r w:rsidRPr="00BF16DE">
        <w:rPr>
          <w:rFonts w:ascii="Times New Roman" w:hAnsi="Times New Roman"/>
          <w:sz w:val="24"/>
          <w:szCs w:val="24"/>
        </w:rPr>
        <w:t xml:space="preserve"> Türkiye Ziraat Odaları Birliği</w:t>
      </w:r>
    </w:p>
    <w:p w14:paraId="63996C81" w14:textId="77777777" w:rsidR="00D31AC6" w:rsidRPr="00BF16DE" w:rsidRDefault="00D31AC6" w:rsidP="00D31AC6">
      <w:pPr>
        <w:spacing w:after="20"/>
        <w:rPr>
          <w:rFonts w:ascii="Times New Roman" w:hAnsi="Times New Roman"/>
          <w:sz w:val="24"/>
          <w:szCs w:val="24"/>
        </w:rPr>
      </w:pPr>
      <w:r w:rsidRPr="00BF16DE">
        <w:rPr>
          <w:rFonts w:ascii="Times New Roman" w:hAnsi="Times New Roman"/>
          <w:b/>
          <w:sz w:val="24"/>
          <w:szCs w:val="24"/>
        </w:rPr>
        <w:t>URGE:</w:t>
      </w:r>
      <w:r w:rsidRPr="00BF16DE">
        <w:rPr>
          <w:rFonts w:ascii="Times New Roman" w:hAnsi="Times New Roman"/>
          <w:sz w:val="24"/>
          <w:szCs w:val="24"/>
        </w:rPr>
        <w:t xml:space="preserve"> Uluslararası Rekabetçiliğin Geliştirilmesinin Desteklenmesi</w:t>
      </w:r>
    </w:p>
    <w:p w14:paraId="0FE4896D" w14:textId="77777777" w:rsidR="00D31AC6" w:rsidRDefault="00D31AC6" w:rsidP="00D31AC6">
      <w:pPr>
        <w:spacing w:after="60" w:line="240" w:lineRule="auto"/>
        <w:rPr>
          <w:rFonts w:ascii="Times New Roman" w:hAnsi="Times New Roman"/>
          <w:b/>
          <w:bCs/>
          <w:sz w:val="24"/>
          <w:szCs w:val="24"/>
        </w:rPr>
      </w:pPr>
      <w:r w:rsidRPr="00BF16DE">
        <w:rPr>
          <w:rFonts w:ascii="Times New Roman" w:hAnsi="Times New Roman"/>
          <w:b/>
          <w:sz w:val="24"/>
          <w:szCs w:val="24"/>
        </w:rPr>
        <w:t xml:space="preserve">YÖK: </w:t>
      </w:r>
      <w:r w:rsidRPr="00BF16DE">
        <w:rPr>
          <w:rFonts w:ascii="Times New Roman" w:hAnsi="Times New Roman"/>
          <w:sz w:val="24"/>
          <w:szCs w:val="24"/>
        </w:rPr>
        <w:t>Yükseköğretim Kurulu Başkanlığı</w:t>
      </w:r>
      <w:r>
        <w:rPr>
          <w:rFonts w:ascii="Times New Roman" w:hAnsi="Times New Roman"/>
          <w:sz w:val="24"/>
          <w:szCs w:val="24"/>
        </w:rPr>
        <w:t xml:space="preserve"> </w:t>
      </w:r>
    </w:p>
    <w:p w14:paraId="4D78D80A" w14:textId="77777777" w:rsidR="00A56042" w:rsidRDefault="00287946" w:rsidP="00D31AC6">
      <w:pPr>
        <w:jc w:val="center"/>
        <w:rPr>
          <w:rFonts w:ascii="Times New Roman" w:hAnsi="Times New Roman"/>
          <w:b/>
          <w:bCs/>
          <w:sz w:val="24"/>
          <w:szCs w:val="24"/>
        </w:rPr>
      </w:pPr>
      <w:bookmarkStart w:id="14" w:name="_Toc394058112"/>
      <w:r>
        <w:rPr>
          <w:rFonts w:ascii="Times New Roman" w:hAnsi="Times New Roman"/>
          <w:b/>
          <w:bCs/>
          <w:sz w:val="24"/>
          <w:szCs w:val="24"/>
        </w:rPr>
        <w:br w:type="page"/>
      </w:r>
    </w:p>
    <w:p w14:paraId="3004CF60" w14:textId="77777777" w:rsidR="00A56042" w:rsidRPr="00A56042" w:rsidRDefault="00A56042" w:rsidP="00A56042">
      <w:pPr>
        <w:rPr>
          <w:rFonts w:ascii="Times New Roman" w:hAnsi="Times New Roman"/>
          <w:sz w:val="24"/>
          <w:szCs w:val="24"/>
        </w:rPr>
      </w:pPr>
    </w:p>
    <w:p w14:paraId="43946440" w14:textId="77777777" w:rsidR="00D31AC6" w:rsidRDefault="00A56042" w:rsidP="00A56042">
      <w:pPr>
        <w:tabs>
          <w:tab w:val="left" w:pos="1845"/>
        </w:tabs>
        <w:rPr>
          <w:rFonts w:ascii="Times New Roman" w:hAnsi="Times New Roman"/>
          <w:b/>
          <w:bCs/>
          <w:sz w:val="24"/>
          <w:szCs w:val="24"/>
        </w:rPr>
      </w:pPr>
      <w:r>
        <w:rPr>
          <w:rFonts w:ascii="Times New Roman" w:hAnsi="Times New Roman"/>
          <w:sz w:val="24"/>
          <w:szCs w:val="24"/>
        </w:rPr>
        <w:tab/>
      </w:r>
    </w:p>
    <w:p w14:paraId="2ED6C4F1" w14:textId="77777777" w:rsidR="00D31AC6" w:rsidRDefault="00D31AC6" w:rsidP="00D31AC6">
      <w:pPr>
        <w:jc w:val="center"/>
        <w:rPr>
          <w:rFonts w:ascii="Times New Roman" w:hAnsi="Times New Roman"/>
          <w:b/>
          <w:bCs/>
          <w:sz w:val="24"/>
          <w:szCs w:val="24"/>
        </w:rPr>
      </w:pPr>
    </w:p>
    <w:p w14:paraId="004E154A" w14:textId="77777777" w:rsidR="00D31AC6" w:rsidRDefault="00D31AC6" w:rsidP="00D31AC6">
      <w:pPr>
        <w:jc w:val="center"/>
        <w:rPr>
          <w:rFonts w:ascii="Times New Roman" w:hAnsi="Times New Roman"/>
          <w:b/>
          <w:bCs/>
          <w:sz w:val="24"/>
          <w:szCs w:val="24"/>
        </w:rPr>
      </w:pPr>
    </w:p>
    <w:p w14:paraId="4E937327" w14:textId="77777777" w:rsidR="00D31AC6" w:rsidRDefault="00D31AC6" w:rsidP="00D31AC6">
      <w:pPr>
        <w:jc w:val="center"/>
        <w:rPr>
          <w:rFonts w:ascii="Times New Roman" w:hAnsi="Times New Roman"/>
          <w:b/>
          <w:bCs/>
          <w:sz w:val="24"/>
          <w:szCs w:val="24"/>
        </w:rPr>
      </w:pPr>
    </w:p>
    <w:p w14:paraId="09B56CA6" w14:textId="77777777" w:rsidR="00A56042" w:rsidRDefault="00A56042" w:rsidP="00D31AC6">
      <w:pPr>
        <w:jc w:val="center"/>
        <w:rPr>
          <w:rFonts w:ascii="Times New Roman" w:hAnsi="Times New Roman"/>
          <w:b/>
          <w:bCs/>
          <w:sz w:val="24"/>
          <w:szCs w:val="24"/>
        </w:rPr>
      </w:pPr>
    </w:p>
    <w:p w14:paraId="1015D720" w14:textId="77777777" w:rsidR="00A56042" w:rsidRDefault="00A56042" w:rsidP="00D31AC6">
      <w:pPr>
        <w:jc w:val="center"/>
        <w:rPr>
          <w:rFonts w:ascii="Times New Roman" w:hAnsi="Times New Roman"/>
          <w:b/>
          <w:bCs/>
          <w:sz w:val="24"/>
          <w:szCs w:val="24"/>
        </w:rPr>
      </w:pPr>
    </w:p>
    <w:p w14:paraId="30EAB0A8" w14:textId="77777777" w:rsidR="00D31AC6" w:rsidRDefault="00D31AC6" w:rsidP="00D31AC6">
      <w:pPr>
        <w:jc w:val="center"/>
        <w:rPr>
          <w:rFonts w:ascii="Times New Roman" w:hAnsi="Times New Roman"/>
          <w:b/>
          <w:bCs/>
          <w:sz w:val="24"/>
          <w:szCs w:val="24"/>
        </w:rPr>
      </w:pPr>
    </w:p>
    <w:p w14:paraId="3687E231" w14:textId="77777777" w:rsidR="00D31AC6" w:rsidRDefault="00D31AC6" w:rsidP="00D31AC6">
      <w:pPr>
        <w:jc w:val="center"/>
        <w:rPr>
          <w:rFonts w:ascii="Times New Roman" w:hAnsi="Times New Roman"/>
          <w:b/>
          <w:bCs/>
          <w:sz w:val="24"/>
          <w:szCs w:val="24"/>
        </w:rPr>
      </w:pPr>
    </w:p>
    <w:p w14:paraId="15FD3E61" w14:textId="77777777" w:rsidR="00D31AC6" w:rsidRDefault="00D31AC6" w:rsidP="00D31AC6">
      <w:pPr>
        <w:jc w:val="center"/>
        <w:rPr>
          <w:rFonts w:ascii="Times New Roman" w:hAnsi="Times New Roman"/>
          <w:b/>
          <w:bCs/>
          <w:sz w:val="24"/>
          <w:szCs w:val="24"/>
        </w:rPr>
      </w:pPr>
    </w:p>
    <w:p w14:paraId="2F4EDB24" w14:textId="77777777" w:rsidR="00D31AC6" w:rsidRDefault="00D31AC6" w:rsidP="00D31AC6">
      <w:pPr>
        <w:jc w:val="center"/>
        <w:rPr>
          <w:rFonts w:ascii="Times New Roman" w:hAnsi="Times New Roman"/>
          <w:b/>
          <w:bCs/>
          <w:sz w:val="24"/>
          <w:szCs w:val="24"/>
        </w:rPr>
      </w:pPr>
    </w:p>
    <w:p w14:paraId="7F39CDFD" w14:textId="77777777" w:rsidR="00D31AC6" w:rsidRPr="00536E64" w:rsidRDefault="00D31AC6" w:rsidP="00D31AC6">
      <w:pPr>
        <w:jc w:val="center"/>
        <w:rPr>
          <w:rFonts w:ascii="Times New Roman" w:hAnsi="Times New Roman"/>
          <w:b/>
          <w:bCs/>
          <w:sz w:val="52"/>
          <w:szCs w:val="52"/>
        </w:rPr>
      </w:pPr>
      <w:r w:rsidRPr="00536E64">
        <w:rPr>
          <w:rFonts w:ascii="Times New Roman" w:hAnsi="Times New Roman"/>
          <w:b/>
          <w:bCs/>
          <w:sz w:val="52"/>
          <w:szCs w:val="52"/>
        </w:rPr>
        <w:t>DOKAP EYLEM PLANI</w:t>
      </w:r>
    </w:p>
    <w:p w14:paraId="67A061E9" w14:textId="77777777" w:rsidR="00D31AC6" w:rsidRPr="0098797D" w:rsidRDefault="00287946" w:rsidP="00A56042">
      <w:pPr>
        <w:tabs>
          <w:tab w:val="left" w:pos="2505"/>
        </w:tabs>
        <w:rPr>
          <w:rFonts w:ascii="Times New Roman" w:hAnsi="Times New Roman"/>
          <w:b/>
          <w:sz w:val="24"/>
          <w:szCs w:val="24"/>
        </w:rPr>
      </w:pPr>
      <w:r>
        <w:rPr>
          <w:rFonts w:ascii="Times New Roman" w:hAnsi="Times New Roman"/>
          <w:b/>
          <w:bCs/>
          <w:sz w:val="24"/>
          <w:szCs w:val="24"/>
        </w:rPr>
        <w:br w:type="page"/>
      </w:r>
      <w:r w:rsidR="00D31AC6" w:rsidRPr="0098797D">
        <w:rPr>
          <w:rFonts w:ascii="Times New Roman" w:hAnsi="Times New Roman"/>
          <w:b/>
          <w:sz w:val="24"/>
          <w:szCs w:val="24"/>
        </w:rPr>
        <w:lastRenderedPageBreak/>
        <w:t>GİRİŞ</w:t>
      </w:r>
      <w:bookmarkEnd w:id="14"/>
    </w:p>
    <w:p w14:paraId="0ED9235B" w14:textId="77777777" w:rsidR="00D31AC6" w:rsidRPr="00464150" w:rsidRDefault="00D31AC6" w:rsidP="00AC15EC">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Kaynakların, etkili ve verimli</w:t>
      </w:r>
      <w:r w:rsidRPr="00186D59">
        <w:rPr>
          <w:rFonts w:ascii="Times New Roman" w:hAnsi="Times New Roman"/>
          <w:sz w:val="24"/>
          <w:szCs w:val="24"/>
        </w:rPr>
        <w:t xml:space="preserve"> kullanılması, yerel dinamikleri</w:t>
      </w:r>
      <w:r>
        <w:rPr>
          <w:rFonts w:ascii="Times New Roman" w:hAnsi="Times New Roman"/>
          <w:sz w:val="24"/>
          <w:szCs w:val="24"/>
        </w:rPr>
        <w:t>n</w:t>
      </w:r>
      <w:r w:rsidRPr="00186D59">
        <w:rPr>
          <w:rFonts w:ascii="Times New Roman" w:hAnsi="Times New Roman"/>
          <w:sz w:val="24"/>
          <w:szCs w:val="24"/>
        </w:rPr>
        <w:t xml:space="preserve"> ve fırsatları</w:t>
      </w:r>
      <w:r>
        <w:rPr>
          <w:rFonts w:ascii="Times New Roman" w:hAnsi="Times New Roman"/>
          <w:sz w:val="24"/>
          <w:szCs w:val="24"/>
        </w:rPr>
        <w:t>n</w:t>
      </w:r>
      <w:r w:rsidRPr="00186D59">
        <w:rPr>
          <w:rFonts w:ascii="Times New Roman" w:hAnsi="Times New Roman"/>
          <w:sz w:val="24"/>
          <w:szCs w:val="24"/>
        </w:rPr>
        <w:t xml:space="preserve"> doğru </w:t>
      </w:r>
      <w:r>
        <w:rPr>
          <w:rFonts w:ascii="Times New Roman" w:hAnsi="Times New Roman"/>
          <w:sz w:val="24"/>
          <w:szCs w:val="24"/>
        </w:rPr>
        <w:t>değerlendirilmesi, bu yolla bölgesel kalkınmanın yurt sathına yayılması ve bölgeler arası gelişmişlik farklarının azaltılması bölgesel politikanın temel hedef ve stratejileridir.</w:t>
      </w:r>
      <w:r w:rsidRPr="00186D59">
        <w:rPr>
          <w:rFonts w:ascii="Times New Roman" w:hAnsi="Times New Roman"/>
          <w:sz w:val="24"/>
          <w:szCs w:val="24"/>
        </w:rPr>
        <w:t xml:space="preserve"> </w:t>
      </w:r>
      <w:r w:rsidRPr="00464150">
        <w:rPr>
          <w:rFonts w:ascii="Times New Roman" w:hAnsi="Times New Roman"/>
          <w:sz w:val="24"/>
          <w:szCs w:val="24"/>
        </w:rPr>
        <w:t xml:space="preserve"> </w:t>
      </w:r>
      <w:r>
        <w:rPr>
          <w:rFonts w:ascii="Times New Roman" w:hAnsi="Times New Roman"/>
          <w:sz w:val="24"/>
          <w:szCs w:val="24"/>
        </w:rPr>
        <w:t xml:space="preserve">Türkiye’de kalkınma planları bağlamında bölgesel politikanın gelişimi incelendiğinde, geleneksel olarak </w:t>
      </w:r>
      <w:r w:rsidRPr="00464150">
        <w:rPr>
          <w:rFonts w:ascii="Times New Roman" w:hAnsi="Times New Roman"/>
          <w:sz w:val="24"/>
          <w:szCs w:val="24"/>
        </w:rPr>
        <w:t>bölgeler arasındaki gelir dağılımı dengesizliğin</w:t>
      </w:r>
      <w:r>
        <w:rPr>
          <w:rFonts w:ascii="Times New Roman" w:hAnsi="Times New Roman"/>
          <w:sz w:val="24"/>
          <w:szCs w:val="24"/>
        </w:rPr>
        <w:t>in</w:t>
      </w:r>
      <w:r w:rsidRPr="00464150">
        <w:rPr>
          <w:rFonts w:ascii="Times New Roman" w:hAnsi="Times New Roman"/>
          <w:sz w:val="24"/>
          <w:szCs w:val="24"/>
        </w:rPr>
        <w:t xml:space="preserve"> giderilmesi</w:t>
      </w:r>
      <w:r>
        <w:rPr>
          <w:rFonts w:ascii="Times New Roman" w:hAnsi="Times New Roman"/>
          <w:sz w:val="24"/>
          <w:szCs w:val="24"/>
        </w:rPr>
        <w:t>nin</w:t>
      </w:r>
      <w:r w:rsidRPr="00464150">
        <w:rPr>
          <w:rFonts w:ascii="Times New Roman" w:hAnsi="Times New Roman"/>
          <w:sz w:val="24"/>
          <w:szCs w:val="24"/>
        </w:rPr>
        <w:t xml:space="preserve"> </w:t>
      </w:r>
      <w:r>
        <w:rPr>
          <w:rFonts w:ascii="Times New Roman" w:hAnsi="Times New Roman"/>
          <w:sz w:val="24"/>
          <w:szCs w:val="24"/>
        </w:rPr>
        <w:t>temel</w:t>
      </w:r>
      <w:r w:rsidRPr="00464150">
        <w:rPr>
          <w:rFonts w:ascii="Times New Roman" w:hAnsi="Times New Roman"/>
          <w:sz w:val="24"/>
          <w:szCs w:val="24"/>
        </w:rPr>
        <w:t xml:space="preserve"> hedef olarak yer aldığı,</w:t>
      </w:r>
      <w:r>
        <w:rPr>
          <w:rFonts w:ascii="Times New Roman" w:hAnsi="Times New Roman"/>
          <w:sz w:val="24"/>
          <w:szCs w:val="24"/>
        </w:rPr>
        <w:t xml:space="preserve"> 2000’li yıllardan itibaren ise bölgelerin rekabet edebilirliğinin de temel bir hedef gündeme geldiği görülmektedir. </w:t>
      </w:r>
    </w:p>
    <w:p w14:paraId="3B2E0944" w14:textId="77777777" w:rsidR="00D31AC6" w:rsidRPr="00464150" w:rsidRDefault="00D31AC6" w:rsidP="00D31AC6">
      <w:pPr>
        <w:autoSpaceDE w:val="0"/>
        <w:autoSpaceDN w:val="0"/>
        <w:adjustRightInd w:val="0"/>
        <w:spacing w:after="0" w:line="240" w:lineRule="auto"/>
        <w:jc w:val="both"/>
        <w:rPr>
          <w:rFonts w:ascii="Times New Roman" w:hAnsi="Times New Roman"/>
          <w:sz w:val="24"/>
          <w:szCs w:val="24"/>
        </w:rPr>
      </w:pPr>
    </w:p>
    <w:p w14:paraId="702639CF"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ab/>
      </w:r>
      <w:r w:rsidRPr="00C652CB">
        <w:rPr>
          <w:rFonts w:ascii="Times New Roman" w:hAnsi="Times New Roman"/>
          <w:sz w:val="24"/>
          <w:szCs w:val="24"/>
        </w:rPr>
        <w:t>10. Kalkınma Planında bölgesel gelişme</w:t>
      </w:r>
      <w:r>
        <w:rPr>
          <w:rFonts w:ascii="Times New Roman" w:hAnsi="Times New Roman"/>
          <w:sz w:val="24"/>
          <w:szCs w:val="24"/>
        </w:rPr>
        <w:t xml:space="preserve"> politikası</w:t>
      </w:r>
      <w:r w:rsidRPr="00C652CB">
        <w:rPr>
          <w:rFonts w:ascii="Times New Roman" w:hAnsi="Times New Roman"/>
          <w:sz w:val="24"/>
          <w:szCs w:val="24"/>
        </w:rPr>
        <w:t xml:space="preserve"> “Yaşanabilir Mekânlar, Sürdürülebilir Çevre” ekseni altında yer almaktadır. Planda 2014-2018 döneminde uygulanacak bölgesel kalkınma politikalarının temel hedefinin, ülke genelinde sosyo-ekonomik bütünleşmenin gerçekleştirilerek topyekûn kalkınmanın sağlanması amacıyla bölgesel gelişmişlik farklarının azaltılması, bölge ve şehirlerin potansiyellerinin değerlendirilerek ekonomik tabanlarının genişletilmesi ve rekabet güçlerinin artırılması olduğu ifade edilmiştir. </w:t>
      </w:r>
    </w:p>
    <w:p w14:paraId="0584BEAD" w14:textId="77777777" w:rsidR="00D31AC6" w:rsidRDefault="00D31AC6" w:rsidP="00AC15EC">
      <w:pPr>
        <w:autoSpaceDE w:val="0"/>
        <w:autoSpaceDN w:val="0"/>
        <w:adjustRightInd w:val="0"/>
        <w:spacing w:after="0" w:line="240" w:lineRule="auto"/>
        <w:ind w:firstLine="284"/>
        <w:jc w:val="both"/>
        <w:rPr>
          <w:rFonts w:ascii="Times New Roman" w:hAnsi="Times New Roman"/>
          <w:b/>
          <w:sz w:val="24"/>
          <w:szCs w:val="24"/>
        </w:rPr>
      </w:pPr>
    </w:p>
    <w:p w14:paraId="5093ABB8"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r w:rsidRPr="006577B2">
        <w:rPr>
          <w:rFonts w:ascii="Times New Roman" w:hAnsi="Times New Roman"/>
          <w:sz w:val="24"/>
          <w:szCs w:val="24"/>
        </w:rPr>
        <w:t>Bölgesel gelişme politikalarının ulusal düzeyde öncelik ve hedeflerini belir</w:t>
      </w:r>
      <w:r>
        <w:rPr>
          <w:rFonts w:ascii="Times New Roman" w:hAnsi="Times New Roman"/>
          <w:sz w:val="24"/>
          <w:szCs w:val="24"/>
        </w:rPr>
        <w:t xml:space="preserve">lemek amacıyla hazırlanan </w:t>
      </w:r>
      <w:r w:rsidRPr="006577B2">
        <w:rPr>
          <w:rFonts w:ascii="Times New Roman" w:hAnsi="Times New Roman"/>
          <w:sz w:val="24"/>
          <w:szCs w:val="24"/>
        </w:rPr>
        <w:t xml:space="preserve"> “Bölgesel Gelişme Ulusal Stratejisi (BGUS)” belgesinin vizyonu “Sosyo-ekonomik ve mekânsal olarak bütünleşmiş, rekabet gücü ve refah düzeyi yüksek bölgeleriyle daha dengeli ve topyekûn kalkınmış bir Türkiye” olarak belirlenmekte ve bu vizyona ulaşmak için refahın ülke sathına daha dengeli yayılması; tüm bölgelerin potansiyellerinin değerlendirilerek rekabet güçlerinin artırılması suretiyle ulusal kalkınmaya azami düzeyde katkı sağlaması; ekonomik ve sosyal bütünleşmenin güçlendirilmesi ile ülke genelinde daha dengeli bir yerleşim düzeni ve mekânsal gelişmenin desteklenmesi amaçlanmaktadır.</w:t>
      </w:r>
      <w:r>
        <w:rPr>
          <w:rFonts w:ascii="Times New Roman" w:hAnsi="Times New Roman"/>
          <w:sz w:val="24"/>
          <w:szCs w:val="24"/>
        </w:rPr>
        <w:t xml:space="preserve"> </w:t>
      </w:r>
    </w:p>
    <w:p w14:paraId="4C2F8683"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p>
    <w:p w14:paraId="5648332B" w14:textId="77777777" w:rsidR="00D31AC6" w:rsidRPr="00240B73" w:rsidRDefault="00D31AC6" w:rsidP="00AC15EC">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Ayrıca Bölgesel Gelişme Ulusal Stratejisi’nde</w:t>
      </w:r>
      <w:r w:rsidRPr="006577B2">
        <w:rPr>
          <w:rFonts w:ascii="Times New Roman" w:hAnsi="Times New Roman"/>
          <w:sz w:val="24"/>
          <w:szCs w:val="24"/>
        </w:rPr>
        <w:t>, bölgelerin ve bölgelerdeki farklı nitelikteki yerleşimlerin kaynak ve potansiyellerinin en verimli şekilde değerlendirilmesi</w:t>
      </w:r>
      <w:r>
        <w:rPr>
          <w:rFonts w:ascii="Times New Roman" w:hAnsi="Times New Roman"/>
          <w:sz w:val="24"/>
          <w:szCs w:val="24"/>
        </w:rPr>
        <w:t>,</w:t>
      </w:r>
      <w:r w:rsidRPr="006577B2">
        <w:rPr>
          <w:rFonts w:ascii="Times New Roman" w:hAnsi="Times New Roman"/>
          <w:sz w:val="24"/>
          <w:szCs w:val="24"/>
        </w:rPr>
        <w:t xml:space="preserve">  yerleşme sisteminin etkinleştiril</w:t>
      </w:r>
      <w:r>
        <w:rPr>
          <w:rFonts w:ascii="Times New Roman" w:hAnsi="Times New Roman"/>
          <w:sz w:val="24"/>
          <w:szCs w:val="24"/>
        </w:rPr>
        <w:t xml:space="preserve">erek </w:t>
      </w:r>
      <w:r w:rsidRPr="006577B2">
        <w:rPr>
          <w:rFonts w:ascii="Times New Roman" w:hAnsi="Times New Roman"/>
          <w:sz w:val="24"/>
          <w:szCs w:val="24"/>
        </w:rPr>
        <w:t>daha dengeli bir yapı</w:t>
      </w:r>
      <w:r>
        <w:rPr>
          <w:rFonts w:ascii="Times New Roman" w:hAnsi="Times New Roman"/>
          <w:sz w:val="24"/>
          <w:szCs w:val="24"/>
        </w:rPr>
        <w:t xml:space="preserve">ya kavuşturulması, </w:t>
      </w:r>
      <w:r w:rsidR="000B6567">
        <w:rPr>
          <w:rFonts w:ascii="Times New Roman" w:hAnsi="Times New Roman"/>
          <w:sz w:val="24"/>
          <w:szCs w:val="24"/>
        </w:rPr>
        <w:t xml:space="preserve"> </w:t>
      </w:r>
      <w:r w:rsidRPr="006577B2">
        <w:rPr>
          <w:rFonts w:ascii="Times New Roman" w:hAnsi="Times New Roman"/>
          <w:sz w:val="24"/>
          <w:szCs w:val="24"/>
        </w:rPr>
        <w:t>yerleşmeler arası ilişkilerin güçlendirilmesi ve mekâna duyarlı kalkınma politikalarının geliştirilmesi gerektiğine vurgu yapılmaktadır. Bu kapsamda, Anadolu’da mevcut metropol kentleri dengeleyecek yeni alt merkezlerin oluşturulması ve bölgelerin ve yerleşimlerin ulusal kalkınmada sahip oldukları roller dikkate alınarak bunlara özgü politikaların geliştirilmesi yoluyla kalkınmanın ülke geneline yayılmasının gerekliliğine işaret edilmektedir.</w:t>
      </w:r>
    </w:p>
    <w:p w14:paraId="2ADFE1D2"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p>
    <w:p w14:paraId="69E71006"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r w:rsidRPr="00240B73">
        <w:rPr>
          <w:rFonts w:ascii="Times New Roman" w:hAnsi="Times New Roman"/>
          <w:sz w:val="24"/>
          <w:szCs w:val="24"/>
        </w:rPr>
        <w:t xml:space="preserve">Bölgesel Gelişme Ulusal Stratejisi öncesinde Doğu Anadolu Bölgesi’nin sosyo-ekonomik gelişimini sağlamak üzere bugüne kadar çeşitli politika ve stratejiler ortaya konulmuştur. </w:t>
      </w:r>
      <w:r>
        <w:rPr>
          <w:rFonts w:ascii="Times New Roman" w:hAnsi="Times New Roman"/>
          <w:sz w:val="24"/>
          <w:szCs w:val="24"/>
        </w:rPr>
        <w:t xml:space="preserve">Bunlardan birisi de </w:t>
      </w:r>
      <w:r w:rsidRPr="00F43224">
        <w:rPr>
          <w:rFonts w:ascii="Times New Roman" w:hAnsi="Times New Roman"/>
          <w:sz w:val="24"/>
          <w:szCs w:val="24"/>
        </w:rPr>
        <w:t xml:space="preserve">Devlet Planlama Teşkilatı Müsteşarlığı ile Japon Uluslararası İşbirliği Ajansı (JICA) tarafından </w:t>
      </w:r>
      <w:r>
        <w:rPr>
          <w:rFonts w:ascii="Times New Roman" w:hAnsi="Times New Roman"/>
          <w:sz w:val="24"/>
          <w:szCs w:val="24"/>
        </w:rPr>
        <w:t xml:space="preserve">2000 yılında </w:t>
      </w:r>
      <w:r w:rsidRPr="00F43224">
        <w:rPr>
          <w:rFonts w:ascii="Times New Roman" w:hAnsi="Times New Roman"/>
          <w:sz w:val="24"/>
          <w:szCs w:val="24"/>
        </w:rPr>
        <w:t>hazırlana</w:t>
      </w:r>
      <w:r>
        <w:rPr>
          <w:rFonts w:ascii="Times New Roman" w:hAnsi="Times New Roman"/>
          <w:sz w:val="24"/>
          <w:szCs w:val="24"/>
        </w:rPr>
        <w:t>n DOKAP Bölgesel Gelişme Planıdır</w:t>
      </w:r>
      <w:r w:rsidR="006235E3">
        <w:rPr>
          <w:rFonts w:ascii="Times New Roman" w:hAnsi="Times New Roman"/>
          <w:sz w:val="24"/>
          <w:szCs w:val="24"/>
        </w:rPr>
        <w:t xml:space="preserve"> </w:t>
      </w:r>
      <w:r>
        <w:rPr>
          <w:rFonts w:ascii="Times New Roman" w:hAnsi="Times New Roman"/>
          <w:sz w:val="24"/>
          <w:szCs w:val="24"/>
        </w:rPr>
        <w:t xml:space="preserve">(Söz konusu Gelişme Planı içerisinde Samsun ili yer almamaktadır). DOKAP Bölgesel Gelişme Planı, Doğu Karadeniz bölgesinin potansiyellerinin bir takım kısıtlılıklar nedeniyle değerlendirilememesi sonucunda oluşmuş bulunan bölgenin gelişmişlik durumuna müdahale etmeyi amaçlamaktadır. Plan kapsamında beş adet sektörel gelişme </w:t>
      </w:r>
      <w:r w:rsidRPr="0064279D">
        <w:rPr>
          <w:rFonts w:ascii="Times New Roman" w:hAnsi="Times New Roman"/>
          <w:sz w:val="24"/>
          <w:szCs w:val="24"/>
        </w:rPr>
        <w:t>stratejisi belirlenmiş, tanımlanan on adet programla elli iki adet projenin hayata geçirilmesi he</w:t>
      </w:r>
      <w:r w:rsidRPr="00D87146">
        <w:rPr>
          <w:rFonts w:ascii="Times New Roman" w:hAnsi="Times New Roman"/>
          <w:sz w:val="24"/>
          <w:szCs w:val="24"/>
        </w:rPr>
        <w:t xml:space="preserve">deflenmiştir. </w:t>
      </w:r>
    </w:p>
    <w:p w14:paraId="605EB51B"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p>
    <w:p w14:paraId="2C56C179"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r w:rsidRPr="0064279D">
        <w:rPr>
          <w:rFonts w:ascii="Times New Roman" w:hAnsi="Times New Roman"/>
          <w:sz w:val="24"/>
          <w:szCs w:val="24"/>
        </w:rPr>
        <w:t>Bahsedilen çalışmaları da dikkate alan Doğu Karadeniz Projesi (DOKAP); Doğu Karadeniz Bölgesi'nin sahip olduğu kaynakları değerlendirerek, bu yörede yaşayan insanlarımızın gelir düzeyini ve yaşam kalitesini yükseltmeyi, bölgelerarası ve bölge içi farklılıkları gidermeyi, ulusal düzeyde ekonomik gelişme ve sosyal istikrar hedeflerine</w:t>
      </w:r>
      <w:r w:rsidRPr="00374BED">
        <w:rPr>
          <w:rFonts w:ascii="Times New Roman" w:hAnsi="Times New Roman"/>
          <w:sz w:val="24"/>
          <w:szCs w:val="24"/>
        </w:rPr>
        <w:t xml:space="preserve"> katkıda bulunmayı amaçlayan bir bölgesel kalkınma projesidir.</w:t>
      </w:r>
      <w:r>
        <w:rPr>
          <w:rFonts w:ascii="Times New Roman" w:hAnsi="Times New Roman"/>
          <w:sz w:val="24"/>
          <w:szCs w:val="24"/>
        </w:rPr>
        <w:t xml:space="preserve"> </w:t>
      </w:r>
    </w:p>
    <w:p w14:paraId="174911AE"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lastRenderedPageBreak/>
        <w:t xml:space="preserve">Türkiye’de bölgesel gelişme politikasını belirleyen temel unsurlardan birisi de AB’ye katılım sürecidir. Bu kapsamda, AB bölgesel programları, ulusal programlar ve bu doğrultuda düzey-2 bölgelerinin belirlenmesi, 22. Fasıl “Bölgesel Politika ve Yapısal Araçların Koordinasyonu” önemli belirleyiciler olmuştur. </w:t>
      </w:r>
    </w:p>
    <w:p w14:paraId="69380811"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p>
    <w:p w14:paraId="259A556F" w14:textId="77777777" w:rsidR="00D31AC6" w:rsidRPr="006577B2" w:rsidRDefault="00D31AC6" w:rsidP="00AC15EC">
      <w:pPr>
        <w:autoSpaceDE w:val="0"/>
        <w:autoSpaceDN w:val="0"/>
        <w:adjustRightInd w:val="0"/>
        <w:spacing w:after="0" w:line="240" w:lineRule="auto"/>
        <w:ind w:firstLine="284"/>
        <w:jc w:val="both"/>
        <w:rPr>
          <w:rFonts w:ascii="Times New Roman" w:hAnsi="Times New Roman"/>
          <w:sz w:val="24"/>
          <w:szCs w:val="24"/>
        </w:rPr>
      </w:pPr>
      <w:r w:rsidRPr="00302E87">
        <w:rPr>
          <w:rFonts w:ascii="Times New Roman" w:hAnsi="Times New Roman"/>
          <w:sz w:val="24"/>
          <w:szCs w:val="24"/>
        </w:rPr>
        <w:t>Avrupa Birliği Müktesebatına Uyum Programı kapsamında “Bölgesel Politika ve Yapısal Araçların Koordinasyonu” başlıklı 22</w:t>
      </w:r>
      <w:r w:rsidR="006235E3">
        <w:rPr>
          <w:rFonts w:ascii="Times New Roman" w:hAnsi="Times New Roman"/>
          <w:sz w:val="24"/>
          <w:szCs w:val="24"/>
        </w:rPr>
        <w:t>. F</w:t>
      </w:r>
      <w:r w:rsidRPr="00302E87">
        <w:rPr>
          <w:rFonts w:ascii="Times New Roman" w:hAnsi="Times New Roman"/>
          <w:sz w:val="24"/>
          <w:szCs w:val="24"/>
        </w:rPr>
        <w:t xml:space="preserve">aslın Kasım 2013’te müzakereye açılması ile birlikte ülkemizin AB Bölgesel Politikasına uyumu ve bunun en önemli aracı olan Uyum Politikası fonlarının kullanımına yönelik hazırlık çalışmaları hız kazanmıştır. Fasıl kapsamında Uyum Politikası fonlarının etkili bir şekilde kullanılmasını temin edecek idari ve hukuki düzenlemelerin yapılması ve uygulama mekanizmalarının oluşturulması öngörülmektedir. Bu kapsamda yürütülecek çalışmalar özellikle bölgesel ve yerel düzeyde AB Fonlarının kullanımına yönelik kurumsal kapasitenin geliştirilmesi ve ülkemizin fonları hazmetme kapasitesinin artırılmasını sağlayacaktır. Bunun yanı sıra, Uyum Politikası uygulamaları için hazırlık niteliği taşıyan Katılım Öncesi Mali Yardım Aracı (IPA) kapsamında ekonomik ve sosyal uyum alanında finanse edilecek projeler bölgeler arası gelişmişlik farklarının azaltılması ve ülkemizin dengeli kalkınma hedefine ulaşmasına katkı sağlayacaktır.  </w:t>
      </w:r>
    </w:p>
    <w:p w14:paraId="2CCC5453"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p>
    <w:p w14:paraId="35CBB531"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r w:rsidRPr="00333AD2">
        <w:rPr>
          <w:rFonts w:ascii="Times New Roman" w:hAnsi="Times New Roman"/>
          <w:sz w:val="24"/>
          <w:szCs w:val="24"/>
        </w:rPr>
        <w:t>Doğu Karadeniz Bölgesi, özellikle son on yılda yapılan kamu yatırımları neticesinde gayrisafi katma değer, eğitim ve sağlık gibi kalkınmanın temel göstergelerinde önemli gelişmeler kat etmiştir.</w:t>
      </w:r>
    </w:p>
    <w:p w14:paraId="62F2E5C0"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p>
    <w:p w14:paraId="1B64E57F" w14:textId="77777777" w:rsidR="00D31AC6" w:rsidRPr="00240B73" w:rsidRDefault="00D31AC6" w:rsidP="00AC15EC">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DOKAP bölgesinde öze</w:t>
      </w:r>
      <w:r w:rsidR="006235E3">
        <w:rPr>
          <w:rFonts w:ascii="Times New Roman" w:hAnsi="Times New Roman"/>
          <w:sz w:val="24"/>
          <w:szCs w:val="24"/>
        </w:rPr>
        <w:t>llikle 2002 yılı sonrasında bir</w:t>
      </w:r>
      <w:r>
        <w:rPr>
          <w:rFonts w:ascii="Times New Roman" w:hAnsi="Times New Roman"/>
          <w:sz w:val="24"/>
          <w:szCs w:val="24"/>
        </w:rPr>
        <w:t>çok sektörde önemli gelişmeler kaydedilmiştir. DOKAP bölgesinde 2002 yılında cari fiyatlar bazında tarım sektörüne ayr</w:t>
      </w:r>
      <w:r w:rsidR="002E0927">
        <w:rPr>
          <w:rFonts w:ascii="Times New Roman" w:hAnsi="Times New Roman"/>
          <w:sz w:val="24"/>
          <w:szCs w:val="24"/>
        </w:rPr>
        <w:t xml:space="preserve">ılan yatırım ödeneği 18 milyon TL </w:t>
      </w:r>
      <w:r>
        <w:rPr>
          <w:rFonts w:ascii="Times New Roman" w:hAnsi="Times New Roman"/>
          <w:sz w:val="24"/>
          <w:szCs w:val="24"/>
        </w:rPr>
        <w:t xml:space="preserve">iken, </w:t>
      </w:r>
      <w:r w:rsidR="002E0927">
        <w:rPr>
          <w:rFonts w:ascii="Times New Roman" w:hAnsi="Times New Roman"/>
          <w:sz w:val="24"/>
          <w:szCs w:val="24"/>
        </w:rPr>
        <w:t>bu miktar</w:t>
      </w:r>
      <w:r>
        <w:rPr>
          <w:rFonts w:ascii="Times New Roman" w:hAnsi="Times New Roman"/>
          <w:sz w:val="24"/>
          <w:szCs w:val="24"/>
        </w:rPr>
        <w:t xml:space="preserve"> 2014 yılında 188 milyon</w:t>
      </w:r>
      <w:r w:rsidR="002E0927">
        <w:rPr>
          <w:rFonts w:ascii="Times New Roman" w:hAnsi="Times New Roman"/>
          <w:sz w:val="24"/>
          <w:szCs w:val="24"/>
        </w:rPr>
        <w:t xml:space="preserve"> Türk Lirasına yükselmiştir.</w:t>
      </w:r>
      <w:r>
        <w:rPr>
          <w:rFonts w:ascii="Times New Roman" w:hAnsi="Times New Roman"/>
          <w:sz w:val="24"/>
          <w:szCs w:val="24"/>
        </w:rPr>
        <w:t xml:space="preserve"> Aynı kapsamda eğitim sektörüne 2002 yılında </w:t>
      </w:r>
      <w:r w:rsidRPr="00C46D00">
        <w:rPr>
          <w:rFonts w:ascii="Times New Roman" w:hAnsi="Times New Roman"/>
          <w:sz w:val="24"/>
          <w:szCs w:val="24"/>
        </w:rPr>
        <w:t>ayrılan</w:t>
      </w:r>
      <w:r>
        <w:rPr>
          <w:rFonts w:ascii="Times New Roman" w:hAnsi="Times New Roman"/>
          <w:sz w:val="24"/>
          <w:szCs w:val="24"/>
        </w:rPr>
        <w:t xml:space="preserve"> yatırım ödeneği miktarı 33 milyon </w:t>
      </w:r>
      <w:r w:rsidR="002E0927">
        <w:rPr>
          <w:rFonts w:ascii="Times New Roman" w:hAnsi="Times New Roman"/>
          <w:sz w:val="24"/>
          <w:szCs w:val="24"/>
        </w:rPr>
        <w:t>TL</w:t>
      </w:r>
      <w:r>
        <w:rPr>
          <w:rFonts w:ascii="Times New Roman" w:hAnsi="Times New Roman"/>
          <w:sz w:val="24"/>
          <w:szCs w:val="24"/>
        </w:rPr>
        <w:t xml:space="preserve"> iken 2014 yılında bu</w:t>
      </w:r>
      <w:r w:rsidR="002E0927">
        <w:rPr>
          <w:rFonts w:ascii="Times New Roman" w:hAnsi="Times New Roman"/>
          <w:sz w:val="24"/>
          <w:szCs w:val="24"/>
        </w:rPr>
        <w:t xml:space="preserve"> rakam</w:t>
      </w:r>
      <w:r>
        <w:rPr>
          <w:rFonts w:ascii="Times New Roman" w:hAnsi="Times New Roman"/>
          <w:sz w:val="24"/>
          <w:szCs w:val="24"/>
        </w:rPr>
        <w:t xml:space="preserve"> 416 milyon </w:t>
      </w:r>
      <w:r w:rsidR="002E0927">
        <w:rPr>
          <w:rFonts w:ascii="Times New Roman" w:hAnsi="Times New Roman"/>
          <w:sz w:val="24"/>
          <w:szCs w:val="24"/>
        </w:rPr>
        <w:t xml:space="preserve">TL olarak gerçekleşmiştir. </w:t>
      </w:r>
      <w:r>
        <w:rPr>
          <w:rFonts w:ascii="Times New Roman" w:hAnsi="Times New Roman"/>
          <w:sz w:val="24"/>
          <w:szCs w:val="24"/>
        </w:rPr>
        <w:t xml:space="preserve">Sağlık sektöründe </w:t>
      </w:r>
      <w:r w:rsidR="002E0927">
        <w:rPr>
          <w:rFonts w:ascii="Times New Roman" w:hAnsi="Times New Roman"/>
          <w:sz w:val="24"/>
          <w:szCs w:val="24"/>
        </w:rPr>
        <w:t xml:space="preserve">ise </w:t>
      </w:r>
      <w:r>
        <w:rPr>
          <w:rFonts w:ascii="Times New Roman" w:hAnsi="Times New Roman"/>
          <w:sz w:val="24"/>
          <w:szCs w:val="24"/>
        </w:rPr>
        <w:t>2002 yılında ayrılan yatırım ödeneği 16 milyon</w:t>
      </w:r>
      <w:r w:rsidR="002E0927">
        <w:rPr>
          <w:rFonts w:ascii="Times New Roman" w:hAnsi="Times New Roman"/>
          <w:sz w:val="24"/>
          <w:szCs w:val="24"/>
        </w:rPr>
        <w:t xml:space="preserve"> TL</w:t>
      </w:r>
      <w:r>
        <w:rPr>
          <w:rFonts w:ascii="Times New Roman" w:hAnsi="Times New Roman"/>
          <w:sz w:val="24"/>
          <w:szCs w:val="24"/>
        </w:rPr>
        <w:t xml:space="preserve"> iken bu </w:t>
      </w:r>
      <w:r w:rsidR="002E0927">
        <w:rPr>
          <w:rFonts w:ascii="Times New Roman" w:hAnsi="Times New Roman"/>
          <w:sz w:val="24"/>
          <w:szCs w:val="24"/>
        </w:rPr>
        <w:t>miktar</w:t>
      </w:r>
      <w:r>
        <w:rPr>
          <w:rFonts w:ascii="Times New Roman" w:hAnsi="Times New Roman"/>
          <w:sz w:val="24"/>
          <w:szCs w:val="24"/>
        </w:rPr>
        <w:t xml:space="preserve"> 2014 yılında 72 milyon </w:t>
      </w:r>
      <w:r w:rsidR="002E0927">
        <w:rPr>
          <w:rFonts w:ascii="Times New Roman" w:hAnsi="Times New Roman"/>
          <w:sz w:val="24"/>
          <w:szCs w:val="24"/>
        </w:rPr>
        <w:t xml:space="preserve">Türk Lirasına </w:t>
      </w:r>
      <w:r>
        <w:rPr>
          <w:rFonts w:ascii="Times New Roman" w:hAnsi="Times New Roman"/>
          <w:sz w:val="24"/>
          <w:szCs w:val="24"/>
        </w:rPr>
        <w:t>yükselmiştir. Bölge 2002 yılı sonrası dönemde ulaştırma sektöründe de büyük ilerlemeler kaydetmiştir. Özellikle 2006 yılında büyük ölçüde tamamlanan Karadeniz Sahil Yolu projesi bölgenin gelişiminde önemli rol oynamıştır. 2002 yılında ulaştırma sektörüne ayrılan yatırım ödeneği miktarı 68 milyon lira iken 2014 yılında bu sayı 146 milyon liraya yükselmiştir. DOKAP bölgesine 2002 yılında tanımlı tüm sektörler bazında ayrılan yatırım ödeneği tutarı 379 milyon lira iken bu sayı 2014 yılında 1 milyar 576 milyon liraya yükselmiştir</w:t>
      </w:r>
      <w:r w:rsidRPr="00240B73">
        <w:rPr>
          <w:rFonts w:ascii="Times New Roman" w:hAnsi="Times New Roman"/>
          <w:sz w:val="24"/>
          <w:szCs w:val="24"/>
        </w:rPr>
        <w:t>.</w:t>
      </w:r>
      <w:r w:rsidR="008243CD">
        <w:rPr>
          <w:rFonts w:ascii="Times New Roman" w:hAnsi="Times New Roman"/>
          <w:sz w:val="24"/>
          <w:szCs w:val="24"/>
        </w:rPr>
        <w:t xml:space="preserve"> (</w:t>
      </w:r>
      <w:r w:rsidRPr="00240B73">
        <w:rPr>
          <w:rFonts w:ascii="Times New Roman" w:hAnsi="Times New Roman"/>
          <w:sz w:val="24"/>
          <w:szCs w:val="24"/>
        </w:rPr>
        <w:t xml:space="preserve">Bahsi geçen verilerde birden fazla ili ilgilendiren "Muhtelif İller" kapsamındaki yatırımlar </w:t>
      </w:r>
      <w:r w:rsidR="008243CD" w:rsidRPr="00240B73">
        <w:rPr>
          <w:rFonts w:ascii="Times New Roman" w:hAnsi="Times New Roman"/>
          <w:sz w:val="24"/>
          <w:szCs w:val="24"/>
        </w:rPr>
        <w:t>dâhil</w:t>
      </w:r>
      <w:r w:rsidRPr="00240B73">
        <w:rPr>
          <w:rFonts w:ascii="Times New Roman" w:hAnsi="Times New Roman"/>
          <w:sz w:val="24"/>
          <w:szCs w:val="24"/>
        </w:rPr>
        <w:t xml:space="preserve"> değildir.)</w:t>
      </w:r>
    </w:p>
    <w:p w14:paraId="08C4FE73" w14:textId="77777777" w:rsidR="00D31AC6" w:rsidRPr="00240B73" w:rsidRDefault="00D31AC6" w:rsidP="00AC15EC">
      <w:pPr>
        <w:autoSpaceDE w:val="0"/>
        <w:autoSpaceDN w:val="0"/>
        <w:adjustRightInd w:val="0"/>
        <w:spacing w:after="0" w:line="240" w:lineRule="auto"/>
        <w:ind w:firstLine="284"/>
        <w:jc w:val="both"/>
        <w:rPr>
          <w:rFonts w:ascii="Times New Roman" w:hAnsi="Times New Roman"/>
          <w:sz w:val="24"/>
          <w:szCs w:val="24"/>
        </w:rPr>
      </w:pPr>
    </w:p>
    <w:p w14:paraId="086235EE"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DOKAP bölgesinin 2002 yılına ait yatırım ödeneğinin muhtelif iller hariç Türkiye toplamına oranı % 5,2 olarak gerçekleşirken, aynı oran 2014 yılında % 4,7 olarak gerçekleşmiştir. DOKAP bölgesinin 2002-2014 yılları ar</w:t>
      </w:r>
      <w:r w:rsidR="00757519">
        <w:rPr>
          <w:rFonts w:ascii="Times New Roman" w:hAnsi="Times New Roman"/>
          <w:sz w:val="24"/>
          <w:szCs w:val="24"/>
        </w:rPr>
        <w:t>asındaki toplam yatırım ödeneğinin,</w:t>
      </w:r>
      <w:r>
        <w:rPr>
          <w:rFonts w:ascii="Times New Roman" w:hAnsi="Times New Roman"/>
          <w:sz w:val="24"/>
          <w:szCs w:val="24"/>
        </w:rPr>
        <w:t xml:space="preserve"> aynı zaman dilimi için geçerli olmak üzere </w:t>
      </w:r>
      <w:r w:rsidRPr="003C52BF">
        <w:rPr>
          <w:rFonts w:ascii="Times New Roman" w:hAnsi="Times New Roman"/>
          <w:sz w:val="24"/>
          <w:szCs w:val="24"/>
        </w:rPr>
        <w:t>muhtelif iller hariç</w:t>
      </w:r>
      <w:r>
        <w:rPr>
          <w:rFonts w:ascii="Times New Roman" w:hAnsi="Times New Roman"/>
          <w:sz w:val="24"/>
          <w:szCs w:val="24"/>
        </w:rPr>
        <w:t xml:space="preserve"> toplam Türkiye yatırım ödeneği içerisindeki payı % 7,8 olarak gerçekleşmiştir. </w:t>
      </w:r>
    </w:p>
    <w:p w14:paraId="3ABBAF1F"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p>
    <w:p w14:paraId="4D3A12ED" w14:textId="77777777" w:rsidR="00D31AC6" w:rsidRPr="00333AD2" w:rsidRDefault="00D31AC6" w:rsidP="00AC15EC">
      <w:pPr>
        <w:autoSpaceDE w:val="0"/>
        <w:autoSpaceDN w:val="0"/>
        <w:adjustRightInd w:val="0"/>
        <w:spacing w:after="0" w:line="240" w:lineRule="auto"/>
        <w:ind w:firstLine="284"/>
        <w:jc w:val="both"/>
        <w:rPr>
          <w:rFonts w:ascii="Times New Roman" w:hAnsi="Times New Roman"/>
          <w:sz w:val="24"/>
          <w:szCs w:val="24"/>
        </w:rPr>
      </w:pPr>
      <w:r w:rsidRPr="00333AD2">
        <w:rPr>
          <w:rFonts w:ascii="Times New Roman" w:hAnsi="Times New Roman"/>
          <w:sz w:val="24"/>
          <w:szCs w:val="24"/>
        </w:rPr>
        <w:t>Kırsal kesimde süregelen içme suyu ve yol sorunlarını ortadan kaldırmak üzere 2005 yılında başlatılan KÖYDES Projesi kapsamında 2005-2014 döneminde DOKAP bölgesindeki illere program bütçesinin %17’sini teşkil etmek üzere toplam 1,52 milyar TL kaynak tahsis edilmiştir. KÖYDES Projesi ile DOKAP illerinde toplam 20.260 km uzunluğunda yol yatırımı yapılmış, köy içi yollarda ve köy meydanı düzenlemelerinde 412.218 m² parke</w:t>
      </w:r>
      <w:r w:rsidR="009832E9">
        <w:rPr>
          <w:rFonts w:ascii="Times New Roman" w:hAnsi="Times New Roman"/>
          <w:sz w:val="24"/>
          <w:szCs w:val="24"/>
        </w:rPr>
        <w:t xml:space="preserve"> yatırımı gerçekleştirilmiş, </w:t>
      </w:r>
      <w:r w:rsidRPr="00333AD2">
        <w:rPr>
          <w:rFonts w:ascii="Times New Roman" w:hAnsi="Times New Roman"/>
          <w:sz w:val="24"/>
          <w:szCs w:val="24"/>
        </w:rPr>
        <w:t>416’sı susuz ve 8.069’u suyu yetersiz olmak üzere toplam 8.485 üniteye içme suyu yatırımı götürülmüştür. Küçük ölçekli sulama yatırımları kapsamında 4.731 ha alanda sulama yatırımı, 25 ünitede de 5.642 kişinin yararlandığı atık su yatırımı gerçekleştirilmiştir.</w:t>
      </w:r>
    </w:p>
    <w:p w14:paraId="47F4DFB2" w14:textId="77777777" w:rsidR="00D31AC6" w:rsidRPr="00333AD2" w:rsidRDefault="00D31AC6" w:rsidP="00AC15EC">
      <w:pPr>
        <w:autoSpaceDE w:val="0"/>
        <w:autoSpaceDN w:val="0"/>
        <w:adjustRightInd w:val="0"/>
        <w:spacing w:after="0" w:line="240" w:lineRule="auto"/>
        <w:ind w:firstLine="284"/>
        <w:jc w:val="both"/>
        <w:rPr>
          <w:rFonts w:ascii="Times New Roman" w:hAnsi="Times New Roman"/>
          <w:sz w:val="24"/>
          <w:szCs w:val="24"/>
        </w:rPr>
      </w:pPr>
    </w:p>
    <w:p w14:paraId="18368217" w14:textId="77777777" w:rsidR="00D31AC6" w:rsidRPr="00333AD2" w:rsidRDefault="00D31AC6" w:rsidP="00AC15EC">
      <w:pPr>
        <w:autoSpaceDE w:val="0"/>
        <w:autoSpaceDN w:val="0"/>
        <w:adjustRightInd w:val="0"/>
        <w:spacing w:after="0" w:line="240" w:lineRule="auto"/>
        <w:ind w:firstLine="284"/>
        <w:jc w:val="both"/>
        <w:rPr>
          <w:rFonts w:ascii="Times New Roman" w:hAnsi="Times New Roman"/>
          <w:sz w:val="24"/>
          <w:szCs w:val="24"/>
        </w:rPr>
      </w:pPr>
      <w:r w:rsidRPr="00333AD2">
        <w:rPr>
          <w:rFonts w:ascii="Times New Roman" w:hAnsi="Times New Roman"/>
          <w:sz w:val="24"/>
          <w:szCs w:val="24"/>
        </w:rPr>
        <w:t>Diğer yandan ülke genelinde nüfusu 25.000 ve altında olan belediyelerin içme suyu, içme suyu arıtma, yağmur suyu, kanalizasyon şebeke ve atık su arıtma projelerini hayata geçirmek üzere 2011 yılında başlatılmış bulunan SUKAP Programı kapsamında da DOKAP Bölgesi illerinde 144’ü içme suyu, 171’i ise kanalizasyon olmak üzere toplam 315 projeye yer verilmiş olup, bu projelerden 104’ünün uygulamasına başlanmış bulunmaktadır.</w:t>
      </w:r>
    </w:p>
    <w:p w14:paraId="7E295856" w14:textId="77777777" w:rsidR="00D31AC6" w:rsidRPr="00333AD2" w:rsidRDefault="00D31AC6" w:rsidP="00AC15EC">
      <w:pPr>
        <w:autoSpaceDE w:val="0"/>
        <w:autoSpaceDN w:val="0"/>
        <w:adjustRightInd w:val="0"/>
        <w:spacing w:after="0" w:line="240" w:lineRule="auto"/>
        <w:ind w:firstLine="284"/>
        <w:jc w:val="both"/>
        <w:rPr>
          <w:rFonts w:ascii="Times New Roman" w:hAnsi="Times New Roman"/>
          <w:sz w:val="24"/>
          <w:szCs w:val="24"/>
        </w:rPr>
      </w:pPr>
    </w:p>
    <w:p w14:paraId="132ECCFD" w14:textId="77777777" w:rsidR="00D31AC6" w:rsidRPr="00333AD2" w:rsidRDefault="00D31AC6" w:rsidP="00AC15EC">
      <w:pPr>
        <w:autoSpaceDE w:val="0"/>
        <w:autoSpaceDN w:val="0"/>
        <w:adjustRightInd w:val="0"/>
        <w:spacing w:after="0" w:line="240" w:lineRule="auto"/>
        <w:ind w:firstLine="284"/>
        <w:jc w:val="both"/>
        <w:rPr>
          <w:rFonts w:ascii="Times New Roman" w:hAnsi="Times New Roman"/>
          <w:sz w:val="24"/>
          <w:szCs w:val="24"/>
        </w:rPr>
      </w:pPr>
      <w:r w:rsidRPr="00333AD2">
        <w:rPr>
          <w:rFonts w:ascii="Times New Roman" w:hAnsi="Times New Roman"/>
          <w:sz w:val="24"/>
          <w:szCs w:val="24"/>
        </w:rPr>
        <w:t>Sosyal kalkınma açısından öncelik arz eden meslek edindirme, sosyal içerme, sanatsal, kültürel ve sportif faaliyetler gibi alanlarda hazırlanan projeleri desteklemek üzere 2010 yılından itibaren uygulanmakta olan Sosyal Destek Programı (SODES) çerçevesinde, Programın kapsadığı DOKAP illeri olan Bayburt ve Gümüşhane illerinde yaklaşık 27 milyon TL kaynak kullanılarak 284 proje desteklenmiştir. 2013 yılında ise Program kapsamında Bayburt ve Gümüşhane illerinde desteklenen proje sayısı 63 olmuş, söz konusu projelere 6 milyon TL kaynak aktarılmıştır.</w:t>
      </w:r>
    </w:p>
    <w:p w14:paraId="057AAF33"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p>
    <w:p w14:paraId="4E9FEE39" w14:textId="77777777" w:rsidR="00D31AC6" w:rsidRPr="00DB7CFE" w:rsidRDefault="00D31AC6" w:rsidP="00AC15EC">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Son on yılda ülkemizde bu ilerlemeler yaşanırken; k</w:t>
      </w:r>
      <w:r w:rsidRPr="00DB7CFE">
        <w:rPr>
          <w:rFonts w:ascii="Times New Roman" w:hAnsi="Times New Roman"/>
          <w:sz w:val="24"/>
          <w:szCs w:val="24"/>
        </w:rPr>
        <w:t xml:space="preserve">üreselleşme süreci ve günümüzde yaşanan sosyo-ekonomik gelişmeler, bölgesel kalkınma politikalarını yeniden şekillendirmektedir. Yeni bölgesel kalkınma anlayışının temelinde bölgelerin görece geri kalmışlıklarının giderilmesi hedefinin yanında ülke kalkınmasına ve rekabet gücüne katkı verebilmelerini temin etmek üzere bölgelerin sahip oldukları potansiyel ve iç dinamiklerden en üst seviyede faydalanabilmek için bölgeler düzeyinde farklı nitelikte politikalar geliştirilmesi de yer almaktadır. Anılan bölgesel politikaların merkezi birimler ile koordineli olarak oluşturulması ve yerel düzeyde uygulanabilmesi için yeni ve bölgelere özgü kurumsal yapıların oluşturulması gerekliliği doğmuştur. </w:t>
      </w:r>
    </w:p>
    <w:p w14:paraId="6882F179"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p>
    <w:p w14:paraId="027696F6" w14:textId="363E7F53"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r w:rsidRPr="00DB7CFE">
        <w:rPr>
          <w:rFonts w:ascii="Times New Roman" w:hAnsi="Times New Roman"/>
          <w:sz w:val="24"/>
          <w:szCs w:val="24"/>
        </w:rPr>
        <w:t>Yerel potansiyelin harekete geçirilerek, kaynakların yerinde ve etkin kullanılmasını sağlamak amacıyla 2006 yılından itibaren Düzey 2 bölgelerinde kalkınma ajansları kurulmaya başlanmıştır. Dokuzuncu Kalkınma Planı (2007-2013) döneminde 26 Düzey 2 bölgesinin tamamında kalkınma ajansları faaliyete geçirilmiş, bu yapılarla bölgelerin ortak kalkınma bilincinin yükseltilerek ekonomik ve sosyal gelişmeyi hızlandıracak çalışmaların yapılmasına yönelik bölge planları hazırlanmıştır.</w:t>
      </w:r>
      <w:r>
        <w:rPr>
          <w:rFonts w:ascii="Times New Roman" w:hAnsi="Times New Roman"/>
          <w:sz w:val="24"/>
          <w:szCs w:val="24"/>
        </w:rPr>
        <w:t xml:space="preserve"> </w:t>
      </w:r>
      <w:r w:rsidRPr="00464150">
        <w:rPr>
          <w:rFonts w:ascii="Times New Roman" w:hAnsi="Times New Roman"/>
          <w:sz w:val="24"/>
          <w:szCs w:val="24"/>
        </w:rPr>
        <w:t>DOKAP Bölgesinde üç adet kalkınma ajansı bulunmaktadır. Doğu Karadeniz Kalkınma Ajansı (DOKA) sorumluluk bölgesinde yer alan</w:t>
      </w:r>
      <w:r>
        <w:rPr>
          <w:rFonts w:ascii="Times New Roman" w:hAnsi="Times New Roman"/>
          <w:sz w:val="24"/>
          <w:szCs w:val="24"/>
        </w:rPr>
        <w:t xml:space="preserve"> TR 90</w:t>
      </w:r>
      <w:r w:rsidRPr="00464150">
        <w:rPr>
          <w:rFonts w:ascii="Times New Roman" w:hAnsi="Times New Roman"/>
          <w:sz w:val="24"/>
          <w:szCs w:val="24"/>
        </w:rPr>
        <w:t xml:space="preserve"> illerin</w:t>
      </w:r>
      <w:r>
        <w:rPr>
          <w:rFonts w:ascii="Times New Roman" w:hAnsi="Times New Roman"/>
          <w:sz w:val="24"/>
          <w:szCs w:val="24"/>
        </w:rPr>
        <w:t>in</w:t>
      </w:r>
      <w:r w:rsidRPr="00464150">
        <w:rPr>
          <w:rFonts w:ascii="Times New Roman" w:hAnsi="Times New Roman"/>
          <w:sz w:val="24"/>
          <w:szCs w:val="24"/>
        </w:rPr>
        <w:t xml:space="preserve"> (Artvin, Giresun, Gümüşhane, Ordu, Rize ve Trabzon) tamamı, Orta Karadeniz Kalkınma Ajansı (OKA) kapsamında yer alan</w:t>
      </w:r>
      <w:r>
        <w:rPr>
          <w:rFonts w:ascii="Times New Roman" w:hAnsi="Times New Roman"/>
          <w:sz w:val="24"/>
          <w:szCs w:val="24"/>
        </w:rPr>
        <w:t xml:space="preserve"> TR 83</w:t>
      </w:r>
      <w:r w:rsidRPr="00464150">
        <w:rPr>
          <w:rFonts w:ascii="Times New Roman" w:hAnsi="Times New Roman"/>
          <w:sz w:val="24"/>
          <w:szCs w:val="24"/>
        </w:rPr>
        <w:t xml:space="preserve"> illerden Samsun</w:t>
      </w:r>
      <w:r w:rsidR="005472A0">
        <w:rPr>
          <w:rFonts w:ascii="Times New Roman" w:hAnsi="Times New Roman"/>
          <w:sz w:val="24"/>
          <w:szCs w:val="24"/>
        </w:rPr>
        <w:t>, Tokat</w:t>
      </w:r>
      <w:r w:rsidR="005472A0">
        <w:rPr>
          <w:rStyle w:val="DipnotBavurusu"/>
          <w:rFonts w:ascii="Times New Roman" w:hAnsi="Times New Roman"/>
          <w:sz w:val="24"/>
          <w:szCs w:val="24"/>
        </w:rPr>
        <w:footnoteReference w:id="2"/>
      </w:r>
      <w:r w:rsidRPr="00464150">
        <w:rPr>
          <w:rFonts w:ascii="Times New Roman" w:hAnsi="Times New Roman"/>
          <w:sz w:val="24"/>
          <w:szCs w:val="24"/>
        </w:rPr>
        <w:t xml:space="preserve"> ve Kuzeydoğu Anadolu Kalkınma Ajansı (KUDAKA) bölgesinde yer alan</w:t>
      </w:r>
      <w:r>
        <w:rPr>
          <w:rFonts w:ascii="Times New Roman" w:hAnsi="Times New Roman"/>
          <w:sz w:val="24"/>
          <w:szCs w:val="24"/>
        </w:rPr>
        <w:t xml:space="preserve"> TRA1</w:t>
      </w:r>
      <w:r w:rsidRPr="00464150">
        <w:rPr>
          <w:rFonts w:ascii="Times New Roman" w:hAnsi="Times New Roman"/>
          <w:sz w:val="24"/>
          <w:szCs w:val="24"/>
        </w:rPr>
        <w:t xml:space="preserve"> iller</w:t>
      </w:r>
      <w:r>
        <w:rPr>
          <w:rFonts w:ascii="Times New Roman" w:hAnsi="Times New Roman"/>
          <w:sz w:val="24"/>
          <w:szCs w:val="24"/>
        </w:rPr>
        <w:t>in</w:t>
      </w:r>
      <w:r w:rsidRPr="00464150">
        <w:rPr>
          <w:rFonts w:ascii="Times New Roman" w:hAnsi="Times New Roman"/>
          <w:sz w:val="24"/>
          <w:szCs w:val="24"/>
        </w:rPr>
        <w:t>den Bayburt</w:t>
      </w:r>
      <w:r>
        <w:rPr>
          <w:rFonts w:ascii="Times New Roman" w:hAnsi="Times New Roman"/>
          <w:sz w:val="24"/>
          <w:szCs w:val="24"/>
        </w:rPr>
        <w:t>,</w:t>
      </w:r>
      <w:r w:rsidRPr="00464150">
        <w:rPr>
          <w:rFonts w:ascii="Times New Roman" w:hAnsi="Times New Roman"/>
          <w:sz w:val="24"/>
          <w:szCs w:val="24"/>
        </w:rPr>
        <w:t xml:space="preserve"> D</w:t>
      </w:r>
      <w:r>
        <w:rPr>
          <w:rFonts w:ascii="Times New Roman" w:hAnsi="Times New Roman"/>
          <w:sz w:val="24"/>
          <w:szCs w:val="24"/>
        </w:rPr>
        <w:t>OKAP Bölgesini oluşturmaktadır.</w:t>
      </w:r>
    </w:p>
    <w:p w14:paraId="1A8A1357"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p>
    <w:p w14:paraId="3E14BE62" w14:textId="77777777" w:rsidR="00D31AC6" w:rsidRPr="00C771D5" w:rsidRDefault="00D31AC6" w:rsidP="00AC15EC">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 xml:space="preserve">Bölgesel </w:t>
      </w:r>
      <w:r w:rsidRPr="00A25066">
        <w:rPr>
          <w:rFonts w:ascii="Times New Roman" w:hAnsi="Times New Roman"/>
          <w:sz w:val="24"/>
          <w:szCs w:val="24"/>
        </w:rPr>
        <w:t>Gelişme</w:t>
      </w:r>
      <w:r>
        <w:rPr>
          <w:rFonts w:ascii="Times New Roman" w:hAnsi="Times New Roman"/>
          <w:sz w:val="24"/>
          <w:szCs w:val="24"/>
        </w:rPr>
        <w:t xml:space="preserve"> Planlarını takip eden süreçte, bölgelerin </w:t>
      </w:r>
      <w:r w:rsidRPr="00DB7CFE">
        <w:rPr>
          <w:rFonts w:ascii="Times New Roman" w:hAnsi="Times New Roman"/>
          <w:sz w:val="24"/>
          <w:szCs w:val="24"/>
        </w:rPr>
        <w:t>kalkınmasının hızlandırılması amacıyla ilgili kurum ve kuruluşların proje ve faaliyetlerinin uyum ve bütünlük içinde yürütülmesini sağlayacak</w:t>
      </w:r>
      <w:r>
        <w:rPr>
          <w:rFonts w:ascii="Times New Roman" w:hAnsi="Times New Roman"/>
          <w:sz w:val="24"/>
          <w:szCs w:val="24"/>
        </w:rPr>
        <w:t xml:space="preserve"> </w:t>
      </w:r>
      <w:r w:rsidRPr="00A25066">
        <w:rPr>
          <w:rFonts w:ascii="Times New Roman" w:hAnsi="Times New Roman"/>
          <w:sz w:val="24"/>
          <w:szCs w:val="24"/>
        </w:rPr>
        <w:t>yen</w:t>
      </w:r>
      <w:r>
        <w:rPr>
          <w:rFonts w:ascii="Times New Roman" w:hAnsi="Times New Roman"/>
          <w:sz w:val="24"/>
          <w:szCs w:val="24"/>
        </w:rPr>
        <w:t>i eylem planlarını hazırlamak ve uygula</w:t>
      </w:r>
      <w:r w:rsidRPr="00A25066">
        <w:rPr>
          <w:rFonts w:ascii="Times New Roman" w:hAnsi="Times New Roman"/>
          <w:sz w:val="24"/>
          <w:szCs w:val="24"/>
        </w:rPr>
        <w:t>masını koordine etmek amacıyla 1989 yılında kurulmuş olan Güneydoğu Anadolu Projesi Bölge Kalkınma İdaresi’ne (GAP BKİ) ilave olarak</w:t>
      </w:r>
      <w:r>
        <w:rPr>
          <w:rFonts w:ascii="Times New Roman" w:hAnsi="Times New Roman"/>
          <w:sz w:val="24"/>
          <w:szCs w:val="24"/>
        </w:rPr>
        <w:t>;</w:t>
      </w:r>
      <w:r w:rsidRPr="00A25066">
        <w:rPr>
          <w:rFonts w:ascii="Times New Roman" w:hAnsi="Times New Roman"/>
          <w:sz w:val="24"/>
          <w:szCs w:val="24"/>
        </w:rPr>
        <w:t xml:space="preserve"> 2011 yılında 642 sayılı Kanun Hükmünde Kararname ile Doğu Anadolu Projesi Bölge Kalkınma İdaresi (DAP BKİ),</w:t>
      </w:r>
      <w:r>
        <w:rPr>
          <w:rFonts w:ascii="Times New Roman" w:hAnsi="Times New Roman"/>
          <w:sz w:val="24"/>
          <w:szCs w:val="24"/>
        </w:rPr>
        <w:t xml:space="preserve"> </w:t>
      </w:r>
      <w:r w:rsidRPr="00A25066">
        <w:rPr>
          <w:rFonts w:ascii="Times New Roman" w:hAnsi="Times New Roman"/>
          <w:sz w:val="24"/>
          <w:szCs w:val="24"/>
        </w:rPr>
        <w:t xml:space="preserve">Konya Ovası Projesi Bölge Kalkınma İdaresi (KOP BKİ) </w:t>
      </w:r>
      <w:r>
        <w:rPr>
          <w:rFonts w:ascii="Times New Roman" w:hAnsi="Times New Roman"/>
          <w:sz w:val="24"/>
          <w:szCs w:val="24"/>
        </w:rPr>
        <w:t>ve Artvin, Giresun, Gümüşhane, Ordu, Rize, Trabzon (TR 90), Bayburt (TRA1) ve Samsun (TR 83) illerini kapsayan</w:t>
      </w:r>
      <w:r w:rsidRPr="00A25066">
        <w:rPr>
          <w:rFonts w:ascii="Times New Roman" w:hAnsi="Times New Roman"/>
          <w:sz w:val="24"/>
          <w:szCs w:val="24"/>
        </w:rPr>
        <w:t xml:space="preserve"> Doğu Karadeniz Projesi Bölge Kalkınma İ</w:t>
      </w:r>
      <w:r>
        <w:rPr>
          <w:rFonts w:ascii="Times New Roman" w:hAnsi="Times New Roman"/>
          <w:sz w:val="24"/>
          <w:szCs w:val="24"/>
        </w:rPr>
        <w:t>daresi (DOKAP BKİ) kurulmuştur.</w:t>
      </w:r>
    </w:p>
    <w:p w14:paraId="3CD894E9"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p>
    <w:p w14:paraId="5BD58A48" w14:textId="77777777" w:rsidR="00A56042" w:rsidRDefault="00A56042" w:rsidP="00AC15EC">
      <w:pPr>
        <w:autoSpaceDE w:val="0"/>
        <w:autoSpaceDN w:val="0"/>
        <w:adjustRightInd w:val="0"/>
        <w:spacing w:after="0" w:line="240" w:lineRule="auto"/>
        <w:ind w:firstLine="284"/>
        <w:jc w:val="both"/>
        <w:rPr>
          <w:rFonts w:ascii="Times New Roman" w:hAnsi="Times New Roman"/>
          <w:sz w:val="24"/>
          <w:szCs w:val="24"/>
        </w:rPr>
      </w:pPr>
    </w:p>
    <w:p w14:paraId="2A26CB9E"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r w:rsidRPr="00DB7CFE">
        <w:rPr>
          <w:rFonts w:ascii="Times New Roman" w:hAnsi="Times New Roman"/>
          <w:sz w:val="24"/>
          <w:szCs w:val="24"/>
        </w:rPr>
        <w:t>Bölgesel gelişme politikalarının bütünlüğünü ve koordinasyonunu sağlamak,</w:t>
      </w:r>
      <w:r w:rsidRPr="00C771D5">
        <w:rPr>
          <w:rFonts w:ascii="Times New Roman" w:hAnsi="Times New Roman"/>
          <w:sz w:val="24"/>
          <w:szCs w:val="24"/>
        </w:rPr>
        <w:t xml:space="preserve"> </w:t>
      </w:r>
      <w:r w:rsidRPr="00DB7CFE">
        <w:rPr>
          <w:rFonts w:ascii="Times New Roman" w:hAnsi="Times New Roman"/>
          <w:sz w:val="24"/>
          <w:szCs w:val="24"/>
        </w:rPr>
        <w:t>merkezi politikalar ile bölgesel gelişme politikaları arasında planlama, uygulama ve izleme bakımından bağdaşıklığı ve koordinasyonu sağlamak üzere Bölgesel Gelişme Yüksek Kurulu ve Bölgesel Ge</w:t>
      </w:r>
      <w:r>
        <w:rPr>
          <w:rFonts w:ascii="Times New Roman" w:hAnsi="Times New Roman"/>
          <w:sz w:val="24"/>
          <w:szCs w:val="24"/>
        </w:rPr>
        <w:t>lişme Komitesi oluşturulmuştur.</w:t>
      </w:r>
    </w:p>
    <w:p w14:paraId="2D5E2F9C" w14:textId="77777777" w:rsidR="00D31AC6" w:rsidRPr="00464150" w:rsidRDefault="00D31AC6" w:rsidP="00AC15EC">
      <w:pPr>
        <w:autoSpaceDE w:val="0"/>
        <w:autoSpaceDN w:val="0"/>
        <w:adjustRightInd w:val="0"/>
        <w:spacing w:after="0" w:line="240" w:lineRule="auto"/>
        <w:ind w:firstLine="284"/>
        <w:jc w:val="both"/>
        <w:rPr>
          <w:rFonts w:ascii="Times New Roman" w:hAnsi="Times New Roman"/>
          <w:sz w:val="24"/>
          <w:szCs w:val="24"/>
        </w:rPr>
      </w:pPr>
    </w:p>
    <w:p w14:paraId="11554AE4" w14:textId="77777777" w:rsidR="00D31AC6" w:rsidRPr="00DB7CFE" w:rsidRDefault="00D31AC6" w:rsidP="00AC15EC">
      <w:pPr>
        <w:autoSpaceDE w:val="0"/>
        <w:autoSpaceDN w:val="0"/>
        <w:adjustRightInd w:val="0"/>
        <w:spacing w:after="0" w:line="240" w:lineRule="auto"/>
        <w:ind w:firstLine="284"/>
        <w:jc w:val="both"/>
        <w:rPr>
          <w:rFonts w:ascii="Times New Roman" w:hAnsi="Times New Roman"/>
          <w:sz w:val="24"/>
          <w:szCs w:val="24"/>
        </w:rPr>
      </w:pPr>
      <w:r w:rsidRPr="00464150">
        <w:rPr>
          <w:rFonts w:ascii="Times New Roman" w:hAnsi="Times New Roman"/>
          <w:sz w:val="24"/>
          <w:szCs w:val="24"/>
        </w:rPr>
        <w:t>DOKAP Eylem Planının hazırlık sürecinin ilk aşamasını</w:t>
      </w:r>
      <w:r>
        <w:rPr>
          <w:rFonts w:ascii="Times New Roman" w:hAnsi="Times New Roman"/>
          <w:sz w:val="24"/>
          <w:szCs w:val="24"/>
        </w:rPr>
        <w:t xml:space="preserve"> yukarıda da belirtildiği gibi</w:t>
      </w:r>
      <w:r w:rsidRPr="00464150">
        <w:rPr>
          <w:rFonts w:ascii="Times New Roman" w:hAnsi="Times New Roman"/>
          <w:sz w:val="24"/>
          <w:szCs w:val="24"/>
        </w:rPr>
        <w:t>, Devlet Planlama Teşkilatı Müsteşarlığı ile Japon Uluslararası İşbirliği Ajansı (JICA) tarafından 2000 yılında hazırlanan DOKAP Bölgesel Geliş</w:t>
      </w:r>
      <w:r>
        <w:rPr>
          <w:rFonts w:ascii="Times New Roman" w:hAnsi="Times New Roman"/>
          <w:sz w:val="24"/>
          <w:szCs w:val="24"/>
        </w:rPr>
        <w:t>me</w:t>
      </w:r>
      <w:r w:rsidRPr="00464150">
        <w:rPr>
          <w:rFonts w:ascii="Times New Roman" w:hAnsi="Times New Roman"/>
          <w:sz w:val="24"/>
          <w:szCs w:val="24"/>
        </w:rPr>
        <w:t xml:space="preserve"> Planının incelenmesi oluşturmuştur.</w:t>
      </w:r>
      <w:r>
        <w:rPr>
          <w:rFonts w:ascii="Times New Roman" w:hAnsi="Times New Roman"/>
          <w:sz w:val="24"/>
          <w:szCs w:val="24"/>
        </w:rPr>
        <w:t xml:space="preserve"> Fakat söz konusu plan 2000’li yılların başındaki mali zorluklar, paydaşların sürece tam anlamı ile katılımının sağlanamaması ve yerelde doğrudan planın hayata geçirilmesini hedefleyen kurumsal yapının olmaması nedeniyle uygulanamamıştır. </w:t>
      </w:r>
      <w:r w:rsidRPr="00DB7CFE">
        <w:rPr>
          <w:rFonts w:ascii="Times New Roman" w:hAnsi="Times New Roman"/>
          <w:sz w:val="24"/>
          <w:szCs w:val="24"/>
        </w:rPr>
        <w:t xml:space="preserve">Akabinde yatırım programlarına giren </w:t>
      </w:r>
      <w:r>
        <w:rPr>
          <w:rFonts w:ascii="Times New Roman" w:hAnsi="Times New Roman"/>
          <w:sz w:val="24"/>
          <w:szCs w:val="24"/>
        </w:rPr>
        <w:t>bazı</w:t>
      </w:r>
      <w:r w:rsidRPr="00FD1696">
        <w:rPr>
          <w:rFonts w:ascii="Times New Roman" w:hAnsi="Times New Roman"/>
          <w:sz w:val="24"/>
          <w:szCs w:val="24"/>
        </w:rPr>
        <w:t xml:space="preserve"> kurumlara ait</w:t>
      </w:r>
      <w:r w:rsidRPr="00DB7CFE">
        <w:rPr>
          <w:rFonts w:ascii="Times New Roman" w:hAnsi="Times New Roman"/>
          <w:sz w:val="24"/>
          <w:szCs w:val="24"/>
        </w:rPr>
        <w:t xml:space="preserve"> projelere “</w:t>
      </w:r>
      <w:r>
        <w:rPr>
          <w:rFonts w:ascii="Times New Roman" w:hAnsi="Times New Roman"/>
          <w:sz w:val="24"/>
          <w:szCs w:val="24"/>
        </w:rPr>
        <w:t>DOKAP</w:t>
      </w:r>
      <w:r w:rsidRPr="00DB7CFE">
        <w:rPr>
          <w:rFonts w:ascii="Times New Roman" w:hAnsi="Times New Roman"/>
          <w:sz w:val="24"/>
          <w:szCs w:val="24"/>
        </w:rPr>
        <w:t>” rumuzu ile ödenek tahsisine başlanılmış ve böylece “</w:t>
      </w:r>
      <w:r>
        <w:rPr>
          <w:rFonts w:ascii="Times New Roman" w:hAnsi="Times New Roman"/>
          <w:sz w:val="24"/>
          <w:szCs w:val="24"/>
        </w:rPr>
        <w:t>DOKAP</w:t>
      </w:r>
      <w:r w:rsidRPr="00DB7CFE">
        <w:rPr>
          <w:rFonts w:ascii="Times New Roman" w:hAnsi="Times New Roman"/>
          <w:sz w:val="24"/>
          <w:szCs w:val="24"/>
        </w:rPr>
        <w:t xml:space="preserve">” ifadesi ilk defa resmi olarak çalışmalarda yer almıştır. </w:t>
      </w:r>
      <w:r>
        <w:rPr>
          <w:rFonts w:ascii="Times New Roman" w:hAnsi="Times New Roman"/>
          <w:sz w:val="24"/>
          <w:szCs w:val="24"/>
        </w:rPr>
        <w:t>DOKAP</w:t>
      </w:r>
      <w:r w:rsidRPr="00DB7CFE">
        <w:rPr>
          <w:rFonts w:ascii="Times New Roman" w:hAnsi="Times New Roman"/>
          <w:sz w:val="24"/>
          <w:szCs w:val="24"/>
        </w:rPr>
        <w:t xml:space="preserve"> Bölge Kalkınma İdaresi'nin kurulmasıyla </w:t>
      </w:r>
      <w:r>
        <w:rPr>
          <w:rFonts w:ascii="Times New Roman" w:hAnsi="Times New Roman"/>
          <w:sz w:val="24"/>
          <w:szCs w:val="24"/>
        </w:rPr>
        <w:t>DOKAP</w:t>
      </w:r>
      <w:r w:rsidRPr="00FD1696">
        <w:rPr>
          <w:rFonts w:ascii="Times New Roman" w:hAnsi="Times New Roman"/>
          <w:sz w:val="24"/>
          <w:szCs w:val="24"/>
        </w:rPr>
        <w:t>,</w:t>
      </w:r>
      <w:r>
        <w:rPr>
          <w:rFonts w:ascii="Times New Roman" w:hAnsi="Times New Roman"/>
          <w:sz w:val="24"/>
          <w:szCs w:val="24"/>
        </w:rPr>
        <w:t xml:space="preserve"> </w:t>
      </w:r>
      <w:r w:rsidRPr="00DB7CFE">
        <w:rPr>
          <w:rFonts w:ascii="Times New Roman" w:hAnsi="Times New Roman"/>
          <w:sz w:val="24"/>
          <w:szCs w:val="24"/>
        </w:rPr>
        <w:t xml:space="preserve">resmi bir bölgesel kalkınma programına dönüştürülmüştür. </w:t>
      </w:r>
    </w:p>
    <w:p w14:paraId="1026D0CB"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p>
    <w:p w14:paraId="3C24A58F"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r w:rsidRPr="00464150">
        <w:rPr>
          <w:rFonts w:ascii="Times New Roman" w:hAnsi="Times New Roman"/>
          <w:sz w:val="24"/>
          <w:szCs w:val="24"/>
        </w:rPr>
        <w:t xml:space="preserve"> Bu çerçevede, Bölgesel Gelişim Planında yer alan dönem verileri tekrar incelenmiş, planın hazırlandığı dönemde günümüz ve sonrası için ifade edilen projeksiyonlar güncel verilerle karşılaştırılmıştır. Ayrıca Plan döneminde ortaya konulan stratejilerin 10. Kalkınma Planı ile uyumu da kontrol edilmiştir. Bunun yanı sıra, 2000 yılında yayınlanan DOKAP Bölgesel Gelişim Planı’nda tanımlanan alanda yer almayan Samsun ili dönem verileriyle ayrıca incelenmiştir. Bütün bu çalışmaların sonunda 2000 yılında yayınlanan DOKAP Bölgesel Gelişim Planı, hazırlanan DOKAP Eylem Planı’na eksenler bazında önemli katkılar sağlamıştır.</w:t>
      </w:r>
    </w:p>
    <w:p w14:paraId="64F0200F" w14:textId="77777777" w:rsidR="00D31AC6" w:rsidRPr="00464150" w:rsidRDefault="00D31AC6" w:rsidP="00AC15EC">
      <w:pPr>
        <w:autoSpaceDE w:val="0"/>
        <w:autoSpaceDN w:val="0"/>
        <w:adjustRightInd w:val="0"/>
        <w:spacing w:after="0" w:line="240" w:lineRule="auto"/>
        <w:ind w:firstLine="284"/>
        <w:jc w:val="both"/>
        <w:rPr>
          <w:rFonts w:ascii="Times New Roman" w:hAnsi="Times New Roman"/>
          <w:sz w:val="24"/>
          <w:szCs w:val="24"/>
        </w:rPr>
      </w:pPr>
    </w:p>
    <w:p w14:paraId="6B0AD9BB"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r w:rsidRPr="00464150">
        <w:rPr>
          <w:rFonts w:ascii="Times New Roman" w:hAnsi="Times New Roman"/>
          <w:sz w:val="24"/>
          <w:szCs w:val="24"/>
        </w:rPr>
        <w:t>DOKA ve KUDAKA tarafından hazır</w:t>
      </w:r>
      <w:r>
        <w:rPr>
          <w:rFonts w:ascii="Times New Roman" w:hAnsi="Times New Roman"/>
          <w:sz w:val="24"/>
          <w:szCs w:val="24"/>
        </w:rPr>
        <w:t>lanan Bölge Planları ile Yeşilı</w:t>
      </w:r>
      <w:r w:rsidRPr="00464150">
        <w:rPr>
          <w:rFonts w:ascii="Times New Roman" w:hAnsi="Times New Roman"/>
          <w:sz w:val="24"/>
          <w:szCs w:val="24"/>
        </w:rPr>
        <w:t>rmak Havzası Gelişim Planı, DOKAP Eyl</w:t>
      </w:r>
      <w:r>
        <w:rPr>
          <w:rFonts w:ascii="Times New Roman" w:hAnsi="Times New Roman"/>
          <w:sz w:val="24"/>
          <w:szCs w:val="24"/>
        </w:rPr>
        <w:t xml:space="preserve">em Planı hazırlığında detaylı şekilde </w:t>
      </w:r>
      <w:r w:rsidRPr="00464150">
        <w:rPr>
          <w:rFonts w:ascii="Times New Roman" w:hAnsi="Times New Roman"/>
          <w:sz w:val="24"/>
          <w:szCs w:val="24"/>
        </w:rPr>
        <w:t>incelenmiştir. Özellikle durum v</w:t>
      </w:r>
      <w:r>
        <w:rPr>
          <w:rFonts w:ascii="Times New Roman" w:hAnsi="Times New Roman"/>
          <w:sz w:val="24"/>
          <w:szCs w:val="24"/>
        </w:rPr>
        <w:t>e strateji analizindeki veriler ile eksen yaklaşım</w:t>
      </w:r>
      <w:r w:rsidRPr="00464150">
        <w:rPr>
          <w:rFonts w:ascii="Times New Roman" w:hAnsi="Times New Roman"/>
          <w:sz w:val="24"/>
          <w:szCs w:val="24"/>
        </w:rPr>
        <w:t>ı DOKAP Eylem Planı’nın hazırlığında önemli katkılar sağlamıştır. Bununla birlikte kalkınma ajanslarının yeni Bölge Plan taslak çalışmaları DOKAP Eylem Planı hazırlık süreciyle eş zamana denk gelmiştir. DOKAP BKİ tarafından DOKAP Eylem Planı kapsamında düzenlenen çalıştaylara DOKA, OKA ve KUDAKA tarafından etkin katılım sağlanmıştır. Ayrıca OKA tarafından 2011 ve 2012 yıllarında hazırlanan TR83 Bölgesi Mevcut Durum Analizi çalışmaları incelenmiş, bu çalışmalar gerek DOKAP Eylem Planı hazırlık faaliyetlerine gerekse eylem adımları</w:t>
      </w:r>
      <w:r>
        <w:rPr>
          <w:rFonts w:ascii="Times New Roman" w:hAnsi="Times New Roman"/>
          <w:sz w:val="24"/>
          <w:szCs w:val="24"/>
        </w:rPr>
        <w:t>na önemli katkılar sağlamıştır.</w:t>
      </w:r>
    </w:p>
    <w:p w14:paraId="1A4FC58F"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p>
    <w:p w14:paraId="015AC4B6" w14:textId="77777777" w:rsidR="00D31AC6" w:rsidRPr="00302E87" w:rsidRDefault="00D31AC6" w:rsidP="00AC15EC">
      <w:pPr>
        <w:autoSpaceDE w:val="0"/>
        <w:autoSpaceDN w:val="0"/>
        <w:adjustRightInd w:val="0"/>
        <w:spacing w:after="0" w:line="240" w:lineRule="auto"/>
        <w:ind w:firstLine="284"/>
        <w:jc w:val="both"/>
        <w:rPr>
          <w:rFonts w:ascii="Times New Roman" w:hAnsi="Times New Roman"/>
          <w:sz w:val="24"/>
          <w:szCs w:val="24"/>
        </w:rPr>
      </w:pPr>
      <w:r w:rsidRPr="00302E87">
        <w:rPr>
          <w:rFonts w:ascii="Times New Roman" w:hAnsi="Times New Roman"/>
          <w:sz w:val="24"/>
          <w:szCs w:val="24"/>
        </w:rPr>
        <w:t>Eylem planlarının temelini oluşturan ana unsurlardan birisi de Bölge Planlarıdır. Kalkınma Ajanslarının koordinasyonunda hazırlanan bölge planları eylem planlarının sorun, durum tespitinde ve amaçların/stratejilerin belirlenmesinde olduğu gibi geliştirilen eylemlerde temel teşkil etmiştir.</w:t>
      </w:r>
    </w:p>
    <w:p w14:paraId="123931B8" w14:textId="77777777" w:rsidR="00D31AC6" w:rsidRPr="00E25B4B" w:rsidRDefault="00D31AC6" w:rsidP="00AC15EC">
      <w:pPr>
        <w:autoSpaceDE w:val="0"/>
        <w:autoSpaceDN w:val="0"/>
        <w:adjustRightInd w:val="0"/>
        <w:spacing w:after="0" w:line="240" w:lineRule="auto"/>
        <w:ind w:firstLine="284"/>
        <w:jc w:val="both"/>
        <w:rPr>
          <w:rFonts w:ascii="Times New Roman" w:hAnsi="Times New Roman"/>
          <w:sz w:val="24"/>
          <w:szCs w:val="24"/>
        </w:rPr>
      </w:pPr>
    </w:p>
    <w:p w14:paraId="37350AC8" w14:textId="77777777" w:rsidR="00D31AC6" w:rsidRPr="00464150" w:rsidRDefault="00D31AC6" w:rsidP="00AC15EC">
      <w:pPr>
        <w:autoSpaceDE w:val="0"/>
        <w:autoSpaceDN w:val="0"/>
        <w:adjustRightInd w:val="0"/>
        <w:spacing w:after="0" w:line="240" w:lineRule="auto"/>
        <w:ind w:firstLine="284"/>
        <w:jc w:val="both"/>
        <w:rPr>
          <w:rFonts w:ascii="Times New Roman" w:hAnsi="Times New Roman"/>
          <w:sz w:val="24"/>
          <w:szCs w:val="24"/>
        </w:rPr>
      </w:pPr>
      <w:r w:rsidRPr="00464150">
        <w:rPr>
          <w:rFonts w:ascii="Times New Roman" w:hAnsi="Times New Roman"/>
          <w:sz w:val="24"/>
          <w:szCs w:val="24"/>
        </w:rPr>
        <w:t xml:space="preserve">DOKAP Eylem Planı hazırlık sürecinde DOKAP Bölgesi için yapılmış tüm çalışmalar dikkate alınarak bu çalışmaların </w:t>
      </w:r>
      <w:r>
        <w:rPr>
          <w:rFonts w:ascii="Times New Roman" w:hAnsi="Times New Roman"/>
          <w:sz w:val="24"/>
          <w:szCs w:val="24"/>
        </w:rPr>
        <w:t>yansımalarının</w:t>
      </w:r>
      <w:r w:rsidRPr="00464150">
        <w:rPr>
          <w:rFonts w:ascii="Times New Roman" w:hAnsi="Times New Roman"/>
          <w:sz w:val="24"/>
          <w:szCs w:val="24"/>
        </w:rPr>
        <w:t xml:space="preserve"> DOKAP Eylem Planı’nda yer alması sağlanmaya çalışılmıştır. Bu çabaların temel amacı, bölgesel kalkınmanın yerel ayağını oluşturan Kalkınma Ajansları ile bölgesel kalkınmanın merkezi yönetim ayağını oluşturan DOKAP BKİ arasında dinamik ve</w:t>
      </w:r>
      <w:r>
        <w:rPr>
          <w:rFonts w:ascii="Times New Roman" w:hAnsi="Times New Roman"/>
          <w:sz w:val="24"/>
          <w:szCs w:val="24"/>
        </w:rPr>
        <w:t xml:space="preserve"> etkileşimli bir süreç yürütmektir.</w:t>
      </w:r>
    </w:p>
    <w:p w14:paraId="08EB5CB6"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p>
    <w:p w14:paraId="485056D5"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r w:rsidRPr="00464150">
        <w:rPr>
          <w:rFonts w:ascii="Times New Roman" w:hAnsi="Times New Roman"/>
          <w:sz w:val="24"/>
          <w:szCs w:val="24"/>
        </w:rPr>
        <w:t xml:space="preserve">DOKAP Eylem Planı hazırlık sürecinde öncelikle mevcut veriler üzerinden durum analizleri ortaya çıkarılmıştır. Akabinde ortaya çıkan sonuç doğrultusunda bölge ile ilgili sorun, paydaş, </w:t>
      </w:r>
      <w:r w:rsidRPr="00464150">
        <w:rPr>
          <w:rFonts w:ascii="Times New Roman" w:hAnsi="Times New Roman"/>
          <w:sz w:val="24"/>
          <w:szCs w:val="24"/>
        </w:rPr>
        <w:lastRenderedPageBreak/>
        <w:t>hedef ve strateji analizleri gerçekleştirilmiştir. Bu kapsamda yapılan bütün çalışmalarda katılımcılık genel ilke olarak belirlenmiştir. Çalışmanın birinci ayağını il toplantıları, ikinci ayağını bölgeden yüksek katılımın sağlandığı sektör çalıştayları, üçüncü ayağını çalıştaylardan elde edilen sonuçların sunulduğu Bakanlık merkez teşkilatlarıyla yap</w:t>
      </w:r>
      <w:r>
        <w:rPr>
          <w:rFonts w:ascii="Times New Roman" w:hAnsi="Times New Roman"/>
          <w:sz w:val="24"/>
          <w:szCs w:val="24"/>
        </w:rPr>
        <w:t>ılan görüşmeler oluşturmuştur.</w:t>
      </w:r>
    </w:p>
    <w:p w14:paraId="4D20035E"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p>
    <w:p w14:paraId="602E0CC1"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r w:rsidRPr="00464150">
        <w:rPr>
          <w:rFonts w:ascii="Times New Roman" w:hAnsi="Times New Roman"/>
          <w:sz w:val="24"/>
          <w:szCs w:val="24"/>
        </w:rPr>
        <w:t>Tüm bu süreçler sonucunda nihai halini almış ola</w:t>
      </w:r>
      <w:r>
        <w:rPr>
          <w:rFonts w:ascii="Times New Roman" w:hAnsi="Times New Roman"/>
          <w:sz w:val="24"/>
          <w:szCs w:val="24"/>
        </w:rPr>
        <w:t>n DOKAP Eylem Planında bölgenin ticaret</w:t>
      </w:r>
      <w:r w:rsidRPr="00464150">
        <w:rPr>
          <w:rFonts w:ascii="Times New Roman" w:hAnsi="Times New Roman"/>
          <w:sz w:val="24"/>
          <w:szCs w:val="24"/>
        </w:rPr>
        <w:t xml:space="preserve"> ve turizm merkezi haline getirilmesi vizyonu benimsenmiş olup bu çerçevede bölgenin kalkınmasında temel esaslar</w:t>
      </w:r>
      <w:r>
        <w:rPr>
          <w:rFonts w:ascii="Times New Roman" w:hAnsi="Times New Roman"/>
          <w:sz w:val="24"/>
          <w:szCs w:val="24"/>
        </w:rPr>
        <w:t>ı</w:t>
      </w:r>
      <w:r w:rsidRPr="00464150">
        <w:rPr>
          <w:rFonts w:ascii="Times New Roman" w:hAnsi="Times New Roman"/>
          <w:sz w:val="24"/>
          <w:szCs w:val="24"/>
        </w:rPr>
        <w:t xml:space="preserve"> aşağıdaki </w:t>
      </w:r>
      <w:r>
        <w:rPr>
          <w:rFonts w:ascii="Times New Roman" w:hAnsi="Times New Roman"/>
          <w:sz w:val="24"/>
          <w:szCs w:val="24"/>
        </w:rPr>
        <w:t>şekilde</w:t>
      </w:r>
      <w:r w:rsidRPr="00464150">
        <w:rPr>
          <w:rFonts w:ascii="Times New Roman" w:hAnsi="Times New Roman"/>
          <w:sz w:val="24"/>
          <w:szCs w:val="24"/>
        </w:rPr>
        <w:t xml:space="preserve"> belirlemiştir: </w:t>
      </w:r>
    </w:p>
    <w:p w14:paraId="61AC3F9F" w14:textId="77777777" w:rsidR="00D31AC6" w:rsidRPr="00464150" w:rsidRDefault="00D31AC6" w:rsidP="00AC15EC">
      <w:pPr>
        <w:autoSpaceDE w:val="0"/>
        <w:autoSpaceDN w:val="0"/>
        <w:adjustRightInd w:val="0"/>
        <w:spacing w:after="0" w:line="240" w:lineRule="auto"/>
        <w:ind w:firstLine="284"/>
        <w:jc w:val="both"/>
        <w:rPr>
          <w:rFonts w:ascii="Times New Roman" w:hAnsi="Times New Roman"/>
          <w:sz w:val="24"/>
          <w:szCs w:val="24"/>
        </w:rPr>
      </w:pPr>
    </w:p>
    <w:p w14:paraId="2811AC1A" w14:textId="77777777" w:rsidR="00D31AC6" w:rsidRDefault="00D31AC6" w:rsidP="00D31AC6">
      <w:pPr>
        <w:pStyle w:val="ListeParagraf"/>
        <w:numPr>
          <w:ilvl w:val="0"/>
          <w:numId w:val="7"/>
        </w:numPr>
        <w:spacing w:after="0" w:line="240" w:lineRule="auto"/>
        <w:jc w:val="both"/>
        <w:rPr>
          <w:rFonts w:ascii="Times New Roman" w:hAnsi="Times New Roman"/>
          <w:sz w:val="24"/>
          <w:szCs w:val="24"/>
        </w:rPr>
      </w:pPr>
      <w:r w:rsidRPr="00464150">
        <w:rPr>
          <w:rFonts w:ascii="Times New Roman" w:hAnsi="Times New Roman"/>
          <w:sz w:val="24"/>
          <w:szCs w:val="24"/>
        </w:rPr>
        <w:t>Ekonomik, sosyal ve kültürel alanlara bütüncül bir yaklaşım esastır.</w:t>
      </w:r>
    </w:p>
    <w:p w14:paraId="49042628" w14:textId="77777777" w:rsidR="006235E3" w:rsidRDefault="006235E3" w:rsidP="006235E3">
      <w:pPr>
        <w:pStyle w:val="ListeParagraf"/>
        <w:spacing w:after="0" w:line="240" w:lineRule="auto"/>
        <w:jc w:val="both"/>
        <w:rPr>
          <w:rFonts w:ascii="Times New Roman" w:hAnsi="Times New Roman"/>
          <w:sz w:val="24"/>
          <w:szCs w:val="24"/>
        </w:rPr>
      </w:pPr>
    </w:p>
    <w:p w14:paraId="3F3895A9" w14:textId="77777777" w:rsidR="00D31AC6" w:rsidRDefault="00D31AC6" w:rsidP="00D31AC6">
      <w:pPr>
        <w:pStyle w:val="ListeParagraf"/>
        <w:numPr>
          <w:ilvl w:val="0"/>
          <w:numId w:val="7"/>
        </w:numPr>
        <w:spacing w:after="0" w:line="240" w:lineRule="auto"/>
        <w:jc w:val="both"/>
        <w:rPr>
          <w:rFonts w:ascii="Times New Roman" w:hAnsi="Times New Roman"/>
          <w:sz w:val="24"/>
          <w:szCs w:val="24"/>
        </w:rPr>
      </w:pPr>
      <w:r w:rsidRPr="0001210B">
        <w:rPr>
          <w:rFonts w:ascii="Times New Roman" w:hAnsi="Times New Roman"/>
          <w:sz w:val="24"/>
          <w:szCs w:val="24"/>
        </w:rPr>
        <w:t>Toplumsal diyalog ve katılımcılık güçlendirilerek, toplumsal katkı ve sahiplenmenin sağlanması esastır.</w:t>
      </w:r>
    </w:p>
    <w:p w14:paraId="78D25905" w14:textId="77777777" w:rsidR="00D31AC6" w:rsidRDefault="00D31AC6" w:rsidP="00D31AC6">
      <w:pPr>
        <w:pStyle w:val="ListeParagraf"/>
        <w:spacing w:after="0" w:line="240" w:lineRule="auto"/>
        <w:jc w:val="both"/>
        <w:rPr>
          <w:rFonts w:ascii="Times New Roman" w:hAnsi="Times New Roman"/>
          <w:sz w:val="24"/>
          <w:szCs w:val="24"/>
        </w:rPr>
      </w:pPr>
    </w:p>
    <w:p w14:paraId="38AE12D9" w14:textId="77777777" w:rsidR="00D31AC6" w:rsidRDefault="00D31AC6" w:rsidP="00D31AC6">
      <w:pPr>
        <w:pStyle w:val="ListeParagraf"/>
        <w:numPr>
          <w:ilvl w:val="0"/>
          <w:numId w:val="7"/>
        </w:numPr>
        <w:spacing w:after="0" w:line="240" w:lineRule="auto"/>
        <w:jc w:val="both"/>
        <w:rPr>
          <w:rFonts w:ascii="Times New Roman" w:hAnsi="Times New Roman"/>
          <w:sz w:val="24"/>
          <w:szCs w:val="24"/>
        </w:rPr>
      </w:pPr>
      <w:r w:rsidRPr="0001210B">
        <w:rPr>
          <w:rFonts w:ascii="Times New Roman" w:hAnsi="Times New Roman"/>
          <w:sz w:val="24"/>
          <w:szCs w:val="24"/>
        </w:rPr>
        <w:t>İnsan odaklı bir gelişme ve yönetim anlayışı esastır.</w:t>
      </w:r>
    </w:p>
    <w:p w14:paraId="0915D664" w14:textId="77777777" w:rsidR="00D31AC6" w:rsidRPr="0001210B" w:rsidRDefault="00D31AC6" w:rsidP="00D31AC6">
      <w:pPr>
        <w:pStyle w:val="ListeParagraf"/>
        <w:rPr>
          <w:rFonts w:ascii="Times New Roman" w:hAnsi="Times New Roman"/>
          <w:sz w:val="24"/>
          <w:szCs w:val="24"/>
        </w:rPr>
      </w:pPr>
    </w:p>
    <w:p w14:paraId="25CE7FB7" w14:textId="77777777" w:rsidR="00D31AC6" w:rsidRDefault="00D31AC6" w:rsidP="00D31AC6">
      <w:pPr>
        <w:pStyle w:val="ListeParagraf"/>
        <w:numPr>
          <w:ilvl w:val="0"/>
          <w:numId w:val="7"/>
        </w:numPr>
        <w:spacing w:after="0" w:line="240" w:lineRule="auto"/>
        <w:jc w:val="both"/>
        <w:rPr>
          <w:rFonts w:ascii="Times New Roman" w:hAnsi="Times New Roman"/>
          <w:sz w:val="24"/>
          <w:szCs w:val="24"/>
        </w:rPr>
      </w:pPr>
      <w:r w:rsidRPr="0001210B">
        <w:rPr>
          <w:rFonts w:ascii="Times New Roman" w:hAnsi="Times New Roman"/>
          <w:sz w:val="24"/>
          <w:szCs w:val="24"/>
        </w:rPr>
        <w:t>Rekabetçi bir piyasa, etkin bir kamu yönetimi ve demokratik bir sivil toplum gelişme sürecinde birbirini tamamlayan kurumlar olarak işlev görecektir.</w:t>
      </w:r>
    </w:p>
    <w:p w14:paraId="7E064A98" w14:textId="77777777" w:rsidR="00D31AC6" w:rsidRPr="0001210B" w:rsidRDefault="00D31AC6" w:rsidP="00D31AC6">
      <w:pPr>
        <w:pStyle w:val="ListeParagraf"/>
        <w:rPr>
          <w:rFonts w:ascii="Times New Roman" w:hAnsi="Times New Roman"/>
          <w:sz w:val="24"/>
          <w:szCs w:val="24"/>
        </w:rPr>
      </w:pPr>
    </w:p>
    <w:p w14:paraId="5268B57C" w14:textId="77777777" w:rsidR="00D31AC6" w:rsidRDefault="00D31AC6" w:rsidP="00D31AC6">
      <w:pPr>
        <w:pStyle w:val="ListeParagraf"/>
        <w:numPr>
          <w:ilvl w:val="0"/>
          <w:numId w:val="7"/>
        </w:numPr>
        <w:spacing w:after="0" w:line="240" w:lineRule="auto"/>
        <w:jc w:val="both"/>
        <w:rPr>
          <w:rFonts w:ascii="Times New Roman" w:hAnsi="Times New Roman"/>
          <w:sz w:val="24"/>
          <w:szCs w:val="24"/>
        </w:rPr>
      </w:pPr>
      <w:r w:rsidRPr="0001210B">
        <w:rPr>
          <w:rFonts w:ascii="Times New Roman" w:hAnsi="Times New Roman"/>
          <w:sz w:val="24"/>
          <w:szCs w:val="24"/>
        </w:rPr>
        <w:t>Kamusal hizmet sunumunda; şeffaflık, hesap verebilirlik, katılımcılık, verimlilik ve vatandaş memnuniyeti esastır.</w:t>
      </w:r>
    </w:p>
    <w:p w14:paraId="16073116" w14:textId="77777777" w:rsidR="00D31AC6" w:rsidRPr="0001210B" w:rsidRDefault="00D31AC6" w:rsidP="00D31AC6">
      <w:pPr>
        <w:pStyle w:val="ListeParagraf"/>
        <w:rPr>
          <w:rFonts w:ascii="Times New Roman" w:hAnsi="Times New Roman"/>
          <w:sz w:val="24"/>
          <w:szCs w:val="24"/>
        </w:rPr>
      </w:pPr>
    </w:p>
    <w:p w14:paraId="2CF2E712" w14:textId="77777777" w:rsidR="00D31AC6" w:rsidRDefault="00D31AC6" w:rsidP="00D31AC6">
      <w:pPr>
        <w:pStyle w:val="ListeParagraf"/>
        <w:numPr>
          <w:ilvl w:val="0"/>
          <w:numId w:val="7"/>
        </w:numPr>
        <w:spacing w:after="0" w:line="240" w:lineRule="auto"/>
        <w:jc w:val="both"/>
        <w:rPr>
          <w:rFonts w:ascii="Times New Roman" w:hAnsi="Times New Roman"/>
          <w:sz w:val="24"/>
          <w:szCs w:val="24"/>
        </w:rPr>
      </w:pPr>
      <w:r w:rsidRPr="0001210B">
        <w:rPr>
          <w:rFonts w:ascii="Times New Roman" w:hAnsi="Times New Roman"/>
          <w:sz w:val="24"/>
          <w:szCs w:val="24"/>
        </w:rPr>
        <w:t>Devletin ticari mal ve hizmet üretiminden çekilerek, politika oluşturma, düzenleme ve denetleme işlevlerinin güçlendirilmesi esas olacaktır.</w:t>
      </w:r>
    </w:p>
    <w:p w14:paraId="7D975B5A" w14:textId="77777777" w:rsidR="00D31AC6" w:rsidRPr="0001210B" w:rsidRDefault="00D31AC6" w:rsidP="00D31AC6">
      <w:pPr>
        <w:pStyle w:val="ListeParagraf"/>
        <w:rPr>
          <w:rFonts w:ascii="Times New Roman" w:hAnsi="Times New Roman"/>
          <w:sz w:val="24"/>
          <w:szCs w:val="24"/>
        </w:rPr>
      </w:pPr>
    </w:p>
    <w:p w14:paraId="32988647" w14:textId="77777777" w:rsidR="00D31AC6" w:rsidRDefault="00D31AC6" w:rsidP="00D31AC6">
      <w:pPr>
        <w:pStyle w:val="ListeParagraf"/>
        <w:numPr>
          <w:ilvl w:val="0"/>
          <w:numId w:val="7"/>
        </w:numPr>
        <w:spacing w:after="0" w:line="240" w:lineRule="auto"/>
        <w:jc w:val="both"/>
        <w:rPr>
          <w:rFonts w:ascii="Times New Roman" w:hAnsi="Times New Roman"/>
          <w:sz w:val="24"/>
          <w:szCs w:val="24"/>
        </w:rPr>
      </w:pPr>
      <w:r w:rsidRPr="0001210B">
        <w:rPr>
          <w:rFonts w:ascii="Times New Roman" w:hAnsi="Times New Roman"/>
          <w:sz w:val="24"/>
          <w:szCs w:val="24"/>
        </w:rPr>
        <w:t>Politik</w:t>
      </w:r>
      <w:r w:rsidR="00C772C1">
        <w:rPr>
          <w:rFonts w:ascii="Times New Roman" w:hAnsi="Times New Roman"/>
          <w:sz w:val="24"/>
          <w:szCs w:val="24"/>
        </w:rPr>
        <w:t>alar oluşturulurken kaynak kısı</w:t>
      </w:r>
      <w:r w:rsidRPr="0001210B">
        <w:rPr>
          <w:rFonts w:ascii="Times New Roman" w:hAnsi="Times New Roman"/>
          <w:sz w:val="24"/>
          <w:szCs w:val="24"/>
        </w:rPr>
        <w:t>tı göz önünde bulundurularak önceliklendirme yapılacaktır.</w:t>
      </w:r>
    </w:p>
    <w:p w14:paraId="206431EE" w14:textId="77777777" w:rsidR="00D31AC6" w:rsidRPr="0001210B" w:rsidRDefault="00D31AC6" w:rsidP="00D31AC6">
      <w:pPr>
        <w:pStyle w:val="ListeParagraf"/>
        <w:rPr>
          <w:rFonts w:ascii="Times New Roman" w:hAnsi="Times New Roman"/>
          <w:sz w:val="24"/>
          <w:szCs w:val="24"/>
        </w:rPr>
      </w:pPr>
    </w:p>
    <w:p w14:paraId="3EDC2CA9" w14:textId="77777777" w:rsidR="00D31AC6" w:rsidRDefault="00D31AC6" w:rsidP="00D31AC6">
      <w:pPr>
        <w:pStyle w:val="ListeParagraf"/>
        <w:numPr>
          <w:ilvl w:val="0"/>
          <w:numId w:val="7"/>
        </w:numPr>
        <w:spacing w:after="0" w:line="240" w:lineRule="auto"/>
        <w:jc w:val="both"/>
        <w:rPr>
          <w:rFonts w:ascii="Times New Roman" w:hAnsi="Times New Roman"/>
          <w:sz w:val="24"/>
          <w:szCs w:val="24"/>
        </w:rPr>
      </w:pPr>
      <w:r w:rsidRPr="0001210B">
        <w:rPr>
          <w:rFonts w:ascii="Times New Roman" w:hAnsi="Times New Roman"/>
          <w:sz w:val="24"/>
          <w:szCs w:val="24"/>
        </w:rPr>
        <w:t>Uygulamanın vatandaşa en yakın birimlerce yapılması esastır.</w:t>
      </w:r>
    </w:p>
    <w:p w14:paraId="1FAA27E3" w14:textId="77777777" w:rsidR="00D31AC6" w:rsidRPr="0001210B" w:rsidRDefault="00D31AC6" w:rsidP="00D31AC6">
      <w:pPr>
        <w:pStyle w:val="ListeParagraf"/>
        <w:rPr>
          <w:rFonts w:ascii="Times New Roman" w:hAnsi="Times New Roman"/>
          <w:sz w:val="24"/>
          <w:szCs w:val="24"/>
        </w:rPr>
      </w:pPr>
    </w:p>
    <w:p w14:paraId="5DC8F6CC" w14:textId="77777777" w:rsidR="00D31AC6" w:rsidRDefault="00D31AC6" w:rsidP="00D31AC6">
      <w:pPr>
        <w:pStyle w:val="ListeParagraf"/>
        <w:numPr>
          <w:ilvl w:val="0"/>
          <w:numId w:val="7"/>
        </w:numPr>
        <w:spacing w:after="0" w:line="240" w:lineRule="auto"/>
        <w:jc w:val="both"/>
        <w:rPr>
          <w:rFonts w:ascii="Times New Roman" w:hAnsi="Times New Roman"/>
          <w:sz w:val="24"/>
          <w:szCs w:val="24"/>
        </w:rPr>
      </w:pPr>
      <w:r w:rsidRPr="0001210B">
        <w:rPr>
          <w:rFonts w:ascii="Times New Roman" w:hAnsi="Times New Roman"/>
          <w:sz w:val="24"/>
          <w:szCs w:val="24"/>
        </w:rPr>
        <w:t>Toplumsal yapımızın ve bütünlüğümüzün ortak miras ve paylaşılan değerler çerçevesinde güçlendirilmesi esastır.</w:t>
      </w:r>
    </w:p>
    <w:p w14:paraId="01B0C6F5" w14:textId="77777777" w:rsidR="00D31AC6" w:rsidRPr="0001210B" w:rsidRDefault="00D31AC6" w:rsidP="00D31AC6">
      <w:pPr>
        <w:pStyle w:val="ListeParagraf"/>
        <w:rPr>
          <w:rFonts w:ascii="Times New Roman" w:hAnsi="Times New Roman"/>
          <w:sz w:val="24"/>
          <w:szCs w:val="24"/>
        </w:rPr>
      </w:pPr>
    </w:p>
    <w:p w14:paraId="75CD461F" w14:textId="77777777" w:rsidR="00D31AC6" w:rsidRPr="0001210B" w:rsidRDefault="00D31AC6" w:rsidP="00D31AC6">
      <w:pPr>
        <w:pStyle w:val="ListeParagraf"/>
        <w:numPr>
          <w:ilvl w:val="0"/>
          <w:numId w:val="7"/>
        </w:numPr>
        <w:spacing w:after="0" w:line="240" w:lineRule="auto"/>
        <w:jc w:val="both"/>
        <w:rPr>
          <w:rFonts w:ascii="Times New Roman" w:hAnsi="Times New Roman"/>
          <w:sz w:val="24"/>
          <w:szCs w:val="24"/>
        </w:rPr>
      </w:pPr>
      <w:r w:rsidRPr="0001210B">
        <w:rPr>
          <w:rFonts w:ascii="Times New Roman" w:hAnsi="Times New Roman"/>
          <w:sz w:val="24"/>
          <w:szCs w:val="24"/>
        </w:rPr>
        <w:t>Doğal ve kültürel varlıklar ile çevrenin gelecek nesilleri de dikkate alan bir anlayış içinde korunması esastır.</w:t>
      </w:r>
    </w:p>
    <w:p w14:paraId="5F07F80B" w14:textId="77777777" w:rsidR="00D31AC6" w:rsidRDefault="00D31AC6" w:rsidP="00D31AC6">
      <w:pPr>
        <w:autoSpaceDE w:val="0"/>
        <w:autoSpaceDN w:val="0"/>
        <w:adjustRightInd w:val="0"/>
        <w:spacing w:after="0" w:line="240" w:lineRule="auto"/>
        <w:ind w:left="786"/>
        <w:jc w:val="both"/>
        <w:rPr>
          <w:rFonts w:ascii="Times New Roman" w:hAnsi="Times New Roman"/>
          <w:sz w:val="24"/>
          <w:szCs w:val="24"/>
        </w:rPr>
      </w:pPr>
    </w:p>
    <w:p w14:paraId="4FC3943D"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Bu temel esaslar çerçevesinde DOKAP Eylem Planı ile bölgenin önemli potansiyeli olan turizm alanında önemli gelişmelerin sağlanması hedeflenmektedir. Bu kapsamda sağlanacak katma değer ile bölgenin ekonomik refah düzeyi artırılacak ve ülke kalkınmasına azami ölçüde katkı sağlanacaktır. Eylem Planı kapsamında ekonomik iyileşmenin bir diğer ayağı olan ticaret ile ilgili de önemli adımların atılması hedeflenmektedir. Bu kapsamda tarım başta olmak üzere birçok alanda gerçekleştirilen üretimin bölge ve ülke ekonomisine önemli katkılar sağlaması hedeflenmektedir. Ekonomik alanda yaşanacak olan gelişme sosyal alandaki gelişmeyi de tetikleyecektir. Özellikle göç ve yeni istihdam alanı oluşturma konusunda yaşanan kısıtlılıklar, Eylem Planının ekonomik ve sosyal alanda hedeflediği adımlarla azami ölçüde giderilmeye çalışılacaktır.</w:t>
      </w:r>
    </w:p>
    <w:p w14:paraId="1D1AC4A0" w14:textId="77777777" w:rsidR="00D31AC6" w:rsidRDefault="00D31AC6" w:rsidP="00D31AC6">
      <w:pPr>
        <w:rPr>
          <w:rFonts w:ascii="Times New Roman" w:hAnsi="Times New Roman"/>
          <w:sz w:val="24"/>
          <w:szCs w:val="24"/>
        </w:rPr>
        <w:sectPr w:rsidR="00D31AC6" w:rsidSect="006577B2">
          <w:headerReference w:type="default" r:id="rId17"/>
          <w:footerReference w:type="default" r:id="rId18"/>
          <w:headerReference w:type="first" r:id="rId19"/>
          <w:footerReference w:type="first" r:id="rId20"/>
          <w:pgSz w:w="11906" w:h="16838" w:code="9"/>
          <w:pgMar w:top="1276" w:right="1418" w:bottom="1418" w:left="1418" w:header="709" w:footer="709" w:gutter="0"/>
          <w:cols w:space="708"/>
          <w:docGrid w:linePitch="360"/>
        </w:sectPr>
      </w:pPr>
    </w:p>
    <w:p w14:paraId="26F5E726" w14:textId="77777777" w:rsidR="00D31AC6" w:rsidRPr="005B67D0" w:rsidRDefault="00D31AC6" w:rsidP="00D31AC6">
      <w:pPr>
        <w:pStyle w:val="Balk1"/>
        <w:numPr>
          <w:ilvl w:val="0"/>
          <w:numId w:val="15"/>
        </w:numPr>
      </w:pPr>
      <w:bookmarkStart w:id="15" w:name="_Toc394058113"/>
      <w:bookmarkStart w:id="16" w:name="_Toc407039179"/>
      <w:r w:rsidRPr="005B67D0">
        <w:lastRenderedPageBreak/>
        <w:t>GENEL ÇERÇEVE</w:t>
      </w:r>
      <w:bookmarkEnd w:id="15"/>
      <w:bookmarkEnd w:id="16"/>
    </w:p>
    <w:p w14:paraId="42B1590C" w14:textId="77777777" w:rsidR="00D31AC6" w:rsidRPr="008C40D6" w:rsidRDefault="00D31AC6" w:rsidP="00D31AC6"/>
    <w:p w14:paraId="28B1FCB3"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Doğu Karadeniz Bölgesi, eski çağlardan günümüze dek önemli kültür ve ticaret merkezlerinden biri olarak karşımıza çıkmaktadır. Tarihi ipek yolunun önemli liman merkezlerind</w:t>
      </w:r>
      <w:r w:rsidR="009832E9">
        <w:rPr>
          <w:rFonts w:ascii="Times New Roman" w:hAnsi="Times New Roman"/>
          <w:sz w:val="24"/>
          <w:szCs w:val="24"/>
        </w:rPr>
        <w:t>en biri olan Doğu Karadeniz bir</w:t>
      </w:r>
      <w:r>
        <w:rPr>
          <w:rFonts w:ascii="Times New Roman" w:hAnsi="Times New Roman"/>
          <w:sz w:val="24"/>
          <w:szCs w:val="24"/>
        </w:rPr>
        <w:t xml:space="preserve">çok medeniyete ev sahipliği yapmıştır. Doğu Karadeniz bölgesi Osmanlı döneminde de önemli yerleşim merkezlerinden birisi olmuştur. Yavuz Sultan Selim Doğu Karadeniz’de yer alan Trabzon ilinde sancak beyliği yapmış,  </w:t>
      </w:r>
      <w:r w:rsidRPr="00E97212">
        <w:rPr>
          <w:rFonts w:ascii="Times New Roman" w:hAnsi="Times New Roman"/>
          <w:sz w:val="24"/>
          <w:szCs w:val="24"/>
        </w:rPr>
        <w:t xml:space="preserve">yine </w:t>
      </w:r>
      <w:r>
        <w:rPr>
          <w:rFonts w:ascii="Times New Roman" w:hAnsi="Times New Roman"/>
          <w:sz w:val="24"/>
          <w:szCs w:val="24"/>
        </w:rPr>
        <w:t>Kanuni Sultan Süleyman bu kentte dünyaya gelmiştir.</w:t>
      </w:r>
    </w:p>
    <w:p w14:paraId="4F38229D"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3794B4BB"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Eski dönemlerden günümüze</w:t>
      </w:r>
      <w:r w:rsidRPr="00A9136E">
        <w:rPr>
          <w:rFonts w:ascii="Times New Roman" w:hAnsi="Times New Roman"/>
          <w:sz w:val="24"/>
          <w:szCs w:val="24"/>
        </w:rPr>
        <w:t xml:space="preserve"> DOKAP Bölgesi kavimlerin geçiş koridoru olarak görev yapmıştır. Ayrıca ulaşım ağlarının kesim noktası olması nedeniyle ticaret yolları</w:t>
      </w:r>
      <w:r>
        <w:rPr>
          <w:rFonts w:ascii="Times New Roman" w:hAnsi="Times New Roman"/>
          <w:sz w:val="24"/>
          <w:szCs w:val="24"/>
        </w:rPr>
        <w:t xml:space="preserve"> </w:t>
      </w:r>
      <w:r w:rsidRPr="00A9136E">
        <w:rPr>
          <w:rFonts w:ascii="Times New Roman" w:hAnsi="Times New Roman"/>
          <w:sz w:val="24"/>
          <w:szCs w:val="24"/>
        </w:rPr>
        <w:t>da bu bölgeden geçmektedir. Bölgenin bu öz</w:t>
      </w:r>
      <w:r>
        <w:rPr>
          <w:rFonts w:ascii="Times New Roman" w:hAnsi="Times New Roman"/>
          <w:sz w:val="24"/>
          <w:szCs w:val="24"/>
        </w:rPr>
        <w:t xml:space="preserve">ellikleri </w:t>
      </w:r>
      <w:r w:rsidRPr="00A9136E">
        <w:rPr>
          <w:rFonts w:ascii="Times New Roman" w:hAnsi="Times New Roman"/>
          <w:sz w:val="24"/>
          <w:szCs w:val="24"/>
        </w:rPr>
        <w:t>oldukça zengin bir kültür hayatı</w:t>
      </w:r>
      <w:r>
        <w:rPr>
          <w:rFonts w:ascii="Times New Roman" w:hAnsi="Times New Roman"/>
          <w:sz w:val="24"/>
          <w:szCs w:val="24"/>
        </w:rPr>
        <w:t>nın</w:t>
      </w:r>
      <w:r w:rsidRPr="00A9136E">
        <w:rPr>
          <w:rFonts w:ascii="Times New Roman" w:hAnsi="Times New Roman"/>
          <w:sz w:val="24"/>
          <w:szCs w:val="24"/>
        </w:rPr>
        <w:t xml:space="preserve"> ortaya </w:t>
      </w:r>
      <w:r>
        <w:rPr>
          <w:rFonts w:ascii="Times New Roman" w:hAnsi="Times New Roman"/>
          <w:sz w:val="24"/>
          <w:szCs w:val="24"/>
        </w:rPr>
        <w:t>çıkmasına neden olmuştur</w:t>
      </w:r>
      <w:r w:rsidRPr="00A9136E">
        <w:rPr>
          <w:rFonts w:ascii="Times New Roman" w:hAnsi="Times New Roman"/>
          <w:sz w:val="24"/>
          <w:szCs w:val="24"/>
        </w:rPr>
        <w:t xml:space="preserve">. </w:t>
      </w:r>
      <w:r>
        <w:rPr>
          <w:rFonts w:ascii="Times New Roman" w:hAnsi="Times New Roman"/>
          <w:sz w:val="24"/>
          <w:szCs w:val="24"/>
        </w:rPr>
        <w:t>Kültürel</w:t>
      </w:r>
      <w:r w:rsidRPr="00A9136E">
        <w:rPr>
          <w:rFonts w:ascii="Times New Roman" w:hAnsi="Times New Roman"/>
          <w:sz w:val="24"/>
          <w:szCs w:val="24"/>
        </w:rPr>
        <w:t xml:space="preserve"> zenginli</w:t>
      </w:r>
      <w:r>
        <w:rPr>
          <w:rFonts w:ascii="Times New Roman" w:hAnsi="Times New Roman"/>
          <w:sz w:val="24"/>
          <w:szCs w:val="24"/>
        </w:rPr>
        <w:t>k</w:t>
      </w:r>
      <w:r w:rsidRPr="00A9136E">
        <w:rPr>
          <w:rFonts w:ascii="Times New Roman" w:hAnsi="Times New Roman"/>
          <w:sz w:val="24"/>
          <w:szCs w:val="24"/>
        </w:rPr>
        <w:t xml:space="preserve"> insanlar arasında hoşgörü ve özgü</w:t>
      </w:r>
      <w:r>
        <w:rPr>
          <w:rFonts w:ascii="Times New Roman" w:hAnsi="Times New Roman"/>
          <w:sz w:val="24"/>
          <w:szCs w:val="24"/>
        </w:rPr>
        <w:t>veni artırmış buna bağlı olarak d</w:t>
      </w:r>
      <w:r w:rsidRPr="00A9136E">
        <w:rPr>
          <w:rFonts w:ascii="Times New Roman" w:hAnsi="Times New Roman"/>
          <w:sz w:val="24"/>
          <w:szCs w:val="24"/>
        </w:rPr>
        <w:t>a mizah kültürü gelişmiştir.</w:t>
      </w:r>
    </w:p>
    <w:p w14:paraId="5EE63FA6"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p>
    <w:p w14:paraId="4224BBB7"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 xml:space="preserve">Doğu Karadeniz bölgesi, zengin tarihi ve kültürel değerleri ile birlikte </w:t>
      </w:r>
      <w:r w:rsidRPr="00161FCD">
        <w:rPr>
          <w:rFonts w:ascii="Times New Roman" w:hAnsi="Times New Roman"/>
          <w:sz w:val="24"/>
          <w:szCs w:val="24"/>
        </w:rPr>
        <w:t xml:space="preserve">sahip olduğu </w:t>
      </w:r>
      <w:r>
        <w:rPr>
          <w:rFonts w:ascii="Times New Roman" w:hAnsi="Times New Roman"/>
          <w:sz w:val="24"/>
          <w:szCs w:val="24"/>
        </w:rPr>
        <w:t>eşsiz doğal güzellikleri ile de önemli bir merkez olarak karşımıza çıkmaktadır. Bölge içerisinde yer alan doğa harikası yaylalar son dönemlerde yerli ve yabancı turistlerin yoğun olarak ziyaret ettikleri önemli merkezler haline gelmiştir. Doğu Karadeniz Bölgesinin doğal zenginlikleri, sadece yayla turizmiyle sınırlı kalmamakta, alternatif doğa turizmine de imkân sağlamaktadır.</w:t>
      </w:r>
    </w:p>
    <w:p w14:paraId="1642315A"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p>
    <w:p w14:paraId="046C0352"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 xml:space="preserve">Doğu Karadeniz Bölgesi tüm bu özellikleri yanında sahip olduğu insan unsuru ile de ön plana çıkmaktadır. Ülke genelinde kabul görmüş, girişimci, özgün düşünce gücüne sahip ve nüktedan insan yapısı birçok alanda önemli başarılar elde etmiştir. Doğu Karadeniz Bölgesi sahip olduğu potansiyelleri harekete geçirerek gerek bölgesel gerekse de ulusal kalkınmada önemli bir aktör olmayı hedeflemektedir.  </w:t>
      </w:r>
    </w:p>
    <w:p w14:paraId="3EC8080D"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p>
    <w:p w14:paraId="1AE9BB75" w14:textId="6C66E0E2"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r w:rsidRPr="005D0909">
        <w:rPr>
          <w:rFonts w:ascii="Times New Roman" w:hAnsi="Times New Roman"/>
          <w:sz w:val="24"/>
          <w:szCs w:val="24"/>
        </w:rPr>
        <w:t>DOKAP</w:t>
      </w:r>
      <w:r>
        <w:rPr>
          <w:rFonts w:ascii="Times New Roman" w:hAnsi="Times New Roman"/>
          <w:sz w:val="24"/>
          <w:szCs w:val="24"/>
        </w:rPr>
        <w:t xml:space="preserve"> </w:t>
      </w:r>
      <w:r w:rsidRPr="005D0909">
        <w:rPr>
          <w:rFonts w:ascii="Times New Roman" w:hAnsi="Times New Roman"/>
          <w:sz w:val="24"/>
          <w:szCs w:val="24"/>
        </w:rPr>
        <w:t>Bölgesini oluşturan iller</w:t>
      </w:r>
      <w:r>
        <w:rPr>
          <w:rFonts w:ascii="Times New Roman" w:hAnsi="Times New Roman"/>
          <w:sz w:val="24"/>
          <w:szCs w:val="24"/>
        </w:rPr>
        <w:t>; Artvin, Bayburt, Giresun, Gümüşhane, Ordu, Rize, Samsun</w:t>
      </w:r>
      <w:r w:rsidR="005472A0">
        <w:rPr>
          <w:rFonts w:ascii="Times New Roman" w:hAnsi="Times New Roman"/>
          <w:sz w:val="24"/>
          <w:szCs w:val="24"/>
        </w:rPr>
        <w:t>, Tokat ve</w:t>
      </w:r>
      <w:r>
        <w:rPr>
          <w:rFonts w:ascii="Times New Roman" w:hAnsi="Times New Roman"/>
          <w:sz w:val="24"/>
          <w:szCs w:val="24"/>
        </w:rPr>
        <w:t xml:space="preserve"> Trabzon illeridir.</w:t>
      </w:r>
    </w:p>
    <w:p w14:paraId="13C93E17"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2A5FAFE1"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r w:rsidRPr="00D61600">
        <w:rPr>
          <w:rFonts w:ascii="Times New Roman" w:hAnsi="Times New Roman"/>
          <w:sz w:val="24"/>
          <w:szCs w:val="24"/>
        </w:rPr>
        <w:t>Doğu Karadeniz Projesi; yüzölçümü 48.256 km² büyüklüğünde ve 8 ili içine alan, 3.891.077 (2013) kişinin yaşadığı bir bölgede uygulanmaya başlanmıştır. DOKAP Bölgesinin yüz ölçümü, Türkiye yüz ölçümünün % 6,</w:t>
      </w:r>
      <w:r>
        <w:rPr>
          <w:rFonts w:ascii="Times New Roman" w:hAnsi="Times New Roman"/>
          <w:sz w:val="24"/>
          <w:szCs w:val="24"/>
        </w:rPr>
        <w:t>2</w:t>
      </w:r>
      <w:r w:rsidRPr="00D61600">
        <w:rPr>
          <w:rFonts w:ascii="Times New Roman" w:hAnsi="Times New Roman"/>
          <w:sz w:val="24"/>
          <w:szCs w:val="24"/>
        </w:rPr>
        <w:t>’s</w:t>
      </w:r>
      <w:r>
        <w:rPr>
          <w:rFonts w:ascii="Times New Roman" w:hAnsi="Times New Roman"/>
          <w:sz w:val="24"/>
          <w:szCs w:val="24"/>
        </w:rPr>
        <w:t>i</w:t>
      </w:r>
      <w:r w:rsidRPr="00D61600">
        <w:rPr>
          <w:rFonts w:ascii="Times New Roman" w:hAnsi="Times New Roman"/>
          <w:sz w:val="24"/>
          <w:szCs w:val="24"/>
        </w:rPr>
        <w:t>n</w:t>
      </w:r>
      <w:r>
        <w:rPr>
          <w:rFonts w:ascii="Times New Roman" w:hAnsi="Times New Roman"/>
          <w:sz w:val="24"/>
          <w:szCs w:val="24"/>
        </w:rPr>
        <w:t>i</w:t>
      </w:r>
      <w:r w:rsidRPr="00D61600">
        <w:rPr>
          <w:rFonts w:ascii="Times New Roman" w:hAnsi="Times New Roman"/>
          <w:sz w:val="24"/>
          <w:szCs w:val="24"/>
        </w:rPr>
        <w:t>, nüfusu ise Türkiye nüfusunun % 5,</w:t>
      </w:r>
      <w:r>
        <w:rPr>
          <w:rFonts w:ascii="Times New Roman" w:hAnsi="Times New Roman"/>
          <w:sz w:val="24"/>
          <w:szCs w:val="24"/>
        </w:rPr>
        <w:t>1</w:t>
      </w:r>
      <w:r w:rsidRPr="00D61600">
        <w:rPr>
          <w:rFonts w:ascii="Times New Roman" w:hAnsi="Times New Roman"/>
          <w:sz w:val="24"/>
          <w:szCs w:val="24"/>
        </w:rPr>
        <w:t>’ini oluşturmaktadır</w:t>
      </w:r>
      <w:r>
        <w:rPr>
          <w:rFonts w:ascii="Times New Roman" w:hAnsi="Times New Roman"/>
          <w:sz w:val="24"/>
          <w:szCs w:val="24"/>
        </w:rPr>
        <w:t>.</w:t>
      </w:r>
    </w:p>
    <w:p w14:paraId="33EB1511"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5C940E35" w14:textId="77777777" w:rsidR="00D31AC6" w:rsidRDefault="00D31AC6" w:rsidP="00D31AC6">
      <w:pPr>
        <w:pStyle w:val="Balk2"/>
        <w:numPr>
          <w:ilvl w:val="1"/>
          <w:numId w:val="15"/>
        </w:numPr>
      </w:pPr>
      <w:bookmarkStart w:id="17" w:name="_Toc394058114"/>
      <w:bookmarkStart w:id="18" w:name="_Toc407039180"/>
      <w:r w:rsidRPr="00BC5C82">
        <w:t>Coğrafi Yapı ve İklim</w:t>
      </w:r>
      <w:bookmarkEnd w:id="17"/>
      <w:bookmarkEnd w:id="18"/>
    </w:p>
    <w:p w14:paraId="36F1E9B6" w14:textId="77777777" w:rsidR="00566019" w:rsidRPr="00566019" w:rsidRDefault="00566019" w:rsidP="00566019">
      <w:pPr>
        <w:spacing w:after="0" w:line="240" w:lineRule="auto"/>
      </w:pPr>
    </w:p>
    <w:p w14:paraId="799FB884" w14:textId="77777777" w:rsidR="00D31AC6" w:rsidRDefault="00D31AC6" w:rsidP="00566019">
      <w:pPr>
        <w:autoSpaceDE w:val="0"/>
        <w:autoSpaceDN w:val="0"/>
        <w:adjustRightInd w:val="0"/>
        <w:spacing w:after="0" w:line="240" w:lineRule="auto"/>
        <w:ind w:firstLine="284"/>
        <w:jc w:val="both"/>
        <w:rPr>
          <w:rFonts w:ascii="Times New Roman" w:hAnsi="Times New Roman"/>
          <w:sz w:val="24"/>
          <w:szCs w:val="24"/>
          <w:highlight w:val="yellow"/>
        </w:rPr>
      </w:pPr>
      <w:r>
        <w:rPr>
          <w:rFonts w:ascii="Times New Roman" w:hAnsi="Times New Roman"/>
          <w:sz w:val="24"/>
          <w:szCs w:val="24"/>
        </w:rPr>
        <w:t xml:space="preserve">Bölge iklimsel özellik bakımından iki alt bölgeye ayrılmaktadır. Kıyı kesimlerde Karadeniz iklimi, iç kesimlerde ise karasal iklim özellikleri ön plana çıkmaktadır. Bu durumun en belirleyici sebebi  (Baskın olarak Ordu ilinden sonra)  kıyı paralel uzanan dağların yapısıdır. Doğu Karadeniz bölgesinde kıyıya paralel uzanan dağ yapısı, denizin ılımanlaştırıcı etkisinin iç bölgelere ulaşmasını engellemektedir. Bu nedenle iç bölgelerde karasal iklim özellikleri ön plana çıkmaktadır. Karadeniz ikliminin en belirgin özelliği kışların ılık, yazların ise serin olmasıdır. Karadeniz ikliminin bir diğer belirgin özelliği ise her mevsim yağışın gerçekleşmesidir. Ancak Karadeniz iklimi de bölge içerisinde ikiye ayrılmaktadır. Coğrafi alt bölgelendirmede Orta Karadeniz Bölgesi olarak nitelendirilen Samsun ve Ordu illerinin kıyı kesimlerinde yaşanan Karadeniz iklimi, bazı farklılıklar arz etmektedir. Örneğin Orta Karadeniz’de en fazla yağış alan mevsim kış, en az yağış alan mevsim yaz iken, Doğu </w:t>
      </w:r>
      <w:r>
        <w:rPr>
          <w:rFonts w:ascii="Times New Roman" w:hAnsi="Times New Roman"/>
          <w:sz w:val="24"/>
          <w:szCs w:val="24"/>
        </w:rPr>
        <w:lastRenderedPageBreak/>
        <w:t>Karadeniz’de en fazla yağış alan mevsim son bahar, en az yağış alan mevsim ise ilkbahar olarak karşımıza çıkmaktadır. Karadeniz ikliminde bu denli farklılıkların yaşanmasının en belirgin nedeni, Orta Karadeniz’de dağların Doğu Karadeniz’e göre biraz daha iç kesimlerden kıyıya paralel olarak uzanması ve yükseltinin görece daha az olması olarak gösterilebilir. Dağların güney yamacında kalan ve deniz etkisinin ulaşamadığı iç kesimlerde ise kışlar soğuk ve karlı, yazlar sıcak ve kurak olarak geçmektedir. DOKAP illerinin kıyı kesiminde yer alan bütün illerinde dağların güney yamacında yer alan kesimlerde, Bayburt ve Gümüşhane illerinin ise tamamında karasal iklim özellikleri görülmektedir. Bölge içerisinde yaşanan bu tür iklim değişiklikleri bitki örtüsü ve tarım ürünlerinde çeşitliliğe neden olmuştur.</w:t>
      </w:r>
    </w:p>
    <w:p w14:paraId="7F769224"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02D16864"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r w:rsidRPr="00E9055A">
        <w:rPr>
          <w:rFonts w:ascii="Times New Roman" w:hAnsi="Times New Roman"/>
          <w:sz w:val="24"/>
          <w:szCs w:val="24"/>
        </w:rPr>
        <w:t>Bölge ekonomisi genel olarak tarım ve tarıma dayalı sanayi kollarına dayanmaktadır. Ticaret, tarım ve tarıma dayalı sanay</w:t>
      </w:r>
      <w:r>
        <w:rPr>
          <w:rFonts w:ascii="Times New Roman" w:hAnsi="Times New Roman"/>
          <w:sz w:val="24"/>
          <w:szCs w:val="24"/>
        </w:rPr>
        <w:t>iye</w:t>
      </w:r>
      <w:r w:rsidRPr="00E9055A">
        <w:rPr>
          <w:rFonts w:ascii="Times New Roman" w:hAnsi="Times New Roman"/>
          <w:sz w:val="24"/>
          <w:szCs w:val="24"/>
        </w:rPr>
        <w:t xml:space="preserve"> </w:t>
      </w:r>
      <w:r>
        <w:rPr>
          <w:rFonts w:ascii="Times New Roman" w:hAnsi="Times New Roman"/>
          <w:sz w:val="24"/>
          <w:szCs w:val="24"/>
        </w:rPr>
        <w:t>bağlı olarak</w:t>
      </w:r>
      <w:r w:rsidRPr="00E9055A">
        <w:rPr>
          <w:rFonts w:ascii="Times New Roman" w:hAnsi="Times New Roman"/>
          <w:sz w:val="24"/>
          <w:szCs w:val="24"/>
        </w:rPr>
        <w:t xml:space="preserve"> gelişim göstermektedir. Doğu Karadeniz Bölgesi coğrafi konumu gereği önemli ticaret yolları üzerinde yer almaktadır. Bu durum özellikle Karadeniz Havzası ülkeleri ile yapılacak olan dış ticarette sadece bölgenin değil ülkenin de önemli ticaret kapılarından biri olma konumundadır</w:t>
      </w:r>
      <w:r>
        <w:rPr>
          <w:rFonts w:ascii="Times New Roman" w:hAnsi="Times New Roman"/>
          <w:sz w:val="24"/>
          <w:szCs w:val="24"/>
        </w:rPr>
        <w:t>.</w:t>
      </w:r>
    </w:p>
    <w:p w14:paraId="369E7ACD"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78D9E655"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Bölgenin kuzeyinde yer alan Karadeniz’in varlığı gerek ekonomik</w:t>
      </w:r>
      <w:r w:rsidR="007A0C3E">
        <w:rPr>
          <w:rFonts w:ascii="Times New Roman" w:hAnsi="Times New Roman"/>
          <w:sz w:val="24"/>
          <w:szCs w:val="24"/>
        </w:rPr>
        <w:t xml:space="preserve"> gerekse de kültürel açıdan bir</w:t>
      </w:r>
      <w:r>
        <w:rPr>
          <w:rFonts w:ascii="Times New Roman" w:hAnsi="Times New Roman"/>
          <w:sz w:val="24"/>
          <w:szCs w:val="24"/>
        </w:rPr>
        <w:t>çok etkiye sahiptir. Özellikle su ürünlerindeki marka değeri önemli bir potansiyel olarak karşımıza çıkmaktadır. (Karadeniz Hamsisi, Karadeniz Alabalığı vb.) Ancak su ürünlerindeki üretim miktarı ve buna bağlı olarak su ürünlerine dayalı ticaret ve sanayi kollarının istenilen düzeyde olmaması bu konudaki gelişme ihtiyacını ön plana çıkarmaktadır. Ayrıca bölgede yer alan limanların kullanım kapasitelerinin artırılması ve diğer ulaşım türleri ile entegre hale getirilmesi büyük önem arz etmektedir. Bununla birlikte ulaşım sektöründe deniz yolu bölge genelinde gelişim göstermemiştir. Denizyolu taşımacılığı gerek yolcu gerekse de yük taşımacılığı adına gelişme açık bir alan olarak karşımıza çıkmaktadır.</w:t>
      </w:r>
    </w:p>
    <w:p w14:paraId="5A66563F"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23078309"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Bölgenin en önemli sosyal vakalarından birisi göç olarak değerlendirilmektedir.(Bu kısma ait sayısal veriler Demografik Bilgiler başlığı altında ayrıntılı bir biçimde ele alınacaktır.) Bölge uzun yıllar dışarı yönlü göç hareketine maruz kalmıştır. Bu durumun en belirgin özellikleri miras yoluyla parçalanmış arazi yapısının istenilen ekonomik değere sahip olamaması, bölgenin önemli geçim kaynağı olan tarım ürünlerinde arzu edilen gelişim düzeyinin yakalanamaması, bölgenin sahip olduğu coğrafi kısıtlılıkların yeni istihdam alanları oluşturacak sanayi kollarının gelişimine engel olmasıdır.</w:t>
      </w:r>
    </w:p>
    <w:p w14:paraId="723AA311"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4E8EC939"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r w:rsidRPr="00E9055A">
        <w:rPr>
          <w:rFonts w:ascii="Times New Roman" w:hAnsi="Times New Roman"/>
          <w:sz w:val="24"/>
          <w:szCs w:val="24"/>
        </w:rPr>
        <w:t>DOKAP Bölgesi tek bir bölge gibi algılanmakta ise de bölge genel itibar</w:t>
      </w:r>
      <w:r>
        <w:rPr>
          <w:rFonts w:ascii="Times New Roman" w:hAnsi="Times New Roman"/>
          <w:sz w:val="24"/>
          <w:szCs w:val="24"/>
        </w:rPr>
        <w:t>ı</w:t>
      </w:r>
      <w:r w:rsidRPr="00E9055A">
        <w:rPr>
          <w:rFonts w:ascii="Times New Roman" w:hAnsi="Times New Roman"/>
          <w:sz w:val="24"/>
          <w:szCs w:val="24"/>
        </w:rPr>
        <w:t>yl</w:t>
      </w:r>
      <w:r>
        <w:rPr>
          <w:rFonts w:ascii="Times New Roman" w:hAnsi="Times New Roman"/>
          <w:sz w:val="24"/>
          <w:szCs w:val="24"/>
        </w:rPr>
        <w:t>a</w:t>
      </w:r>
      <w:r w:rsidRPr="00E9055A">
        <w:rPr>
          <w:rFonts w:ascii="Times New Roman" w:hAnsi="Times New Roman"/>
          <w:sz w:val="24"/>
          <w:szCs w:val="24"/>
        </w:rPr>
        <w:t xml:space="preserve"> heterojen bir yapıya sahiptir. Bölge ekonomik ve sosyal göstergelerin incelenmesi sonucunda iki alt bölgeye ayrılmaktadır. Birinci alt</w:t>
      </w:r>
      <w:r>
        <w:rPr>
          <w:rFonts w:ascii="Times New Roman" w:hAnsi="Times New Roman"/>
          <w:sz w:val="24"/>
          <w:szCs w:val="24"/>
        </w:rPr>
        <w:t xml:space="preserve"> </w:t>
      </w:r>
      <w:r w:rsidRPr="00E9055A">
        <w:rPr>
          <w:rFonts w:ascii="Times New Roman" w:hAnsi="Times New Roman"/>
          <w:sz w:val="24"/>
          <w:szCs w:val="24"/>
        </w:rPr>
        <w:t>bölge kıyı şeridi, ikinci alt</w:t>
      </w:r>
      <w:r>
        <w:rPr>
          <w:rFonts w:ascii="Times New Roman" w:hAnsi="Times New Roman"/>
          <w:sz w:val="24"/>
          <w:szCs w:val="24"/>
        </w:rPr>
        <w:t xml:space="preserve"> </w:t>
      </w:r>
      <w:r w:rsidRPr="00E9055A">
        <w:rPr>
          <w:rFonts w:ascii="Times New Roman" w:hAnsi="Times New Roman"/>
          <w:sz w:val="24"/>
          <w:szCs w:val="24"/>
        </w:rPr>
        <w:t>bölge ise üst kotlarda yer alan iç bölgedir. Agro-ekolojik koşullar itibar</w:t>
      </w:r>
      <w:r>
        <w:rPr>
          <w:rFonts w:ascii="Times New Roman" w:hAnsi="Times New Roman"/>
          <w:sz w:val="24"/>
          <w:szCs w:val="24"/>
        </w:rPr>
        <w:t>ı</w:t>
      </w:r>
      <w:r w:rsidRPr="00E9055A">
        <w:rPr>
          <w:rFonts w:ascii="Times New Roman" w:hAnsi="Times New Roman"/>
          <w:sz w:val="24"/>
          <w:szCs w:val="24"/>
        </w:rPr>
        <w:t>yl</w:t>
      </w:r>
      <w:r>
        <w:rPr>
          <w:rFonts w:ascii="Times New Roman" w:hAnsi="Times New Roman"/>
          <w:sz w:val="24"/>
          <w:szCs w:val="24"/>
        </w:rPr>
        <w:t>a</w:t>
      </w:r>
      <w:r w:rsidRPr="00E9055A">
        <w:rPr>
          <w:rFonts w:ascii="Times New Roman" w:hAnsi="Times New Roman"/>
          <w:sz w:val="24"/>
          <w:szCs w:val="24"/>
        </w:rPr>
        <w:t xml:space="preserve"> bölge sınıflandır</w:t>
      </w:r>
      <w:r>
        <w:rPr>
          <w:rFonts w:ascii="Times New Roman" w:hAnsi="Times New Roman"/>
          <w:sz w:val="24"/>
          <w:szCs w:val="24"/>
        </w:rPr>
        <w:t>ılırsa</w:t>
      </w:r>
      <w:r w:rsidRPr="00E9055A">
        <w:rPr>
          <w:rFonts w:ascii="Times New Roman" w:hAnsi="Times New Roman"/>
          <w:sz w:val="24"/>
          <w:szCs w:val="24"/>
        </w:rPr>
        <w:t xml:space="preserve"> üç adet alt bölge çıkmaktadır. Birinci bölge Samsun ili, ikinci alt</w:t>
      </w:r>
      <w:r>
        <w:rPr>
          <w:rFonts w:ascii="Times New Roman" w:hAnsi="Times New Roman"/>
          <w:sz w:val="24"/>
          <w:szCs w:val="24"/>
        </w:rPr>
        <w:t xml:space="preserve"> </w:t>
      </w:r>
      <w:r w:rsidRPr="00E9055A">
        <w:rPr>
          <w:rFonts w:ascii="Times New Roman" w:hAnsi="Times New Roman"/>
          <w:sz w:val="24"/>
          <w:szCs w:val="24"/>
        </w:rPr>
        <w:t>bölge deniz ile dağlar arasında kalan koridor ve üçüncü alt bölge dağların güneyinde kalan kuşaktır. DOKAP Bölgesi daha detaylı olarak incelendiğinde her alt bölge</w:t>
      </w:r>
      <w:r>
        <w:rPr>
          <w:rFonts w:ascii="Times New Roman" w:hAnsi="Times New Roman"/>
          <w:sz w:val="24"/>
          <w:szCs w:val="24"/>
        </w:rPr>
        <w:t>nin de</w:t>
      </w:r>
      <w:r w:rsidRPr="00E9055A">
        <w:rPr>
          <w:rFonts w:ascii="Times New Roman" w:hAnsi="Times New Roman"/>
          <w:sz w:val="24"/>
          <w:szCs w:val="24"/>
        </w:rPr>
        <w:t xml:space="preserve"> kendi içerisinde de sınıflandırılabilmesi mümkündür. Alt bölgelerin coğrafi şartları ve iklimsel koşulları tarımsal üretim çeşitliliği ve sosyal yapıda kendini göstermektedir.</w:t>
      </w:r>
    </w:p>
    <w:p w14:paraId="56CA67E6" w14:textId="77777777" w:rsidR="00D31AC6" w:rsidRDefault="00D31AC6" w:rsidP="00D31AC6">
      <w:pPr>
        <w:autoSpaceDE w:val="0"/>
        <w:autoSpaceDN w:val="0"/>
        <w:adjustRightInd w:val="0"/>
        <w:spacing w:after="0" w:line="240" w:lineRule="auto"/>
        <w:ind w:firstLine="708"/>
        <w:jc w:val="both"/>
        <w:rPr>
          <w:rFonts w:ascii="Times New Roman" w:hAnsi="Times New Roman"/>
          <w:sz w:val="24"/>
          <w:szCs w:val="24"/>
        </w:rPr>
      </w:pPr>
    </w:p>
    <w:p w14:paraId="2E00B461"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Bölge içi farklılığın en temel göstergesi bölge illerinin</w:t>
      </w:r>
      <w:r w:rsidRPr="002F7810">
        <w:rPr>
          <w:rFonts w:ascii="Times New Roman" w:hAnsi="Times New Roman"/>
          <w:sz w:val="24"/>
          <w:szCs w:val="24"/>
        </w:rPr>
        <w:t xml:space="preserve"> 2011 yılı sosyo-ekonomik gelişmişlik sıralamasındaki yerleri</w:t>
      </w:r>
      <w:r>
        <w:rPr>
          <w:rFonts w:ascii="Times New Roman" w:hAnsi="Times New Roman"/>
          <w:sz w:val="24"/>
          <w:szCs w:val="24"/>
        </w:rPr>
        <w:t>dir.</w:t>
      </w:r>
      <w:r w:rsidRPr="002F7810">
        <w:rPr>
          <w:rFonts w:ascii="Times New Roman" w:hAnsi="Times New Roman"/>
          <w:sz w:val="24"/>
          <w:szCs w:val="24"/>
        </w:rPr>
        <w:t xml:space="preserve"> Artvin 44</w:t>
      </w:r>
      <w:r>
        <w:rPr>
          <w:rFonts w:ascii="Times New Roman" w:hAnsi="Times New Roman"/>
          <w:sz w:val="24"/>
          <w:szCs w:val="24"/>
        </w:rPr>
        <w:t>.</w:t>
      </w:r>
      <w:r w:rsidRPr="002F7810">
        <w:rPr>
          <w:rFonts w:ascii="Times New Roman" w:hAnsi="Times New Roman"/>
          <w:sz w:val="24"/>
          <w:szCs w:val="24"/>
        </w:rPr>
        <w:t>, Bayburt 64</w:t>
      </w:r>
      <w:r>
        <w:rPr>
          <w:rFonts w:ascii="Times New Roman" w:hAnsi="Times New Roman"/>
          <w:sz w:val="24"/>
          <w:szCs w:val="24"/>
        </w:rPr>
        <w:t>.</w:t>
      </w:r>
      <w:r w:rsidRPr="002F7810">
        <w:rPr>
          <w:rFonts w:ascii="Times New Roman" w:hAnsi="Times New Roman"/>
          <w:sz w:val="24"/>
          <w:szCs w:val="24"/>
        </w:rPr>
        <w:t>, Giresun 52</w:t>
      </w:r>
      <w:r>
        <w:rPr>
          <w:rFonts w:ascii="Times New Roman" w:hAnsi="Times New Roman"/>
          <w:sz w:val="24"/>
          <w:szCs w:val="24"/>
        </w:rPr>
        <w:t>.</w:t>
      </w:r>
      <w:r w:rsidRPr="002F7810">
        <w:rPr>
          <w:rFonts w:ascii="Times New Roman" w:hAnsi="Times New Roman"/>
          <w:sz w:val="24"/>
          <w:szCs w:val="24"/>
        </w:rPr>
        <w:t>, Gümüşhane 62</w:t>
      </w:r>
      <w:r>
        <w:rPr>
          <w:rFonts w:ascii="Times New Roman" w:hAnsi="Times New Roman"/>
          <w:sz w:val="24"/>
          <w:szCs w:val="24"/>
        </w:rPr>
        <w:t>.</w:t>
      </w:r>
      <w:r w:rsidRPr="002F7810">
        <w:rPr>
          <w:rFonts w:ascii="Times New Roman" w:hAnsi="Times New Roman"/>
          <w:sz w:val="24"/>
          <w:szCs w:val="24"/>
        </w:rPr>
        <w:t>, Ordu 61</w:t>
      </w:r>
      <w:r>
        <w:rPr>
          <w:rFonts w:ascii="Times New Roman" w:hAnsi="Times New Roman"/>
          <w:sz w:val="24"/>
          <w:szCs w:val="24"/>
        </w:rPr>
        <w:t>.</w:t>
      </w:r>
      <w:r w:rsidRPr="002F7810">
        <w:rPr>
          <w:rFonts w:ascii="Times New Roman" w:hAnsi="Times New Roman"/>
          <w:sz w:val="24"/>
          <w:szCs w:val="24"/>
        </w:rPr>
        <w:t>, Rize 34</w:t>
      </w:r>
      <w:r>
        <w:rPr>
          <w:rFonts w:ascii="Times New Roman" w:hAnsi="Times New Roman"/>
          <w:sz w:val="24"/>
          <w:szCs w:val="24"/>
        </w:rPr>
        <w:t>.</w:t>
      </w:r>
      <w:r w:rsidRPr="002F7810">
        <w:rPr>
          <w:rFonts w:ascii="Times New Roman" w:hAnsi="Times New Roman"/>
          <w:sz w:val="24"/>
          <w:szCs w:val="24"/>
        </w:rPr>
        <w:t>, Samsun 33</w:t>
      </w:r>
      <w:r>
        <w:rPr>
          <w:rFonts w:ascii="Times New Roman" w:hAnsi="Times New Roman"/>
          <w:sz w:val="24"/>
          <w:szCs w:val="24"/>
        </w:rPr>
        <w:t>.</w:t>
      </w:r>
      <w:r w:rsidRPr="002F7810">
        <w:rPr>
          <w:rFonts w:ascii="Times New Roman" w:hAnsi="Times New Roman"/>
          <w:sz w:val="24"/>
          <w:szCs w:val="24"/>
        </w:rPr>
        <w:t xml:space="preserve"> ve Trabzon 31</w:t>
      </w:r>
      <w:r>
        <w:rPr>
          <w:rFonts w:ascii="Times New Roman" w:hAnsi="Times New Roman"/>
          <w:sz w:val="24"/>
          <w:szCs w:val="24"/>
        </w:rPr>
        <w:t>. sırada yer almaktadır.</w:t>
      </w:r>
      <w:r>
        <w:rPr>
          <w:rFonts w:ascii="Times New Roman" w:hAnsi="Times New Roman"/>
          <w:sz w:val="24"/>
          <w:szCs w:val="24"/>
          <w:highlight w:val="yellow"/>
        </w:rPr>
        <w:t xml:space="preserve"> </w:t>
      </w:r>
    </w:p>
    <w:p w14:paraId="28551B75" w14:textId="77777777" w:rsidR="008F066D" w:rsidRDefault="008F066D" w:rsidP="00AC15EC">
      <w:pPr>
        <w:autoSpaceDE w:val="0"/>
        <w:autoSpaceDN w:val="0"/>
        <w:adjustRightInd w:val="0"/>
        <w:spacing w:after="0" w:line="240" w:lineRule="auto"/>
        <w:ind w:firstLine="284"/>
        <w:jc w:val="both"/>
        <w:rPr>
          <w:rFonts w:ascii="Times New Roman" w:hAnsi="Times New Roman"/>
          <w:sz w:val="24"/>
          <w:szCs w:val="24"/>
        </w:rPr>
      </w:pPr>
    </w:p>
    <w:p w14:paraId="6C14AE33" w14:textId="77777777" w:rsidR="00566019" w:rsidRPr="0001210B" w:rsidRDefault="00566019" w:rsidP="00AC15EC">
      <w:pPr>
        <w:autoSpaceDE w:val="0"/>
        <w:autoSpaceDN w:val="0"/>
        <w:adjustRightInd w:val="0"/>
        <w:spacing w:after="0" w:line="240" w:lineRule="auto"/>
        <w:ind w:firstLine="284"/>
        <w:jc w:val="both"/>
        <w:rPr>
          <w:rFonts w:ascii="Times New Roman" w:hAnsi="Times New Roman"/>
          <w:sz w:val="24"/>
          <w:szCs w:val="24"/>
        </w:rPr>
      </w:pPr>
    </w:p>
    <w:p w14:paraId="706BC6DF" w14:textId="77777777" w:rsidR="00D31AC6" w:rsidRDefault="00D31AC6" w:rsidP="00D31AC6">
      <w:pPr>
        <w:autoSpaceDE w:val="0"/>
        <w:autoSpaceDN w:val="0"/>
        <w:adjustRightInd w:val="0"/>
        <w:spacing w:after="0" w:line="240" w:lineRule="auto"/>
        <w:jc w:val="both"/>
        <w:rPr>
          <w:rFonts w:ascii="Times New Roman" w:hAnsi="Times New Roman"/>
          <w:sz w:val="24"/>
          <w:szCs w:val="24"/>
          <w:highlight w:val="yellow"/>
        </w:rPr>
      </w:pPr>
    </w:p>
    <w:p w14:paraId="71B94C06" w14:textId="77777777" w:rsidR="00D31AC6" w:rsidRDefault="00D31AC6" w:rsidP="00D31AC6">
      <w:pPr>
        <w:pStyle w:val="Balk2"/>
        <w:numPr>
          <w:ilvl w:val="1"/>
          <w:numId w:val="15"/>
        </w:numPr>
      </w:pPr>
      <w:bookmarkStart w:id="19" w:name="_Toc394058115"/>
      <w:bookmarkStart w:id="20" w:name="_Toc407039181"/>
      <w:bookmarkStart w:id="21" w:name="_Toc349575956"/>
      <w:r w:rsidRPr="006577B2">
        <w:lastRenderedPageBreak/>
        <w:t>Demografik Bilgiler</w:t>
      </w:r>
      <w:bookmarkEnd w:id="19"/>
      <w:bookmarkEnd w:id="20"/>
    </w:p>
    <w:p w14:paraId="6CA67B7C" w14:textId="77777777" w:rsidR="00566019" w:rsidRPr="00566019" w:rsidRDefault="00566019" w:rsidP="00566019">
      <w:pPr>
        <w:spacing w:after="0" w:line="240" w:lineRule="auto"/>
        <w:rPr>
          <w:sz w:val="20"/>
        </w:rPr>
      </w:pPr>
    </w:p>
    <w:p w14:paraId="49DC473F" w14:textId="77777777" w:rsidR="00D31AC6" w:rsidRDefault="00D31AC6" w:rsidP="00566019">
      <w:pPr>
        <w:spacing w:after="0" w:line="240" w:lineRule="auto"/>
        <w:ind w:firstLine="284"/>
        <w:jc w:val="both"/>
        <w:rPr>
          <w:rFonts w:ascii="Times New Roman" w:hAnsi="Times New Roman"/>
          <w:sz w:val="24"/>
          <w:szCs w:val="24"/>
        </w:rPr>
      </w:pPr>
      <w:r w:rsidRPr="005D0909">
        <w:rPr>
          <w:rFonts w:ascii="Times New Roman" w:hAnsi="Times New Roman"/>
          <w:sz w:val="24"/>
          <w:szCs w:val="24"/>
        </w:rPr>
        <w:t>Bölge</w:t>
      </w:r>
      <w:r>
        <w:rPr>
          <w:rFonts w:ascii="Times New Roman" w:hAnsi="Times New Roman"/>
          <w:sz w:val="24"/>
          <w:szCs w:val="24"/>
        </w:rPr>
        <w:t xml:space="preserve">’de yaşayan </w:t>
      </w:r>
      <w:r w:rsidRPr="005D0909">
        <w:rPr>
          <w:rFonts w:ascii="Times New Roman" w:hAnsi="Times New Roman"/>
          <w:sz w:val="24"/>
          <w:szCs w:val="24"/>
        </w:rPr>
        <w:t>3</w:t>
      </w:r>
      <w:r>
        <w:rPr>
          <w:rFonts w:ascii="Times New Roman" w:hAnsi="Times New Roman"/>
          <w:sz w:val="24"/>
          <w:szCs w:val="24"/>
        </w:rPr>
        <w:t xml:space="preserve">.891.077 </w:t>
      </w:r>
      <w:r w:rsidRPr="00080761">
        <w:rPr>
          <w:rFonts w:ascii="Times New Roman" w:hAnsi="Times New Roman"/>
          <w:sz w:val="24"/>
          <w:szCs w:val="24"/>
        </w:rPr>
        <w:t>kişinin 1.906.732 sini erkek nüfus, 1.934.742 sini</w:t>
      </w:r>
      <w:r>
        <w:rPr>
          <w:rFonts w:ascii="Times New Roman" w:hAnsi="Times New Roman"/>
          <w:sz w:val="24"/>
          <w:szCs w:val="24"/>
        </w:rPr>
        <w:t xml:space="preserve"> ise kadın nüfusu oluşturmaktadır. Nüfusun illere ve cinsiyete göre dağılımı Grafik 1’de verilmiştir.</w:t>
      </w:r>
      <w:bookmarkEnd w:id="21"/>
    </w:p>
    <w:p w14:paraId="22A617D3" w14:textId="77777777" w:rsidR="00566019" w:rsidRPr="004C4E4A" w:rsidRDefault="00566019" w:rsidP="00566019">
      <w:pPr>
        <w:spacing w:after="0" w:line="240" w:lineRule="auto"/>
        <w:ind w:firstLine="284"/>
        <w:jc w:val="both"/>
        <w:rPr>
          <w:rFonts w:ascii="Times New Roman" w:hAnsi="Times New Roman"/>
          <w:szCs w:val="24"/>
        </w:rPr>
      </w:pPr>
    </w:p>
    <w:p w14:paraId="58ECCE9F" w14:textId="77777777" w:rsidR="00D31AC6" w:rsidRPr="00EB2C24" w:rsidRDefault="00D31AC6" w:rsidP="00811E0D">
      <w:pPr>
        <w:pStyle w:val="ResimYazs"/>
        <w:keepNext/>
        <w:spacing w:after="0"/>
        <w:rPr>
          <w:rFonts w:ascii="Times New Roman" w:hAnsi="Times New Roman"/>
          <w:color w:val="auto"/>
          <w:sz w:val="24"/>
          <w:szCs w:val="24"/>
        </w:rPr>
      </w:pPr>
      <w:bookmarkStart w:id="22" w:name="_Toc394059350"/>
      <w:bookmarkStart w:id="23" w:name="_Toc407039071"/>
      <w:r w:rsidRPr="006561B3">
        <w:rPr>
          <w:rFonts w:ascii="Times New Roman" w:hAnsi="Times New Roman"/>
          <w:color w:val="auto"/>
          <w:sz w:val="22"/>
          <w:szCs w:val="24"/>
        </w:rPr>
        <w:t xml:space="preserve">Grafik </w:t>
      </w:r>
      <w:r w:rsidRPr="006561B3">
        <w:rPr>
          <w:rFonts w:ascii="Times New Roman" w:hAnsi="Times New Roman"/>
          <w:color w:val="auto"/>
          <w:sz w:val="22"/>
          <w:szCs w:val="24"/>
        </w:rPr>
        <w:fldChar w:fldCharType="begin"/>
      </w:r>
      <w:r w:rsidRPr="006561B3">
        <w:rPr>
          <w:rFonts w:ascii="Times New Roman" w:hAnsi="Times New Roman"/>
          <w:color w:val="auto"/>
          <w:sz w:val="22"/>
          <w:szCs w:val="24"/>
        </w:rPr>
        <w:instrText xml:space="preserve"> SEQ Grafik \* ARABIC </w:instrText>
      </w:r>
      <w:r w:rsidRPr="006561B3">
        <w:rPr>
          <w:rFonts w:ascii="Times New Roman" w:hAnsi="Times New Roman"/>
          <w:color w:val="auto"/>
          <w:sz w:val="22"/>
          <w:szCs w:val="24"/>
        </w:rPr>
        <w:fldChar w:fldCharType="separate"/>
      </w:r>
      <w:r w:rsidR="00210683">
        <w:rPr>
          <w:rFonts w:ascii="Times New Roman" w:hAnsi="Times New Roman"/>
          <w:noProof/>
          <w:color w:val="auto"/>
          <w:sz w:val="22"/>
          <w:szCs w:val="24"/>
        </w:rPr>
        <w:t>1</w:t>
      </w:r>
      <w:r w:rsidRPr="006561B3">
        <w:rPr>
          <w:rFonts w:ascii="Times New Roman" w:hAnsi="Times New Roman"/>
          <w:color w:val="auto"/>
          <w:sz w:val="22"/>
          <w:szCs w:val="24"/>
        </w:rPr>
        <w:fldChar w:fldCharType="end"/>
      </w:r>
      <w:r w:rsidRPr="006561B3">
        <w:rPr>
          <w:rFonts w:ascii="Times New Roman" w:hAnsi="Times New Roman"/>
          <w:color w:val="auto"/>
          <w:sz w:val="22"/>
          <w:szCs w:val="24"/>
        </w:rPr>
        <w:t>: DOK</w:t>
      </w:r>
      <w:r w:rsidR="00FF1B53" w:rsidRPr="006561B3">
        <w:rPr>
          <w:rFonts w:ascii="Times New Roman" w:hAnsi="Times New Roman"/>
          <w:color w:val="auto"/>
          <w:sz w:val="22"/>
          <w:szCs w:val="24"/>
        </w:rPr>
        <w:t>AP Bölgesi 2013 Yılı Kadın-Erkek</w:t>
      </w:r>
      <w:r w:rsidRPr="006561B3">
        <w:rPr>
          <w:rFonts w:ascii="Times New Roman" w:hAnsi="Times New Roman"/>
          <w:color w:val="auto"/>
          <w:sz w:val="22"/>
          <w:szCs w:val="24"/>
        </w:rPr>
        <w:t xml:space="preserve"> Nüfus Dağılımları</w:t>
      </w:r>
      <w:bookmarkEnd w:id="22"/>
      <w:bookmarkEnd w:id="23"/>
    </w:p>
    <w:p w14:paraId="0FBF82DB" w14:textId="77777777" w:rsidR="00D31AC6" w:rsidRDefault="009A2E77" w:rsidP="00811E0D">
      <w:pPr>
        <w:spacing w:after="0" w:line="240" w:lineRule="auto"/>
        <w:rPr>
          <w:rFonts w:ascii="Times New Roman" w:hAnsi="Times New Roman"/>
          <w:b/>
          <w:noProof/>
          <w:color w:val="000000"/>
          <w:sz w:val="20"/>
          <w:szCs w:val="20"/>
        </w:rPr>
      </w:pPr>
      <w:r w:rsidRPr="00635431">
        <w:rPr>
          <w:noProof/>
          <w:bdr w:val="single" w:sz="4" w:space="0" w:color="auto"/>
        </w:rPr>
        <w:drawing>
          <wp:inline distT="0" distB="0" distL="0" distR="0" wp14:anchorId="562CCAAA" wp14:editId="0F67ADBC">
            <wp:extent cx="5743575" cy="2038350"/>
            <wp:effectExtent l="19050" t="19050" r="28575" b="19050"/>
            <wp:docPr id="5" name="Grafi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3575" cy="2038350"/>
                    </a:xfrm>
                    <a:prstGeom prst="rect">
                      <a:avLst/>
                    </a:prstGeom>
                    <a:noFill/>
                    <a:ln w="6350" cmpd="sng">
                      <a:solidFill>
                        <a:srgbClr val="000000"/>
                      </a:solidFill>
                      <a:miter lim="800000"/>
                      <a:headEnd/>
                      <a:tailEnd/>
                    </a:ln>
                    <a:effectLst/>
                  </pic:spPr>
                </pic:pic>
              </a:graphicData>
            </a:graphic>
          </wp:inline>
        </w:drawing>
      </w:r>
    </w:p>
    <w:p w14:paraId="410BBDE9" w14:textId="77777777" w:rsidR="00D31AC6" w:rsidRPr="006561B3" w:rsidRDefault="00D31AC6" w:rsidP="00D31AC6">
      <w:pPr>
        <w:spacing w:after="0"/>
        <w:rPr>
          <w:rFonts w:ascii="Times New Roman" w:hAnsi="Times New Roman"/>
          <w:b/>
          <w:noProof/>
          <w:color w:val="000000"/>
          <w:sz w:val="20"/>
          <w:szCs w:val="20"/>
        </w:rPr>
      </w:pPr>
      <w:r w:rsidRPr="006561B3">
        <w:rPr>
          <w:rFonts w:ascii="Times New Roman" w:hAnsi="Times New Roman"/>
          <w:b/>
          <w:noProof/>
          <w:color w:val="000000"/>
          <w:sz w:val="20"/>
          <w:szCs w:val="20"/>
        </w:rPr>
        <w:t>Kaynak: TÜİK</w:t>
      </w:r>
    </w:p>
    <w:p w14:paraId="7A816FE1" w14:textId="77777777" w:rsidR="00D31AC6" w:rsidRPr="00566019" w:rsidRDefault="00D31AC6" w:rsidP="00D31AC6">
      <w:pPr>
        <w:spacing w:after="0"/>
        <w:jc w:val="both"/>
        <w:rPr>
          <w:rFonts w:ascii="Times New Roman" w:hAnsi="Times New Roman"/>
          <w:szCs w:val="24"/>
        </w:rPr>
      </w:pPr>
    </w:p>
    <w:p w14:paraId="52ADFB94" w14:textId="77777777" w:rsidR="00D31AC6" w:rsidRPr="00C82960" w:rsidRDefault="00D31AC6" w:rsidP="00AC15EC">
      <w:pPr>
        <w:autoSpaceDE w:val="0"/>
        <w:autoSpaceDN w:val="0"/>
        <w:adjustRightInd w:val="0"/>
        <w:spacing w:after="0" w:line="240" w:lineRule="auto"/>
        <w:ind w:firstLine="284"/>
        <w:jc w:val="both"/>
        <w:rPr>
          <w:rFonts w:ascii="Times New Roman" w:hAnsi="Times New Roman"/>
          <w:sz w:val="24"/>
          <w:szCs w:val="24"/>
        </w:rPr>
      </w:pPr>
      <w:r w:rsidRPr="008F3ABE">
        <w:rPr>
          <w:rFonts w:ascii="Times New Roman" w:hAnsi="Times New Roman"/>
          <w:sz w:val="24"/>
          <w:szCs w:val="24"/>
        </w:rPr>
        <w:t xml:space="preserve">DOKAP Bölgesi kent nüfusu (İl ve İlçe Merkezleri) </w:t>
      </w:r>
      <w:r w:rsidRPr="00C82960">
        <w:rPr>
          <w:rFonts w:ascii="Times New Roman" w:hAnsi="Times New Roman"/>
          <w:sz w:val="24"/>
          <w:szCs w:val="24"/>
        </w:rPr>
        <w:t xml:space="preserve">3.413.323 kişi, kır nüfusu ise (Belde ve Köy) 477.754 kişidir. Bu değerlerden de anlaşılacağı üzere bölge insanının % 87,7’si kentlerde yaşamaktadır. </w:t>
      </w:r>
    </w:p>
    <w:p w14:paraId="77994BE2" w14:textId="77777777" w:rsidR="00D31AC6" w:rsidRPr="00566019" w:rsidRDefault="00D31AC6" w:rsidP="00D31AC6">
      <w:pPr>
        <w:spacing w:after="0"/>
        <w:jc w:val="both"/>
        <w:rPr>
          <w:rFonts w:ascii="Times New Roman" w:hAnsi="Times New Roman"/>
          <w:color w:val="000000"/>
          <w:szCs w:val="24"/>
        </w:rPr>
      </w:pPr>
    </w:p>
    <w:p w14:paraId="4F010540"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r w:rsidRPr="001463BB">
        <w:rPr>
          <w:rFonts w:ascii="Times New Roman" w:hAnsi="Times New Roman"/>
          <w:sz w:val="24"/>
          <w:szCs w:val="24"/>
        </w:rPr>
        <w:t>Kentsel yerleşimler incelendiğind</w:t>
      </w:r>
      <w:r>
        <w:rPr>
          <w:rFonts w:ascii="Times New Roman" w:hAnsi="Times New Roman"/>
          <w:sz w:val="24"/>
          <w:szCs w:val="24"/>
        </w:rPr>
        <w:t>e kıyı bölgesinde dağlık alanlarla deniz arasına sıkışmış bir koridor şeklinde ve dağınık yerleşim modeli göze çarpmaktadır. İllerdeki nüfus yoğunluğu üç büyükşehir belediyesi sınırları içerisinde Türkiye ortalamasının (100 kişi/km²) üzerinde, diğer illerde ise oldukça altındadır.</w:t>
      </w:r>
    </w:p>
    <w:p w14:paraId="753354AB" w14:textId="77777777" w:rsidR="00D31AC6" w:rsidRPr="00566019" w:rsidRDefault="00D31AC6" w:rsidP="00AC15EC">
      <w:pPr>
        <w:autoSpaceDE w:val="0"/>
        <w:autoSpaceDN w:val="0"/>
        <w:adjustRightInd w:val="0"/>
        <w:spacing w:after="0" w:line="240" w:lineRule="auto"/>
        <w:ind w:firstLine="284"/>
        <w:jc w:val="both"/>
        <w:rPr>
          <w:rFonts w:ascii="Times New Roman" w:hAnsi="Times New Roman"/>
          <w:szCs w:val="24"/>
          <w:highlight w:val="yellow"/>
        </w:rPr>
      </w:pPr>
    </w:p>
    <w:p w14:paraId="4D441DF4"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highlight w:val="magenta"/>
        </w:rPr>
      </w:pPr>
      <w:r w:rsidRPr="00892AEA">
        <w:rPr>
          <w:rFonts w:ascii="Times New Roman" w:hAnsi="Times New Roman"/>
          <w:sz w:val="24"/>
          <w:szCs w:val="24"/>
        </w:rPr>
        <w:t>DOKAP Bölgesi yüksek oranda nüfus hareketi yaşan</w:t>
      </w:r>
      <w:r>
        <w:rPr>
          <w:rFonts w:ascii="Times New Roman" w:hAnsi="Times New Roman"/>
          <w:sz w:val="24"/>
          <w:szCs w:val="24"/>
        </w:rPr>
        <w:t>an bir bölgedir.</w:t>
      </w:r>
      <w:r w:rsidRPr="00892AEA">
        <w:rPr>
          <w:rFonts w:ascii="Times New Roman" w:hAnsi="Times New Roman"/>
          <w:sz w:val="24"/>
          <w:szCs w:val="24"/>
        </w:rPr>
        <w:t xml:space="preserve"> </w:t>
      </w:r>
      <w:r>
        <w:rPr>
          <w:rFonts w:ascii="Times New Roman" w:hAnsi="Times New Roman"/>
          <w:sz w:val="24"/>
          <w:szCs w:val="24"/>
        </w:rPr>
        <w:t>Hareketli nüfusun</w:t>
      </w:r>
      <w:r w:rsidRPr="00892AEA">
        <w:rPr>
          <w:rFonts w:ascii="Times New Roman" w:hAnsi="Times New Roman"/>
          <w:sz w:val="24"/>
          <w:szCs w:val="24"/>
        </w:rPr>
        <w:t xml:space="preserve"> % 79,8’sini aktif nüfus (15-64 yaş) oluşturmaktadı</w:t>
      </w:r>
      <w:r>
        <w:rPr>
          <w:rFonts w:ascii="Times New Roman" w:hAnsi="Times New Roman"/>
          <w:sz w:val="24"/>
          <w:szCs w:val="24"/>
        </w:rPr>
        <w:t xml:space="preserve">r </w:t>
      </w:r>
      <w:r w:rsidRPr="00892AEA">
        <w:rPr>
          <w:rFonts w:ascii="Times New Roman" w:hAnsi="Times New Roman"/>
          <w:sz w:val="24"/>
          <w:szCs w:val="24"/>
        </w:rPr>
        <w:t xml:space="preserve">(2013 yılı). Ayrıca bölge genelindeki toplam göçün % 81,2’si bölge dışına gerçekleşmiştir. </w:t>
      </w:r>
      <w:r>
        <w:rPr>
          <w:rFonts w:ascii="Times New Roman" w:hAnsi="Times New Roman"/>
          <w:sz w:val="24"/>
          <w:szCs w:val="24"/>
        </w:rPr>
        <w:t xml:space="preserve">Grafik 2’nin incelenmesi ile görüleceği üzere DOKAP </w:t>
      </w:r>
      <w:r w:rsidRPr="00892AEA">
        <w:rPr>
          <w:rFonts w:ascii="Times New Roman" w:hAnsi="Times New Roman"/>
          <w:sz w:val="24"/>
          <w:szCs w:val="24"/>
        </w:rPr>
        <w:t>Bölge</w:t>
      </w:r>
      <w:r>
        <w:rPr>
          <w:rFonts w:ascii="Times New Roman" w:hAnsi="Times New Roman"/>
          <w:sz w:val="24"/>
          <w:szCs w:val="24"/>
        </w:rPr>
        <w:t xml:space="preserve">si’nde yıllar itibarıyla göç hızı düşüyor gözükse de ciddi oranda nüfus kaybeden bölge konumundadır. </w:t>
      </w:r>
      <w:r w:rsidRPr="00892AEA">
        <w:rPr>
          <w:rFonts w:ascii="Times New Roman" w:hAnsi="Times New Roman"/>
          <w:sz w:val="24"/>
          <w:szCs w:val="24"/>
        </w:rPr>
        <w:t xml:space="preserve">Bu durum bölge için önemli sorunlardan biri olarak gözlenmektedir. Özellikle bölge coğrafyası gereği bölünmüş parçalı arazilerin artan nüfusun ihtiyaçlarına cevap verememesi, istihdam alanında yaşanan kısıtlılıklar ve bölge ekonomisinin lokomotifi durumunda olan tarım sektöründe yaşanan dalgalanmalar bölge dışına göçün sebepleri olarak karşımıza çıkmaktadır. </w:t>
      </w:r>
    </w:p>
    <w:p w14:paraId="493E00F7" w14:textId="77777777" w:rsidR="00D31AC6" w:rsidRDefault="00D31AC6" w:rsidP="00AC15EC">
      <w:pPr>
        <w:autoSpaceDE w:val="0"/>
        <w:autoSpaceDN w:val="0"/>
        <w:adjustRightInd w:val="0"/>
        <w:spacing w:after="0" w:line="240" w:lineRule="auto"/>
        <w:ind w:firstLine="284"/>
        <w:jc w:val="both"/>
        <w:rPr>
          <w:rFonts w:ascii="Times New Roman" w:hAnsi="Times New Roman"/>
          <w:b/>
          <w:sz w:val="20"/>
          <w:szCs w:val="20"/>
        </w:rPr>
      </w:pPr>
    </w:p>
    <w:p w14:paraId="6AB7F013" w14:textId="77777777" w:rsidR="00D31AC6" w:rsidRPr="006561B3" w:rsidRDefault="00D31AC6" w:rsidP="00811E0D">
      <w:pPr>
        <w:tabs>
          <w:tab w:val="left" w:pos="0"/>
        </w:tabs>
        <w:spacing w:after="0" w:line="240" w:lineRule="auto"/>
        <w:rPr>
          <w:rFonts w:ascii="Times New Roman" w:hAnsi="Times New Roman"/>
          <w:b/>
          <w:szCs w:val="24"/>
        </w:rPr>
      </w:pPr>
      <w:bookmarkStart w:id="24" w:name="_Toc394059351"/>
      <w:bookmarkStart w:id="25" w:name="_Toc407039072"/>
      <w:r w:rsidRPr="006561B3">
        <w:rPr>
          <w:rFonts w:ascii="Times New Roman" w:hAnsi="Times New Roman"/>
          <w:b/>
          <w:szCs w:val="24"/>
        </w:rPr>
        <w:t xml:space="preserve">Grafik </w:t>
      </w:r>
      <w:r w:rsidRPr="006561B3">
        <w:rPr>
          <w:rFonts w:ascii="Times New Roman" w:hAnsi="Times New Roman"/>
          <w:b/>
          <w:szCs w:val="24"/>
        </w:rPr>
        <w:fldChar w:fldCharType="begin"/>
      </w:r>
      <w:r w:rsidRPr="006561B3">
        <w:rPr>
          <w:rFonts w:ascii="Times New Roman" w:hAnsi="Times New Roman"/>
          <w:b/>
          <w:szCs w:val="24"/>
        </w:rPr>
        <w:instrText xml:space="preserve"> SEQ Grafik \* ARABIC </w:instrText>
      </w:r>
      <w:r w:rsidRPr="006561B3">
        <w:rPr>
          <w:rFonts w:ascii="Times New Roman" w:hAnsi="Times New Roman"/>
          <w:b/>
          <w:szCs w:val="24"/>
        </w:rPr>
        <w:fldChar w:fldCharType="separate"/>
      </w:r>
      <w:r w:rsidR="00210683">
        <w:rPr>
          <w:rFonts w:ascii="Times New Roman" w:hAnsi="Times New Roman"/>
          <w:b/>
          <w:noProof/>
          <w:szCs w:val="24"/>
        </w:rPr>
        <w:t>2</w:t>
      </w:r>
      <w:r w:rsidRPr="006561B3">
        <w:rPr>
          <w:rFonts w:ascii="Times New Roman" w:hAnsi="Times New Roman"/>
          <w:b/>
          <w:szCs w:val="24"/>
        </w:rPr>
        <w:fldChar w:fldCharType="end"/>
      </w:r>
      <w:r w:rsidRPr="006561B3">
        <w:rPr>
          <w:rFonts w:ascii="Times New Roman" w:hAnsi="Times New Roman"/>
          <w:b/>
          <w:szCs w:val="24"/>
        </w:rPr>
        <w:t>: DOKAP Bölgesi 2012-2013 Yılı Nüfus Göç Hızı</w:t>
      </w:r>
      <w:bookmarkEnd w:id="24"/>
      <w:bookmarkEnd w:id="25"/>
    </w:p>
    <w:p w14:paraId="2D81FBC5" w14:textId="77777777" w:rsidR="00D31AC6" w:rsidRPr="00F603E4" w:rsidRDefault="009A2E77" w:rsidP="00811E0D">
      <w:pPr>
        <w:tabs>
          <w:tab w:val="left" w:pos="3300"/>
        </w:tabs>
        <w:spacing w:after="0" w:line="240" w:lineRule="auto"/>
        <w:rPr>
          <w:rFonts w:ascii="Times New Roman" w:hAnsi="Times New Roman"/>
          <w:b/>
          <w:sz w:val="24"/>
          <w:szCs w:val="24"/>
        </w:rPr>
      </w:pPr>
      <w:r w:rsidRPr="00946876">
        <w:rPr>
          <w:noProof/>
        </w:rPr>
        <w:drawing>
          <wp:inline distT="0" distB="0" distL="0" distR="0" wp14:anchorId="1780ADD6" wp14:editId="3E99A87C">
            <wp:extent cx="5800725" cy="1857375"/>
            <wp:effectExtent l="19050" t="19050" r="28575" b="28575"/>
            <wp:docPr id="6"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0725" cy="1857375"/>
                    </a:xfrm>
                    <a:prstGeom prst="rect">
                      <a:avLst/>
                    </a:prstGeom>
                    <a:noFill/>
                    <a:ln w="9525" cmpd="sng">
                      <a:solidFill>
                        <a:srgbClr val="000000"/>
                      </a:solidFill>
                      <a:miter lim="800000"/>
                      <a:headEnd/>
                      <a:tailEnd/>
                    </a:ln>
                    <a:effectLst/>
                  </pic:spPr>
                </pic:pic>
              </a:graphicData>
            </a:graphic>
          </wp:inline>
        </w:drawing>
      </w:r>
    </w:p>
    <w:p w14:paraId="6EA4797F" w14:textId="77777777" w:rsidR="00D31AC6" w:rsidRDefault="00D31AC6" w:rsidP="00D31AC6">
      <w:pPr>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lastRenderedPageBreak/>
        <w:t>Kaynak: TÜİK</w:t>
      </w:r>
    </w:p>
    <w:p w14:paraId="36D60189" w14:textId="77777777" w:rsidR="00D31AC6" w:rsidRPr="006561B3" w:rsidRDefault="00D31AC6" w:rsidP="00811E0D">
      <w:pPr>
        <w:pStyle w:val="ResimYazs"/>
        <w:keepNext/>
        <w:spacing w:after="0"/>
        <w:rPr>
          <w:rFonts w:ascii="Times New Roman" w:hAnsi="Times New Roman"/>
          <w:color w:val="auto"/>
          <w:sz w:val="22"/>
          <w:szCs w:val="24"/>
        </w:rPr>
      </w:pPr>
      <w:bookmarkStart w:id="26" w:name="_Toc407039025"/>
      <w:r w:rsidRPr="006561B3">
        <w:rPr>
          <w:rFonts w:ascii="Times New Roman" w:hAnsi="Times New Roman"/>
          <w:color w:val="auto"/>
          <w:sz w:val="22"/>
          <w:szCs w:val="24"/>
        </w:rPr>
        <w:t xml:space="preserve">Tablo </w:t>
      </w:r>
      <w:r w:rsidRPr="006561B3">
        <w:rPr>
          <w:rFonts w:ascii="Times New Roman" w:hAnsi="Times New Roman"/>
          <w:color w:val="auto"/>
          <w:sz w:val="22"/>
          <w:szCs w:val="24"/>
        </w:rPr>
        <w:fldChar w:fldCharType="begin"/>
      </w:r>
      <w:r w:rsidRPr="006561B3">
        <w:rPr>
          <w:rFonts w:ascii="Times New Roman" w:hAnsi="Times New Roman"/>
          <w:color w:val="auto"/>
          <w:sz w:val="22"/>
          <w:szCs w:val="24"/>
        </w:rPr>
        <w:instrText xml:space="preserve"> SEQ Tablo \* ARABIC </w:instrText>
      </w:r>
      <w:r w:rsidRPr="006561B3">
        <w:rPr>
          <w:rFonts w:ascii="Times New Roman" w:hAnsi="Times New Roman"/>
          <w:color w:val="auto"/>
          <w:sz w:val="22"/>
          <w:szCs w:val="24"/>
        </w:rPr>
        <w:fldChar w:fldCharType="separate"/>
      </w:r>
      <w:r w:rsidR="00210683">
        <w:rPr>
          <w:rFonts w:ascii="Times New Roman" w:hAnsi="Times New Roman"/>
          <w:noProof/>
          <w:color w:val="auto"/>
          <w:sz w:val="22"/>
          <w:szCs w:val="24"/>
        </w:rPr>
        <w:t>1</w:t>
      </w:r>
      <w:r w:rsidRPr="006561B3">
        <w:rPr>
          <w:rFonts w:ascii="Times New Roman" w:hAnsi="Times New Roman"/>
          <w:color w:val="auto"/>
          <w:sz w:val="22"/>
          <w:szCs w:val="24"/>
        </w:rPr>
        <w:fldChar w:fldCharType="end"/>
      </w:r>
      <w:r w:rsidRPr="006561B3">
        <w:rPr>
          <w:rFonts w:ascii="Times New Roman" w:hAnsi="Times New Roman"/>
          <w:color w:val="auto"/>
          <w:sz w:val="22"/>
          <w:szCs w:val="24"/>
        </w:rPr>
        <w:t>:</w:t>
      </w:r>
      <w:r w:rsidRPr="006561B3">
        <w:rPr>
          <w:rFonts w:ascii="Times New Roman" w:hAnsi="Times New Roman"/>
          <w:b w:val="0"/>
          <w:color w:val="auto"/>
          <w:sz w:val="22"/>
          <w:szCs w:val="24"/>
        </w:rPr>
        <w:t xml:space="preserve"> </w:t>
      </w:r>
      <w:r w:rsidRPr="006561B3">
        <w:rPr>
          <w:rFonts w:ascii="Times New Roman" w:hAnsi="Times New Roman"/>
          <w:color w:val="auto"/>
          <w:sz w:val="22"/>
          <w:szCs w:val="24"/>
        </w:rPr>
        <w:t>DOKAP Bölgesi Temel İşgücü Göstergeleri</w:t>
      </w:r>
      <w:bookmarkEnd w:id="26"/>
    </w:p>
    <w:tbl>
      <w:tblPr>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30"/>
        <w:gridCol w:w="1888"/>
        <w:gridCol w:w="2046"/>
        <w:gridCol w:w="1848"/>
        <w:gridCol w:w="1848"/>
      </w:tblGrid>
      <w:tr w:rsidR="00775BB4" w:rsidRPr="00905F5A" w14:paraId="28080AAC" w14:textId="77777777" w:rsidTr="00775BB4">
        <w:trPr>
          <w:trHeight w:val="288"/>
          <w:jc w:val="center"/>
        </w:trPr>
        <w:tc>
          <w:tcPr>
            <w:tcW w:w="789" w:type="pct"/>
            <w:tcBorders>
              <w:top w:val="single" w:sz="4" w:space="0" w:color="auto"/>
              <w:left w:val="single" w:sz="4" w:space="0" w:color="auto"/>
              <w:bottom w:val="single" w:sz="4" w:space="0" w:color="auto"/>
              <w:right w:val="single" w:sz="4" w:space="0" w:color="auto"/>
            </w:tcBorders>
            <w:shd w:val="clear" w:color="auto" w:fill="D99594"/>
            <w:noWrap/>
            <w:vAlign w:val="center"/>
            <w:hideMark/>
          </w:tcPr>
          <w:p w14:paraId="4B05BD1C" w14:textId="77777777" w:rsidR="00D31AC6" w:rsidRPr="00905F5A" w:rsidRDefault="00D31AC6" w:rsidP="00811E0D">
            <w:pPr>
              <w:spacing w:after="0" w:line="240" w:lineRule="auto"/>
              <w:jc w:val="center"/>
              <w:rPr>
                <w:rFonts w:ascii="Times New Roman" w:hAnsi="Times New Roman"/>
                <w:b/>
                <w:bCs/>
                <w:color w:val="FFFFFF"/>
                <w:sz w:val="20"/>
                <w:szCs w:val="20"/>
              </w:rPr>
            </w:pPr>
            <w:r w:rsidRPr="00905F5A">
              <w:rPr>
                <w:rFonts w:ascii="Times New Roman" w:hAnsi="Times New Roman"/>
                <w:b/>
                <w:bCs/>
                <w:color w:val="FFFFFF"/>
                <w:sz w:val="20"/>
                <w:szCs w:val="20"/>
              </w:rPr>
              <w:t>İl Adı</w:t>
            </w:r>
          </w:p>
        </w:tc>
        <w:tc>
          <w:tcPr>
            <w:tcW w:w="1042" w:type="pct"/>
            <w:tcBorders>
              <w:top w:val="single" w:sz="4" w:space="0" w:color="auto"/>
              <w:left w:val="single" w:sz="4" w:space="0" w:color="auto"/>
              <w:bottom w:val="single" w:sz="4" w:space="0" w:color="auto"/>
              <w:right w:val="single" w:sz="4" w:space="0" w:color="FFFFFF"/>
            </w:tcBorders>
            <w:shd w:val="clear" w:color="auto" w:fill="D99594"/>
          </w:tcPr>
          <w:p w14:paraId="3634BAEE" w14:textId="77777777" w:rsidR="00D31AC6" w:rsidRPr="00905F5A" w:rsidRDefault="00D31AC6" w:rsidP="00811E0D">
            <w:pPr>
              <w:spacing w:after="0" w:line="240" w:lineRule="auto"/>
              <w:jc w:val="center"/>
              <w:rPr>
                <w:rFonts w:ascii="Times New Roman" w:hAnsi="Times New Roman"/>
                <w:b/>
                <w:bCs/>
                <w:color w:val="FFFFFF"/>
                <w:sz w:val="20"/>
                <w:szCs w:val="20"/>
              </w:rPr>
            </w:pPr>
            <w:r w:rsidRPr="00905F5A">
              <w:rPr>
                <w:rFonts w:ascii="Times New Roman" w:hAnsi="Times New Roman"/>
                <w:b/>
                <w:bCs/>
                <w:color w:val="FFFFFF"/>
                <w:sz w:val="20"/>
                <w:szCs w:val="20"/>
              </w:rPr>
              <w:t>15+</w:t>
            </w:r>
          </w:p>
          <w:p w14:paraId="1FF41B8C" w14:textId="77777777" w:rsidR="00D31AC6" w:rsidRPr="00905F5A" w:rsidRDefault="00D31AC6" w:rsidP="00811E0D">
            <w:pPr>
              <w:spacing w:after="0" w:line="240" w:lineRule="auto"/>
              <w:jc w:val="center"/>
              <w:rPr>
                <w:rFonts w:ascii="Times New Roman" w:hAnsi="Times New Roman"/>
                <w:b/>
                <w:bCs/>
                <w:color w:val="FFFFFF"/>
                <w:sz w:val="20"/>
                <w:szCs w:val="20"/>
              </w:rPr>
            </w:pPr>
            <w:r w:rsidRPr="00905F5A">
              <w:rPr>
                <w:rFonts w:ascii="Times New Roman" w:hAnsi="Times New Roman"/>
                <w:b/>
                <w:bCs/>
                <w:color w:val="FFFFFF"/>
                <w:sz w:val="20"/>
                <w:szCs w:val="20"/>
              </w:rPr>
              <w:t>Nüfus</w:t>
            </w:r>
          </w:p>
        </w:tc>
        <w:tc>
          <w:tcPr>
            <w:tcW w:w="1129" w:type="pct"/>
            <w:tcBorders>
              <w:top w:val="single" w:sz="4" w:space="0" w:color="auto"/>
              <w:left w:val="single" w:sz="4" w:space="0" w:color="FFFFFF"/>
              <w:bottom w:val="single" w:sz="4" w:space="0" w:color="auto"/>
              <w:right w:val="single" w:sz="4" w:space="0" w:color="FFFFFF"/>
            </w:tcBorders>
            <w:shd w:val="clear" w:color="auto" w:fill="D99594"/>
            <w:noWrap/>
            <w:vAlign w:val="center"/>
            <w:hideMark/>
          </w:tcPr>
          <w:p w14:paraId="72D19097" w14:textId="77777777" w:rsidR="00D31AC6" w:rsidRPr="00905F5A" w:rsidRDefault="00D31AC6" w:rsidP="00811E0D">
            <w:pPr>
              <w:spacing w:after="0" w:line="240" w:lineRule="auto"/>
              <w:jc w:val="center"/>
              <w:rPr>
                <w:rFonts w:ascii="Times New Roman" w:hAnsi="Times New Roman"/>
                <w:b/>
                <w:bCs/>
                <w:color w:val="FFFFFF"/>
                <w:sz w:val="20"/>
                <w:szCs w:val="20"/>
              </w:rPr>
            </w:pPr>
            <w:r w:rsidRPr="00905F5A">
              <w:rPr>
                <w:rFonts w:ascii="Times New Roman" w:hAnsi="Times New Roman"/>
                <w:b/>
                <w:bCs/>
                <w:color w:val="FFFFFF"/>
                <w:sz w:val="20"/>
                <w:szCs w:val="20"/>
              </w:rPr>
              <w:t>İşgücüne katılma</w:t>
            </w:r>
          </w:p>
          <w:p w14:paraId="6CA4DCAD" w14:textId="77777777" w:rsidR="00D31AC6" w:rsidRPr="00905F5A" w:rsidRDefault="00D31AC6" w:rsidP="00811E0D">
            <w:pPr>
              <w:spacing w:after="0" w:line="240" w:lineRule="auto"/>
              <w:jc w:val="center"/>
              <w:rPr>
                <w:rFonts w:ascii="Times New Roman" w:hAnsi="Times New Roman"/>
                <w:b/>
                <w:bCs/>
                <w:color w:val="FFFFFF"/>
                <w:sz w:val="20"/>
                <w:szCs w:val="20"/>
              </w:rPr>
            </w:pPr>
            <w:r w:rsidRPr="00905F5A">
              <w:rPr>
                <w:rFonts w:ascii="Times New Roman" w:hAnsi="Times New Roman"/>
                <w:b/>
                <w:bCs/>
                <w:color w:val="FFFFFF"/>
                <w:sz w:val="20"/>
                <w:szCs w:val="20"/>
              </w:rPr>
              <w:t>oranı (%)</w:t>
            </w:r>
          </w:p>
        </w:tc>
        <w:tc>
          <w:tcPr>
            <w:tcW w:w="1020" w:type="pct"/>
            <w:tcBorders>
              <w:top w:val="single" w:sz="4" w:space="0" w:color="auto"/>
              <w:left w:val="single" w:sz="4" w:space="0" w:color="FFFFFF"/>
              <w:bottom w:val="single" w:sz="4" w:space="0" w:color="auto"/>
              <w:right w:val="single" w:sz="4" w:space="0" w:color="FFFFFF"/>
            </w:tcBorders>
            <w:shd w:val="clear" w:color="auto" w:fill="D99594"/>
            <w:vAlign w:val="center"/>
          </w:tcPr>
          <w:p w14:paraId="0BB2C160" w14:textId="77777777" w:rsidR="00D31AC6" w:rsidRPr="00905F5A" w:rsidRDefault="00D31AC6" w:rsidP="00811E0D">
            <w:pPr>
              <w:spacing w:after="0" w:line="240" w:lineRule="auto"/>
              <w:jc w:val="center"/>
              <w:rPr>
                <w:rFonts w:ascii="Times New Roman" w:hAnsi="Times New Roman"/>
                <w:b/>
                <w:bCs/>
                <w:color w:val="FFFFFF"/>
                <w:sz w:val="20"/>
                <w:szCs w:val="20"/>
              </w:rPr>
            </w:pPr>
            <w:r w:rsidRPr="00905F5A">
              <w:rPr>
                <w:rFonts w:ascii="Times New Roman" w:hAnsi="Times New Roman"/>
                <w:b/>
                <w:bCs/>
                <w:color w:val="FFFFFF"/>
                <w:sz w:val="20"/>
                <w:szCs w:val="20"/>
              </w:rPr>
              <w:t>İstihdam oranı (%)</w:t>
            </w:r>
          </w:p>
        </w:tc>
        <w:tc>
          <w:tcPr>
            <w:tcW w:w="1020" w:type="pct"/>
            <w:tcBorders>
              <w:top w:val="single" w:sz="4" w:space="0" w:color="auto"/>
              <w:left w:val="single" w:sz="4" w:space="0" w:color="FFFFFF"/>
              <w:bottom w:val="single" w:sz="4" w:space="0" w:color="auto"/>
              <w:right w:val="single" w:sz="4" w:space="0" w:color="auto"/>
            </w:tcBorders>
            <w:shd w:val="clear" w:color="auto" w:fill="D99594"/>
            <w:noWrap/>
            <w:vAlign w:val="center"/>
            <w:hideMark/>
          </w:tcPr>
          <w:p w14:paraId="63B14256" w14:textId="77777777" w:rsidR="00D31AC6" w:rsidRPr="00905F5A" w:rsidRDefault="00D31AC6" w:rsidP="00811E0D">
            <w:pPr>
              <w:spacing w:after="0" w:line="240" w:lineRule="auto"/>
              <w:jc w:val="center"/>
              <w:rPr>
                <w:rFonts w:ascii="Times New Roman" w:hAnsi="Times New Roman"/>
                <w:b/>
                <w:bCs/>
                <w:color w:val="FFFFFF"/>
                <w:sz w:val="20"/>
                <w:szCs w:val="20"/>
              </w:rPr>
            </w:pPr>
            <w:r w:rsidRPr="00905F5A">
              <w:rPr>
                <w:rFonts w:ascii="Times New Roman" w:hAnsi="Times New Roman"/>
                <w:b/>
                <w:bCs/>
                <w:color w:val="FFFFFF"/>
                <w:sz w:val="20"/>
                <w:szCs w:val="20"/>
              </w:rPr>
              <w:t>İşsizlik oranı</w:t>
            </w:r>
          </w:p>
          <w:p w14:paraId="224ABB81" w14:textId="77777777" w:rsidR="00D31AC6" w:rsidRPr="00905F5A" w:rsidRDefault="00D31AC6" w:rsidP="00811E0D">
            <w:pPr>
              <w:spacing w:after="0" w:line="240" w:lineRule="auto"/>
              <w:jc w:val="center"/>
              <w:rPr>
                <w:rFonts w:ascii="Times New Roman" w:hAnsi="Times New Roman"/>
                <w:b/>
                <w:bCs/>
                <w:color w:val="FFFFFF"/>
                <w:sz w:val="20"/>
                <w:szCs w:val="20"/>
              </w:rPr>
            </w:pPr>
            <w:r w:rsidRPr="00905F5A">
              <w:rPr>
                <w:rFonts w:ascii="Times New Roman" w:hAnsi="Times New Roman"/>
                <w:b/>
                <w:bCs/>
                <w:color w:val="FFFFFF"/>
                <w:sz w:val="20"/>
                <w:szCs w:val="20"/>
              </w:rPr>
              <w:t>(%)</w:t>
            </w:r>
          </w:p>
        </w:tc>
      </w:tr>
      <w:tr w:rsidR="00D31AC6" w:rsidRPr="00905F5A" w14:paraId="6CAD8797" w14:textId="77777777" w:rsidTr="00811E0D">
        <w:trPr>
          <w:trHeight w:val="283"/>
          <w:jc w:val="center"/>
        </w:trPr>
        <w:tc>
          <w:tcPr>
            <w:tcW w:w="789" w:type="pct"/>
            <w:tcBorders>
              <w:top w:val="single" w:sz="4" w:space="0" w:color="auto"/>
              <w:left w:val="single" w:sz="4" w:space="0" w:color="auto"/>
              <w:bottom w:val="nil"/>
              <w:right w:val="single" w:sz="4" w:space="0" w:color="auto"/>
            </w:tcBorders>
            <w:shd w:val="clear" w:color="auto" w:fill="D99594"/>
            <w:noWrap/>
            <w:hideMark/>
          </w:tcPr>
          <w:p w14:paraId="578E34E9" w14:textId="77777777" w:rsidR="00D31AC6" w:rsidRPr="00905F5A" w:rsidRDefault="00D31AC6" w:rsidP="00811E0D">
            <w:pPr>
              <w:spacing w:after="0" w:line="240" w:lineRule="auto"/>
              <w:rPr>
                <w:rFonts w:ascii="Times New Roman" w:hAnsi="Times New Roman"/>
                <w:b/>
                <w:bCs/>
                <w:color w:val="FFFFFF"/>
                <w:sz w:val="20"/>
                <w:szCs w:val="20"/>
              </w:rPr>
            </w:pPr>
            <w:r w:rsidRPr="00905F5A">
              <w:rPr>
                <w:rFonts w:ascii="Times New Roman" w:hAnsi="Times New Roman"/>
                <w:b/>
                <w:bCs/>
                <w:color w:val="FFFFFF"/>
                <w:sz w:val="20"/>
                <w:szCs w:val="20"/>
              </w:rPr>
              <w:t>Artvin</w:t>
            </w:r>
          </w:p>
        </w:tc>
        <w:tc>
          <w:tcPr>
            <w:tcW w:w="1042" w:type="pct"/>
            <w:tcBorders>
              <w:top w:val="single" w:sz="4" w:space="0" w:color="auto"/>
              <w:left w:val="single" w:sz="4" w:space="0" w:color="auto"/>
            </w:tcBorders>
            <w:shd w:val="clear" w:color="auto" w:fill="F2DBDB"/>
          </w:tcPr>
          <w:p w14:paraId="0590B2FA" w14:textId="77777777" w:rsidR="00D31AC6" w:rsidRPr="00905F5A" w:rsidRDefault="00D31AC6" w:rsidP="00811E0D">
            <w:pPr>
              <w:spacing w:after="0" w:line="240" w:lineRule="auto"/>
              <w:jc w:val="center"/>
              <w:rPr>
                <w:rFonts w:ascii="Times New Roman" w:hAnsi="Times New Roman"/>
                <w:sz w:val="20"/>
                <w:szCs w:val="20"/>
              </w:rPr>
            </w:pPr>
            <w:r w:rsidRPr="00905F5A">
              <w:rPr>
                <w:rFonts w:ascii="Times New Roman" w:hAnsi="Times New Roman"/>
                <w:sz w:val="20"/>
                <w:szCs w:val="20"/>
              </w:rPr>
              <w:t>114.656</w:t>
            </w:r>
          </w:p>
        </w:tc>
        <w:tc>
          <w:tcPr>
            <w:tcW w:w="1129" w:type="pct"/>
            <w:tcBorders>
              <w:top w:val="single" w:sz="4" w:space="0" w:color="auto"/>
            </w:tcBorders>
            <w:shd w:val="clear" w:color="auto" w:fill="F2DBDB"/>
            <w:noWrap/>
            <w:vAlign w:val="bottom"/>
            <w:hideMark/>
          </w:tcPr>
          <w:p w14:paraId="1B2EDC9E" w14:textId="77777777" w:rsidR="00D31AC6" w:rsidRPr="00905F5A" w:rsidRDefault="00D31AC6" w:rsidP="00811E0D">
            <w:pPr>
              <w:spacing w:after="0" w:line="240" w:lineRule="auto"/>
              <w:jc w:val="center"/>
              <w:rPr>
                <w:rFonts w:ascii="Times New Roman" w:hAnsi="Times New Roman"/>
                <w:color w:val="000000"/>
                <w:sz w:val="20"/>
                <w:szCs w:val="20"/>
              </w:rPr>
            </w:pPr>
            <w:r w:rsidRPr="00905F5A">
              <w:rPr>
                <w:rFonts w:ascii="Times New Roman" w:hAnsi="Times New Roman"/>
                <w:sz w:val="20"/>
                <w:szCs w:val="20"/>
              </w:rPr>
              <w:t>50,7</w:t>
            </w:r>
          </w:p>
        </w:tc>
        <w:tc>
          <w:tcPr>
            <w:tcW w:w="1020" w:type="pct"/>
            <w:tcBorders>
              <w:top w:val="single" w:sz="4" w:space="0" w:color="auto"/>
            </w:tcBorders>
            <w:shd w:val="clear" w:color="auto" w:fill="F2DBDB"/>
            <w:vAlign w:val="bottom"/>
          </w:tcPr>
          <w:p w14:paraId="6FD24AEC" w14:textId="77777777" w:rsidR="00D31AC6" w:rsidRPr="00905F5A" w:rsidRDefault="00D31AC6" w:rsidP="00811E0D">
            <w:pPr>
              <w:spacing w:after="0" w:line="240" w:lineRule="auto"/>
              <w:jc w:val="center"/>
              <w:rPr>
                <w:rFonts w:ascii="Times New Roman" w:hAnsi="Times New Roman"/>
                <w:sz w:val="20"/>
                <w:szCs w:val="20"/>
              </w:rPr>
            </w:pPr>
            <w:r w:rsidRPr="00905F5A">
              <w:rPr>
                <w:rFonts w:ascii="Times New Roman" w:hAnsi="Times New Roman"/>
                <w:sz w:val="20"/>
                <w:szCs w:val="20"/>
              </w:rPr>
              <w:t>47,1</w:t>
            </w:r>
          </w:p>
        </w:tc>
        <w:tc>
          <w:tcPr>
            <w:tcW w:w="1020" w:type="pct"/>
            <w:tcBorders>
              <w:top w:val="single" w:sz="4" w:space="0" w:color="auto"/>
              <w:right w:val="single" w:sz="4" w:space="0" w:color="auto"/>
            </w:tcBorders>
            <w:shd w:val="clear" w:color="auto" w:fill="F2DBDB"/>
            <w:noWrap/>
            <w:vAlign w:val="bottom"/>
            <w:hideMark/>
          </w:tcPr>
          <w:p w14:paraId="71914268" w14:textId="77777777" w:rsidR="00D31AC6" w:rsidRPr="00905F5A" w:rsidRDefault="00D31AC6" w:rsidP="00811E0D">
            <w:pPr>
              <w:spacing w:after="0" w:line="240" w:lineRule="auto"/>
              <w:jc w:val="center"/>
              <w:rPr>
                <w:rFonts w:ascii="Times New Roman" w:hAnsi="Times New Roman"/>
                <w:color w:val="000000"/>
                <w:sz w:val="20"/>
                <w:szCs w:val="20"/>
              </w:rPr>
            </w:pPr>
            <w:r w:rsidRPr="00905F5A">
              <w:rPr>
                <w:rFonts w:ascii="Times New Roman" w:hAnsi="Times New Roman"/>
                <w:sz w:val="20"/>
                <w:szCs w:val="20"/>
              </w:rPr>
              <w:t>7,1</w:t>
            </w:r>
          </w:p>
        </w:tc>
      </w:tr>
      <w:tr w:rsidR="00D31AC6" w:rsidRPr="00905F5A" w14:paraId="61A1E0D4" w14:textId="77777777" w:rsidTr="00811E0D">
        <w:trPr>
          <w:trHeight w:val="283"/>
          <w:jc w:val="center"/>
        </w:trPr>
        <w:tc>
          <w:tcPr>
            <w:tcW w:w="789" w:type="pct"/>
            <w:tcBorders>
              <w:top w:val="nil"/>
              <w:left w:val="single" w:sz="4" w:space="0" w:color="auto"/>
              <w:bottom w:val="nil"/>
              <w:right w:val="single" w:sz="4" w:space="0" w:color="auto"/>
            </w:tcBorders>
            <w:shd w:val="clear" w:color="auto" w:fill="D99594"/>
            <w:noWrap/>
            <w:hideMark/>
          </w:tcPr>
          <w:p w14:paraId="583796C7" w14:textId="77777777" w:rsidR="00D31AC6" w:rsidRPr="00905F5A" w:rsidRDefault="00D31AC6" w:rsidP="00811E0D">
            <w:pPr>
              <w:spacing w:after="0" w:line="240" w:lineRule="auto"/>
              <w:rPr>
                <w:rFonts w:ascii="Times New Roman" w:hAnsi="Times New Roman"/>
                <w:b/>
                <w:bCs/>
                <w:color w:val="FFFFFF"/>
                <w:sz w:val="20"/>
                <w:szCs w:val="20"/>
              </w:rPr>
            </w:pPr>
            <w:r w:rsidRPr="00905F5A">
              <w:rPr>
                <w:rFonts w:ascii="Times New Roman" w:hAnsi="Times New Roman"/>
                <w:b/>
                <w:bCs/>
                <w:color w:val="FFFFFF"/>
                <w:sz w:val="20"/>
                <w:szCs w:val="20"/>
              </w:rPr>
              <w:t>Bayburt</w:t>
            </w:r>
          </w:p>
        </w:tc>
        <w:tc>
          <w:tcPr>
            <w:tcW w:w="1042" w:type="pct"/>
            <w:tcBorders>
              <w:left w:val="single" w:sz="4" w:space="0" w:color="auto"/>
            </w:tcBorders>
            <w:shd w:val="clear" w:color="auto" w:fill="auto"/>
          </w:tcPr>
          <w:p w14:paraId="67A031EC" w14:textId="77777777" w:rsidR="00D31AC6" w:rsidRPr="00905F5A" w:rsidRDefault="00D31AC6" w:rsidP="00811E0D">
            <w:pPr>
              <w:spacing w:after="0" w:line="240" w:lineRule="auto"/>
              <w:jc w:val="center"/>
              <w:rPr>
                <w:rFonts w:ascii="Times New Roman" w:hAnsi="Times New Roman"/>
                <w:sz w:val="20"/>
                <w:szCs w:val="20"/>
              </w:rPr>
            </w:pPr>
            <w:r w:rsidRPr="00905F5A">
              <w:rPr>
                <w:rFonts w:ascii="Times New Roman" w:hAnsi="Times New Roman"/>
                <w:sz w:val="20"/>
                <w:szCs w:val="20"/>
              </w:rPr>
              <w:t>50.198</w:t>
            </w:r>
          </w:p>
        </w:tc>
        <w:tc>
          <w:tcPr>
            <w:tcW w:w="1129" w:type="pct"/>
            <w:shd w:val="clear" w:color="auto" w:fill="auto"/>
            <w:noWrap/>
            <w:vAlign w:val="bottom"/>
            <w:hideMark/>
          </w:tcPr>
          <w:p w14:paraId="07A81E94" w14:textId="77777777" w:rsidR="00D31AC6" w:rsidRPr="00905F5A" w:rsidRDefault="00D31AC6" w:rsidP="00811E0D">
            <w:pPr>
              <w:spacing w:after="0" w:line="240" w:lineRule="auto"/>
              <w:jc w:val="center"/>
              <w:rPr>
                <w:rFonts w:ascii="Times New Roman" w:hAnsi="Times New Roman"/>
                <w:color w:val="000000"/>
                <w:sz w:val="20"/>
                <w:szCs w:val="20"/>
              </w:rPr>
            </w:pPr>
            <w:r w:rsidRPr="00905F5A">
              <w:rPr>
                <w:rFonts w:ascii="Times New Roman" w:hAnsi="Times New Roman"/>
                <w:sz w:val="20"/>
                <w:szCs w:val="20"/>
              </w:rPr>
              <w:t>51,3</w:t>
            </w:r>
          </w:p>
        </w:tc>
        <w:tc>
          <w:tcPr>
            <w:tcW w:w="1020" w:type="pct"/>
            <w:shd w:val="clear" w:color="auto" w:fill="auto"/>
            <w:vAlign w:val="bottom"/>
          </w:tcPr>
          <w:p w14:paraId="57A9C032" w14:textId="77777777" w:rsidR="00D31AC6" w:rsidRPr="00905F5A" w:rsidRDefault="00D31AC6" w:rsidP="00811E0D">
            <w:pPr>
              <w:spacing w:after="0" w:line="240" w:lineRule="auto"/>
              <w:jc w:val="center"/>
              <w:rPr>
                <w:rFonts w:ascii="Times New Roman" w:hAnsi="Times New Roman"/>
                <w:sz w:val="20"/>
                <w:szCs w:val="20"/>
              </w:rPr>
            </w:pPr>
            <w:r w:rsidRPr="00905F5A">
              <w:rPr>
                <w:rFonts w:ascii="Times New Roman" w:hAnsi="Times New Roman"/>
                <w:sz w:val="20"/>
                <w:szCs w:val="20"/>
              </w:rPr>
              <w:t>48,1</w:t>
            </w:r>
          </w:p>
        </w:tc>
        <w:tc>
          <w:tcPr>
            <w:tcW w:w="1020" w:type="pct"/>
            <w:tcBorders>
              <w:right w:val="single" w:sz="4" w:space="0" w:color="auto"/>
            </w:tcBorders>
            <w:shd w:val="clear" w:color="auto" w:fill="auto"/>
            <w:noWrap/>
            <w:vAlign w:val="bottom"/>
            <w:hideMark/>
          </w:tcPr>
          <w:p w14:paraId="263F335B" w14:textId="77777777" w:rsidR="00D31AC6" w:rsidRPr="00905F5A" w:rsidRDefault="00D31AC6" w:rsidP="00811E0D">
            <w:pPr>
              <w:spacing w:after="0" w:line="240" w:lineRule="auto"/>
              <w:jc w:val="center"/>
              <w:rPr>
                <w:rFonts w:ascii="Times New Roman" w:hAnsi="Times New Roman"/>
                <w:color w:val="000000"/>
                <w:sz w:val="20"/>
                <w:szCs w:val="20"/>
              </w:rPr>
            </w:pPr>
            <w:r w:rsidRPr="00905F5A">
              <w:rPr>
                <w:rFonts w:ascii="Times New Roman" w:hAnsi="Times New Roman"/>
                <w:sz w:val="20"/>
                <w:szCs w:val="20"/>
              </w:rPr>
              <w:t>6,2</w:t>
            </w:r>
          </w:p>
        </w:tc>
      </w:tr>
      <w:tr w:rsidR="00D31AC6" w:rsidRPr="00905F5A" w14:paraId="245F016C" w14:textId="77777777" w:rsidTr="00811E0D">
        <w:trPr>
          <w:trHeight w:val="283"/>
          <w:jc w:val="center"/>
        </w:trPr>
        <w:tc>
          <w:tcPr>
            <w:tcW w:w="789" w:type="pct"/>
            <w:tcBorders>
              <w:top w:val="nil"/>
              <w:left w:val="single" w:sz="4" w:space="0" w:color="auto"/>
              <w:bottom w:val="nil"/>
              <w:right w:val="single" w:sz="4" w:space="0" w:color="auto"/>
            </w:tcBorders>
            <w:shd w:val="clear" w:color="auto" w:fill="D99594"/>
            <w:noWrap/>
            <w:hideMark/>
          </w:tcPr>
          <w:p w14:paraId="1A3B1CC1" w14:textId="77777777" w:rsidR="00D31AC6" w:rsidRPr="00905F5A" w:rsidRDefault="00D31AC6" w:rsidP="00811E0D">
            <w:pPr>
              <w:spacing w:after="0" w:line="240" w:lineRule="auto"/>
              <w:rPr>
                <w:rFonts w:ascii="Times New Roman" w:hAnsi="Times New Roman"/>
                <w:b/>
                <w:bCs/>
                <w:color w:val="FFFFFF"/>
                <w:sz w:val="20"/>
                <w:szCs w:val="20"/>
              </w:rPr>
            </w:pPr>
            <w:r w:rsidRPr="00905F5A">
              <w:rPr>
                <w:rFonts w:ascii="Times New Roman" w:hAnsi="Times New Roman"/>
                <w:b/>
                <w:bCs/>
                <w:color w:val="FFFFFF"/>
                <w:sz w:val="20"/>
                <w:szCs w:val="20"/>
              </w:rPr>
              <w:t>Giresun</w:t>
            </w:r>
          </w:p>
        </w:tc>
        <w:tc>
          <w:tcPr>
            <w:tcW w:w="1042" w:type="pct"/>
            <w:tcBorders>
              <w:left w:val="single" w:sz="4" w:space="0" w:color="auto"/>
            </w:tcBorders>
            <w:shd w:val="clear" w:color="auto" w:fill="F2DBDB"/>
          </w:tcPr>
          <w:p w14:paraId="68CAD5A1" w14:textId="77777777" w:rsidR="00D31AC6" w:rsidRPr="00905F5A" w:rsidRDefault="00D31AC6" w:rsidP="00811E0D">
            <w:pPr>
              <w:spacing w:after="0" w:line="240" w:lineRule="auto"/>
              <w:jc w:val="center"/>
              <w:rPr>
                <w:rFonts w:ascii="Times New Roman" w:hAnsi="Times New Roman"/>
                <w:sz w:val="20"/>
                <w:szCs w:val="20"/>
              </w:rPr>
            </w:pPr>
            <w:r w:rsidRPr="00905F5A">
              <w:rPr>
                <w:rFonts w:ascii="Times New Roman" w:hAnsi="Times New Roman"/>
                <w:sz w:val="20"/>
                <w:szCs w:val="20"/>
              </w:rPr>
              <w:t>285.448</w:t>
            </w:r>
          </w:p>
        </w:tc>
        <w:tc>
          <w:tcPr>
            <w:tcW w:w="1129" w:type="pct"/>
            <w:shd w:val="clear" w:color="auto" w:fill="F2DBDB"/>
            <w:noWrap/>
            <w:vAlign w:val="bottom"/>
            <w:hideMark/>
          </w:tcPr>
          <w:p w14:paraId="48726033" w14:textId="77777777" w:rsidR="00D31AC6" w:rsidRPr="00905F5A" w:rsidRDefault="00D31AC6" w:rsidP="00811E0D">
            <w:pPr>
              <w:spacing w:after="0" w:line="240" w:lineRule="auto"/>
              <w:jc w:val="center"/>
              <w:rPr>
                <w:rFonts w:ascii="Times New Roman" w:hAnsi="Times New Roman"/>
                <w:color w:val="000000"/>
                <w:sz w:val="20"/>
                <w:szCs w:val="20"/>
              </w:rPr>
            </w:pPr>
            <w:r w:rsidRPr="00905F5A">
              <w:rPr>
                <w:rFonts w:ascii="Times New Roman" w:hAnsi="Times New Roman"/>
                <w:sz w:val="20"/>
                <w:szCs w:val="20"/>
              </w:rPr>
              <w:t>51,3</w:t>
            </w:r>
          </w:p>
        </w:tc>
        <w:tc>
          <w:tcPr>
            <w:tcW w:w="1020" w:type="pct"/>
            <w:shd w:val="clear" w:color="auto" w:fill="F2DBDB"/>
            <w:vAlign w:val="bottom"/>
          </w:tcPr>
          <w:p w14:paraId="66E14EC7" w14:textId="77777777" w:rsidR="00D31AC6" w:rsidRPr="00905F5A" w:rsidRDefault="00D31AC6" w:rsidP="00811E0D">
            <w:pPr>
              <w:spacing w:after="0" w:line="240" w:lineRule="auto"/>
              <w:jc w:val="center"/>
              <w:rPr>
                <w:rFonts w:ascii="Times New Roman" w:hAnsi="Times New Roman"/>
                <w:sz w:val="20"/>
                <w:szCs w:val="20"/>
              </w:rPr>
            </w:pPr>
            <w:r w:rsidRPr="00905F5A">
              <w:rPr>
                <w:rFonts w:ascii="Times New Roman" w:hAnsi="Times New Roman"/>
                <w:sz w:val="20"/>
                <w:szCs w:val="20"/>
              </w:rPr>
              <w:t>47,9</w:t>
            </w:r>
          </w:p>
        </w:tc>
        <w:tc>
          <w:tcPr>
            <w:tcW w:w="1020" w:type="pct"/>
            <w:tcBorders>
              <w:right w:val="single" w:sz="4" w:space="0" w:color="auto"/>
            </w:tcBorders>
            <w:shd w:val="clear" w:color="auto" w:fill="F2DBDB"/>
            <w:noWrap/>
            <w:vAlign w:val="bottom"/>
            <w:hideMark/>
          </w:tcPr>
          <w:p w14:paraId="6C9828B8" w14:textId="77777777" w:rsidR="00D31AC6" w:rsidRPr="00905F5A" w:rsidRDefault="00D31AC6" w:rsidP="00811E0D">
            <w:pPr>
              <w:spacing w:after="0" w:line="240" w:lineRule="auto"/>
              <w:jc w:val="center"/>
              <w:rPr>
                <w:rFonts w:ascii="Times New Roman" w:hAnsi="Times New Roman"/>
                <w:color w:val="000000"/>
                <w:sz w:val="20"/>
                <w:szCs w:val="20"/>
              </w:rPr>
            </w:pPr>
            <w:r w:rsidRPr="00905F5A">
              <w:rPr>
                <w:rFonts w:ascii="Times New Roman" w:hAnsi="Times New Roman"/>
                <w:sz w:val="20"/>
                <w:szCs w:val="20"/>
              </w:rPr>
              <w:t>6,5</w:t>
            </w:r>
          </w:p>
        </w:tc>
      </w:tr>
      <w:tr w:rsidR="00D31AC6" w:rsidRPr="00905F5A" w14:paraId="76FFFA7F" w14:textId="77777777" w:rsidTr="00811E0D">
        <w:trPr>
          <w:trHeight w:val="283"/>
          <w:jc w:val="center"/>
        </w:trPr>
        <w:tc>
          <w:tcPr>
            <w:tcW w:w="789" w:type="pct"/>
            <w:tcBorders>
              <w:top w:val="nil"/>
              <w:left w:val="single" w:sz="4" w:space="0" w:color="auto"/>
              <w:bottom w:val="nil"/>
              <w:right w:val="single" w:sz="4" w:space="0" w:color="auto"/>
            </w:tcBorders>
            <w:shd w:val="clear" w:color="auto" w:fill="D99594"/>
            <w:noWrap/>
            <w:hideMark/>
          </w:tcPr>
          <w:p w14:paraId="6BC65955" w14:textId="77777777" w:rsidR="00D31AC6" w:rsidRPr="00905F5A" w:rsidRDefault="00D31AC6" w:rsidP="00346954">
            <w:pPr>
              <w:spacing w:after="0" w:line="240" w:lineRule="auto"/>
              <w:rPr>
                <w:rFonts w:ascii="Times New Roman" w:hAnsi="Times New Roman"/>
                <w:b/>
                <w:bCs/>
                <w:color w:val="FFFFFF"/>
                <w:sz w:val="20"/>
                <w:szCs w:val="20"/>
              </w:rPr>
            </w:pPr>
            <w:r w:rsidRPr="00905F5A">
              <w:rPr>
                <w:rFonts w:ascii="Times New Roman" w:hAnsi="Times New Roman"/>
                <w:b/>
                <w:bCs/>
                <w:color w:val="FFFFFF"/>
                <w:sz w:val="20"/>
                <w:szCs w:val="20"/>
              </w:rPr>
              <w:t>Gümüşhane</w:t>
            </w:r>
          </w:p>
        </w:tc>
        <w:tc>
          <w:tcPr>
            <w:tcW w:w="1042" w:type="pct"/>
            <w:tcBorders>
              <w:left w:val="single" w:sz="4" w:space="0" w:color="auto"/>
            </w:tcBorders>
            <w:shd w:val="clear" w:color="auto" w:fill="auto"/>
          </w:tcPr>
          <w:p w14:paraId="335E0E90" w14:textId="77777777" w:rsidR="00D31AC6" w:rsidRPr="00905F5A" w:rsidRDefault="00D31AC6" w:rsidP="00346954">
            <w:pPr>
              <w:spacing w:after="0" w:line="240" w:lineRule="auto"/>
              <w:jc w:val="center"/>
              <w:rPr>
                <w:rFonts w:ascii="Times New Roman" w:hAnsi="Times New Roman"/>
                <w:sz w:val="20"/>
                <w:szCs w:val="20"/>
              </w:rPr>
            </w:pPr>
            <w:r w:rsidRPr="00905F5A">
              <w:rPr>
                <w:rFonts w:ascii="Times New Roman" w:hAnsi="Times New Roman"/>
                <w:sz w:val="20"/>
                <w:szCs w:val="20"/>
              </w:rPr>
              <w:t>96.537</w:t>
            </w:r>
          </w:p>
        </w:tc>
        <w:tc>
          <w:tcPr>
            <w:tcW w:w="1129" w:type="pct"/>
            <w:shd w:val="clear" w:color="auto" w:fill="auto"/>
            <w:noWrap/>
            <w:vAlign w:val="bottom"/>
            <w:hideMark/>
          </w:tcPr>
          <w:p w14:paraId="3A616761" w14:textId="77777777" w:rsidR="00D31AC6" w:rsidRPr="00905F5A" w:rsidRDefault="00D31AC6" w:rsidP="00346954">
            <w:pPr>
              <w:spacing w:after="0" w:line="240" w:lineRule="auto"/>
              <w:jc w:val="center"/>
              <w:rPr>
                <w:rFonts w:ascii="Times New Roman" w:hAnsi="Times New Roman"/>
                <w:color w:val="000000"/>
                <w:sz w:val="20"/>
                <w:szCs w:val="20"/>
              </w:rPr>
            </w:pPr>
            <w:r w:rsidRPr="00905F5A">
              <w:rPr>
                <w:rFonts w:ascii="Times New Roman" w:hAnsi="Times New Roman"/>
                <w:sz w:val="20"/>
                <w:szCs w:val="20"/>
              </w:rPr>
              <w:t>49,9</w:t>
            </w:r>
          </w:p>
        </w:tc>
        <w:tc>
          <w:tcPr>
            <w:tcW w:w="1020" w:type="pct"/>
            <w:shd w:val="clear" w:color="auto" w:fill="auto"/>
            <w:vAlign w:val="bottom"/>
          </w:tcPr>
          <w:p w14:paraId="45C7CF80" w14:textId="77777777" w:rsidR="00D31AC6" w:rsidRPr="00905F5A" w:rsidRDefault="00D31AC6" w:rsidP="00346954">
            <w:pPr>
              <w:spacing w:after="0" w:line="240" w:lineRule="auto"/>
              <w:jc w:val="center"/>
              <w:rPr>
                <w:rFonts w:ascii="Times New Roman" w:hAnsi="Times New Roman"/>
                <w:sz w:val="20"/>
                <w:szCs w:val="20"/>
              </w:rPr>
            </w:pPr>
            <w:r w:rsidRPr="00905F5A">
              <w:rPr>
                <w:rFonts w:ascii="Times New Roman" w:hAnsi="Times New Roman"/>
                <w:sz w:val="20"/>
                <w:szCs w:val="20"/>
              </w:rPr>
              <w:t>46,3</w:t>
            </w:r>
          </w:p>
        </w:tc>
        <w:tc>
          <w:tcPr>
            <w:tcW w:w="1020" w:type="pct"/>
            <w:tcBorders>
              <w:right w:val="single" w:sz="4" w:space="0" w:color="auto"/>
            </w:tcBorders>
            <w:shd w:val="clear" w:color="auto" w:fill="auto"/>
            <w:noWrap/>
            <w:vAlign w:val="bottom"/>
            <w:hideMark/>
          </w:tcPr>
          <w:p w14:paraId="1D70447C" w14:textId="77777777" w:rsidR="00D31AC6" w:rsidRPr="00905F5A" w:rsidRDefault="00D31AC6" w:rsidP="00346954">
            <w:pPr>
              <w:spacing w:after="0" w:line="240" w:lineRule="auto"/>
              <w:jc w:val="center"/>
              <w:rPr>
                <w:rFonts w:ascii="Times New Roman" w:hAnsi="Times New Roman"/>
                <w:color w:val="000000"/>
                <w:sz w:val="20"/>
                <w:szCs w:val="20"/>
              </w:rPr>
            </w:pPr>
            <w:r w:rsidRPr="00905F5A">
              <w:rPr>
                <w:rFonts w:ascii="Times New Roman" w:hAnsi="Times New Roman"/>
                <w:sz w:val="20"/>
                <w:szCs w:val="20"/>
              </w:rPr>
              <w:t>7,2</w:t>
            </w:r>
          </w:p>
        </w:tc>
      </w:tr>
      <w:tr w:rsidR="00D31AC6" w:rsidRPr="00905F5A" w14:paraId="4D0E2488" w14:textId="77777777" w:rsidTr="00811E0D">
        <w:trPr>
          <w:trHeight w:val="283"/>
          <w:jc w:val="center"/>
        </w:trPr>
        <w:tc>
          <w:tcPr>
            <w:tcW w:w="789" w:type="pct"/>
            <w:tcBorders>
              <w:top w:val="nil"/>
              <w:left w:val="single" w:sz="4" w:space="0" w:color="auto"/>
              <w:bottom w:val="nil"/>
              <w:right w:val="single" w:sz="4" w:space="0" w:color="auto"/>
            </w:tcBorders>
            <w:shd w:val="clear" w:color="auto" w:fill="D99594"/>
            <w:noWrap/>
            <w:hideMark/>
          </w:tcPr>
          <w:p w14:paraId="5539D5D8" w14:textId="77777777" w:rsidR="00D31AC6" w:rsidRPr="00905F5A" w:rsidRDefault="00D31AC6" w:rsidP="00346954">
            <w:pPr>
              <w:spacing w:after="0" w:line="240" w:lineRule="auto"/>
              <w:rPr>
                <w:rFonts w:ascii="Times New Roman" w:hAnsi="Times New Roman"/>
                <w:b/>
                <w:bCs/>
                <w:color w:val="FFFFFF"/>
                <w:sz w:val="20"/>
                <w:szCs w:val="20"/>
              </w:rPr>
            </w:pPr>
            <w:r w:rsidRPr="00905F5A">
              <w:rPr>
                <w:rFonts w:ascii="Times New Roman" w:hAnsi="Times New Roman"/>
                <w:b/>
                <w:bCs/>
                <w:color w:val="FFFFFF"/>
                <w:sz w:val="20"/>
                <w:szCs w:val="20"/>
              </w:rPr>
              <w:t>Ordu</w:t>
            </w:r>
          </w:p>
        </w:tc>
        <w:tc>
          <w:tcPr>
            <w:tcW w:w="1042" w:type="pct"/>
            <w:tcBorders>
              <w:left w:val="single" w:sz="4" w:space="0" w:color="auto"/>
            </w:tcBorders>
            <w:shd w:val="clear" w:color="auto" w:fill="F2DBDB"/>
          </w:tcPr>
          <w:p w14:paraId="26CD951D" w14:textId="77777777" w:rsidR="00D31AC6" w:rsidRPr="00905F5A" w:rsidRDefault="00D31AC6" w:rsidP="00346954">
            <w:pPr>
              <w:spacing w:after="0" w:line="240" w:lineRule="auto"/>
              <w:jc w:val="center"/>
              <w:rPr>
                <w:rFonts w:ascii="Times New Roman" w:hAnsi="Times New Roman"/>
                <w:sz w:val="20"/>
                <w:szCs w:val="20"/>
              </w:rPr>
            </w:pPr>
            <w:r w:rsidRPr="00905F5A">
              <w:rPr>
                <w:rFonts w:ascii="Times New Roman" w:hAnsi="Times New Roman"/>
                <w:sz w:val="20"/>
                <w:szCs w:val="20"/>
              </w:rPr>
              <w:t>489.284</w:t>
            </w:r>
          </w:p>
        </w:tc>
        <w:tc>
          <w:tcPr>
            <w:tcW w:w="1129" w:type="pct"/>
            <w:shd w:val="clear" w:color="auto" w:fill="F2DBDB"/>
            <w:noWrap/>
            <w:vAlign w:val="bottom"/>
            <w:hideMark/>
          </w:tcPr>
          <w:p w14:paraId="37DE449D" w14:textId="77777777" w:rsidR="00D31AC6" w:rsidRPr="00905F5A" w:rsidRDefault="00D31AC6" w:rsidP="00346954">
            <w:pPr>
              <w:spacing w:after="0" w:line="240" w:lineRule="auto"/>
              <w:jc w:val="center"/>
              <w:rPr>
                <w:rFonts w:ascii="Times New Roman" w:hAnsi="Times New Roman"/>
                <w:color w:val="000000"/>
                <w:sz w:val="20"/>
                <w:szCs w:val="20"/>
              </w:rPr>
            </w:pPr>
            <w:r w:rsidRPr="00905F5A">
              <w:rPr>
                <w:rFonts w:ascii="Times New Roman" w:hAnsi="Times New Roman"/>
                <w:sz w:val="20"/>
                <w:szCs w:val="20"/>
              </w:rPr>
              <w:t>52,2</w:t>
            </w:r>
          </w:p>
        </w:tc>
        <w:tc>
          <w:tcPr>
            <w:tcW w:w="1020" w:type="pct"/>
            <w:shd w:val="clear" w:color="auto" w:fill="F2DBDB"/>
            <w:vAlign w:val="bottom"/>
          </w:tcPr>
          <w:p w14:paraId="64FB1506" w14:textId="77777777" w:rsidR="00D31AC6" w:rsidRPr="00905F5A" w:rsidRDefault="00D31AC6" w:rsidP="00346954">
            <w:pPr>
              <w:spacing w:after="0" w:line="240" w:lineRule="auto"/>
              <w:jc w:val="center"/>
              <w:rPr>
                <w:rFonts w:ascii="Times New Roman" w:hAnsi="Times New Roman"/>
                <w:sz w:val="20"/>
                <w:szCs w:val="20"/>
              </w:rPr>
            </w:pPr>
            <w:r w:rsidRPr="00905F5A">
              <w:rPr>
                <w:rFonts w:ascii="Times New Roman" w:hAnsi="Times New Roman"/>
                <w:sz w:val="20"/>
                <w:szCs w:val="20"/>
              </w:rPr>
              <w:t>49,0</w:t>
            </w:r>
          </w:p>
        </w:tc>
        <w:tc>
          <w:tcPr>
            <w:tcW w:w="1020" w:type="pct"/>
            <w:tcBorders>
              <w:right w:val="single" w:sz="4" w:space="0" w:color="auto"/>
            </w:tcBorders>
            <w:shd w:val="clear" w:color="auto" w:fill="F2DBDB"/>
            <w:noWrap/>
            <w:vAlign w:val="bottom"/>
            <w:hideMark/>
          </w:tcPr>
          <w:p w14:paraId="0F6266CB" w14:textId="77777777" w:rsidR="00D31AC6" w:rsidRPr="00905F5A" w:rsidRDefault="00D31AC6" w:rsidP="00346954">
            <w:pPr>
              <w:spacing w:after="0" w:line="240" w:lineRule="auto"/>
              <w:jc w:val="center"/>
              <w:rPr>
                <w:rFonts w:ascii="Times New Roman" w:hAnsi="Times New Roman"/>
                <w:color w:val="000000"/>
                <w:sz w:val="20"/>
                <w:szCs w:val="20"/>
              </w:rPr>
            </w:pPr>
            <w:r w:rsidRPr="00905F5A">
              <w:rPr>
                <w:rFonts w:ascii="Times New Roman" w:hAnsi="Times New Roman"/>
                <w:sz w:val="20"/>
                <w:szCs w:val="20"/>
              </w:rPr>
              <w:t>6,1</w:t>
            </w:r>
          </w:p>
        </w:tc>
      </w:tr>
      <w:tr w:rsidR="00D31AC6" w:rsidRPr="00905F5A" w14:paraId="5C29B0E5" w14:textId="77777777" w:rsidTr="00811E0D">
        <w:trPr>
          <w:trHeight w:val="283"/>
          <w:jc w:val="center"/>
        </w:trPr>
        <w:tc>
          <w:tcPr>
            <w:tcW w:w="789" w:type="pct"/>
            <w:tcBorders>
              <w:top w:val="nil"/>
              <w:left w:val="single" w:sz="4" w:space="0" w:color="auto"/>
              <w:bottom w:val="nil"/>
              <w:right w:val="single" w:sz="4" w:space="0" w:color="auto"/>
            </w:tcBorders>
            <w:shd w:val="clear" w:color="auto" w:fill="D99594"/>
            <w:noWrap/>
            <w:hideMark/>
          </w:tcPr>
          <w:p w14:paraId="329C4462" w14:textId="77777777" w:rsidR="00D31AC6" w:rsidRPr="00905F5A" w:rsidRDefault="00D31AC6" w:rsidP="00346954">
            <w:pPr>
              <w:spacing w:after="0" w:line="240" w:lineRule="auto"/>
              <w:rPr>
                <w:rFonts w:ascii="Times New Roman" w:hAnsi="Times New Roman"/>
                <w:b/>
                <w:bCs/>
                <w:color w:val="FFFFFF"/>
                <w:sz w:val="20"/>
                <w:szCs w:val="20"/>
              </w:rPr>
            </w:pPr>
            <w:r w:rsidRPr="00905F5A">
              <w:rPr>
                <w:rFonts w:ascii="Times New Roman" w:hAnsi="Times New Roman"/>
                <w:b/>
                <w:bCs/>
                <w:color w:val="FFFFFF"/>
                <w:sz w:val="20"/>
                <w:szCs w:val="20"/>
              </w:rPr>
              <w:t>Rize</w:t>
            </w:r>
          </w:p>
        </w:tc>
        <w:tc>
          <w:tcPr>
            <w:tcW w:w="1042" w:type="pct"/>
            <w:tcBorders>
              <w:left w:val="single" w:sz="4" w:space="0" w:color="auto"/>
            </w:tcBorders>
            <w:shd w:val="clear" w:color="auto" w:fill="auto"/>
          </w:tcPr>
          <w:p w14:paraId="2FF82850" w14:textId="77777777" w:rsidR="00D31AC6" w:rsidRPr="00905F5A" w:rsidRDefault="00D31AC6" w:rsidP="00346954">
            <w:pPr>
              <w:spacing w:after="0" w:line="240" w:lineRule="auto"/>
              <w:jc w:val="center"/>
              <w:rPr>
                <w:rFonts w:ascii="Times New Roman" w:hAnsi="Times New Roman"/>
                <w:sz w:val="20"/>
                <w:szCs w:val="20"/>
              </w:rPr>
            </w:pPr>
            <w:r w:rsidRPr="00905F5A">
              <w:rPr>
                <w:rFonts w:ascii="Times New Roman" w:hAnsi="Times New Roman"/>
                <w:sz w:val="20"/>
                <w:szCs w:val="20"/>
              </w:rPr>
              <w:t>225.863</w:t>
            </w:r>
          </w:p>
        </w:tc>
        <w:tc>
          <w:tcPr>
            <w:tcW w:w="1129" w:type="pct"/>
            <w:shd w:val="clear" w:color="auto" w:fill="auto"/>
            <w:noWrap/>
            <w:vAlign w:val="bottom"/>
            <w:hideMark/>
          </w:tcPr>
          <w:p w14:paraId="5E2F4E31" w14:textId="77777777" w:rsidR="00D31AC6" w:rsidRPr="00905F5A" w:rsidRDefault="00D31AC6" w:rsidP="00346954">
            <w:pPr>
              <w:spacing w:after="0" w:line="240" w:lineRule="auto"/>
              <w:jc w:val="center"/>
              <w:rPr>
                <w:rFonts w:ascii="Times New Roman" w:hAnsi="Times New Roman"/>
                <w:color w:val="000000"/>
                <w:sz w:val="20"/>
                <w:szCs w:val="20"/>
              </w:rPr>
            </w:pPr>
            <w:r w:rsidRPr="00905F5A">
              <w:rPr>
                <w:rFonts w:ascii="Times New Roman" w:hAnsi="Times New Roman"/>
                <w:sz w:val="20"/>
                <w:szCs w:val="20"/>
              </w:rPr>
              <w:t>51,5</w:t>
            </w:r>
          </w:p>
        </w:tc>
        <w:tc>
          <w:tcPr>
            <w:tcW w:w="1020" w:type="pct"/>
            <w:shd w:val="clear" w:color="auto" w:fill="auto"/>
            <w:vAlign w:val="bottom"/>
          </w:tcPr>
          <w:p w14:paraId="57D7926E" w14:textId="77777777" w:rsidR="00D31AC6" w:rsidRPr="00905F5A" w:rsidRDefault="00D31AC6" w:rsidP="00346954">
            <w:pPr>
              <w:spacing w:after="0" w:line="240" w:lineRule="auto"/>
              <w:jc w:val="center"/>
              <w:rPr>
                <w:rFonts w:ascii="Times New Roman" w:hAnsi="Times New Roman"/>
                <w:sz w:val="20"/>
                <w:szCs w:val="20"/>
              </w:rPr>
            </w:pPr>
            <w:r w:rsidRPr="00905F5A">
              <w:rPr>
                <w:rFonts w:ascii="Times New Roman" w:hAnsi="Times New Roman"/>
                <w:sz w:val="20"/>
                <w:szCs w:val="20"/>
              </w:rPr>
              <w:t>48,1</w:t>
            </w:r>
          </w:p>
        </w:tc>
        <w:tc>
          <w:tcPr>
            <w:tcW w:w="1020" w:type="pct"/>
            <w:tcBorders>
              <w:right w:val="single" w:sz="4" w:space="0" w:color="auto"/>
            </w:tcBorders>
            <w:shd w:val="clear" w:color="auto" w:fill="auto"/>
            <w:noWrap/>
            <w:vAlign w:val="bottom"/>
            <w:hideMark/>
          </w:tcPr>
          <w:p w14:paraId="04195DA2" w14:textId="77777777" w:rsidR="00D31AC6" w:rsidRPr="00905F5A" w:rsidRDefault="00D31AC6" w:rsidP="00346954">
            <w:pPr>
              <w:spacing w:after="0" w:line="240" w:lineRule="auto"/>
              <w:jc w:val="center"/>
              <w:rPr>
                <w:rFonts w:ascii="Times New Roman" w:hAnsi="Times New Roman"/>
                <w:color w:val="000000"/>
                <w:sz w:val="20"/>
                <w:szCs w:val="20"/>
              </w:rPr>
            </w:pPr>
            <w:r w:rsidRPr="00905F5A">
              <w:rPr>
                <w:rFonts w:ascii="Times New Roman" w:hAnsi="Times New Roman"/>
                <w:sz w:val="20"/>
                <w:szCs w:val="20"/>
              </w:rPr>
              <w:t>6,7</w:t>
            </w:r>
          </w:p>
        </w:tc>
      </w:tr>
      <w:tr w:rsidR="00D31AC6" w:rsidRPr="00905F5A" w14:paraId="1BDB893C" w14:textId="77777777" w:rsidTr="00811E0D">
        <w:trPr>
          <w:trHeight w:val="283"/>
          <w:jc w:val="center"/>
        </w:trPr>
        <w:tc>
          <w:tcPr>
            <w:tcW w:w="789" w:type="pct"/>
            <w:tcBorders>
              <w:top w:val="nil"/>
              <w:left w:val="single" w:sz="4" w:space="0" w:color="auto"/>
              <w:bottom w:val="nil"/>
              <w:right w:val="single" w:sz="4" w:space="0" w:color="auto"/>
            </w:tcBorders>
            <w:shd w:val="clear" w:color="auto" w:fill="D99594"/>
            <w:noWrap/>
            <w:hideMark/>
          </w:tcPr>
          <w:p w14:paraId="46741F00" w14:textId="77777777" w:rsidR="00D31AC6" w:rsidRPr="00905F5A" w:rsidRDefault="00D31AC6" w:rsidP="00346954">
            <w:pPr>
              <w:spacing w:after="0" w:line="240" w:lineRule="auto"/>
              <w:rPr>
                <w:rFonts w:ascii="Times New Roman" w:hAnsi="Times New Roman"/>
                <w:b/>
                <w:bCs/>
                <w:color w:val="FFFFFF"/>
                <w:sz w:val="20"/>
                <w:szCs w:val="20"/>
              </w:rPr>
            </w:pPr>
            <w:r w:rsidRPr="00905F5A">
              <w:rPr>
                <w:rFonts w:ascii="Times New Roman" w:hAnsi="Times New Roman"/>
                <w:b/>
                <w:bCs/>
                <w:color w:val="FFFFFF"/>
                <w:sz w:val="20"/>
                <w:szCs w:val="20"/>
              </w:rPr>
              <w:t>Samsun</w:t>
            </w:r>
          </w:p>
        </w:tc>
        <w:tc>
          <w:tcPr>
            <w:tcW w:w="1042" w:type="pct"/>
            <w:tcBorders>
              <w:left w:val="single" w:sz="4" w:space="0" w:color="auto"/>
            </w:tcBorders>
            <w:shd w:val="clear" w:color="auto" w:fill="F2DBDB"/>
          </w:tcPr>
          <w:p w14:paraId="6FD62CB9" w14:textId="77777777" w:rsidR="00D31AC6" w:rsidRPr="00905F5A" w:rsidRDefault="00D31AC6" w:rsidP="00346954">
            <w:pPr>
              <w:spacing w:after="0" w:line="240" w:lineRule="auto"/>
              <w:jc w:val="center"/>
              <w:rPr>
                <w:rFonts w:ascii="Times New Roman" w:hAnsi="Times New Roman"/>
                <w:sz w:val="20"/>
                <w:szCs w:val="20"/>
              </w:rPr>
            </w:pPr>
            <w:r w:rsidRPr="00905F5A">
              <w:rPr>
                <w:rFonts w:ascii="Times New Roman" w:hAnsi="Times New Roman"/>
                <w:sz w:val="20"/>
                <w:szCs w:val="20"/>
              </w:rPr>
              <w:t>861.172</w:t>
            </w:r>
          </w:p>
        </w:tc>
        <w:tc>
          <w:tcPr>
            <w:tcW w:w="1129" w:type="pct"/>
            <w:shd w:val="clear" w:color="auto" w:fill="F2DBDB"/>
            <w:noWrap/>
            <w:vAlign w:val="bottom"/>
            <w:hideMark/>
          </w:tcPr>
          <w:p w14:paraId="067E9A5D" w14:textId="77777777" w:rsidR="00D31AC6" w:rsidRPr="00905F5A" w:rsidRDefault="00D31AC6" w:rsidP="00346954">
            <w:pPr>
              <w:spacing w:after="0" w:line="240" w:lineRule="auto"/>
              <w:jc w:val="center"/>
              <w:rPr>
                <w:rFonts w:ascii="Times New Roman" w:hAnsi="Times New Roman"/>
                <w:color w:val="000000"/>
                <w:sz w:val="20"/>
                <w:szCs w:val="20"/>
              </w:rPr>
            </w:pPr>
            <w:r w:rsidRPr="00905F5A">
              <w:rPr>
                <w:rFonts w:ascii="Times New Roman" w:hAnsi="Times New Roman"/>
                <w:sz w:val="20"/>
                <w:szCs w:val="20"/>
              </w:rPr>
              <w:t>50,5</w:t>
            </w:r>
          </w:p>
        </w:tc>
        <w:tc>
          <w:tcPr>
            <w:tcW w:w="1020" w:type="pct"/>
            <w:shd w:val="clear" w:color="auto" w:fill="F2DBDB"/>
            <w:vAlign w:val="bottom"/>
          </w:tcPr>
          <w:p w14:paraId="41F49DA7" w14:textId="77777777" w:rsidR="00D31AC6" w:rsidRPr="00905F5A" w:rsidRDefault="00D31AC6" w:rsidP="00346954">
            <w:pPr>
              <w:spacing w:after="0" w:line="240" w:lineRule="auto"/>
              <w:jc w:val="center"/>
              <w:rPr>
                <w:rFonts w:ascii="Times New Roman" w:hAnsi="Times New Roman"/>
                <w:sz w:val="20"/>
                <w:szCs w:val="20"/>
              </w:rPr>
            </w:pPr>
            <w:r w:rsidRPr="00905F5A">
              <w:rPr>
                <w:rFonts w:ascii="Times New Roman" w:hAnsi="Times New Roman"/>
                <w:sz w:val="20"/>
                <w:szCs w:val="20"/>
              </w:rPr>
              <w:t>47,2</w:t>
            </w:r>
          </w:p>
        </w:tc>
        <w:tc>
          <w:tcPr>
            <w:tcW w:w="1020" w:type="pct"/>
            <w:tcBorders>
              <w:right w:val="single" w:sz="4" w:space="0" w:color="auto"/>
            </w:tcBorders>
            <w:shd w:val="clear" w:color="auto" w:fill="F2DBDB"/>
            <w:noWrap/>
            <w:vAlign w:val="bottom"/>
            <w:hideMark/>
          </w:tcPr>
          <w:p w14:paraId="6050EE87" w14:textId="77777777" w:rsidR="00D31AC6" w:rsidRPr="00905F5A" w:rsidRDefault="00D31AC6" w:rsidP="00346954">
            <w:pPr>
              <w:spacing w:after="0" w:line="240" w:lineRule="auto"/>
              <w:jc w:val="center"/>
              <w:rPr>
                <w:rFonts w:ascii="Times New Roman" w:hAnsi="Times New Roman"/>
                <w:color w:val="000000"/>
                <w:sz w:val="20"/>
                <w:szCs w:val="20"/>
              </w:rPr>
            </w:pPr>
            <w:r w:rsidRPr="00905F5A">
              <w:rPr>
                <w:rFonts w:ascii="Times New Roman" w:hAnsi="Times New Roman"/>
                <w:sz w:val="20"/>
                <w:szCs w:val="20"/>
              </w:rPr>
              <w:t>6,6</w:t>
            </w:r>
          </w:p>
        </w:tc>
      </w:tr>
      <w:tr w:rsidR="00D31AC6" w:rsidRPr="00905F5A" w14:paraId="70BCB4EA" w14:textId="77777777" w:rsidTr="00811E0D">
        <w:trPr>
          <w:trHeight w:val="283"/>
          <w:jc w:val="center"/>
        </w:trPr>
        <w:tc>
          <w:tcPr>
            <w:tcW w:w="789" w:type="pct"/>
            <w:tcBorders>
              <w:top w:val="nil"/>
              <w:left w:val="single" w:sz="4" w:space="0" w:color="auto"/>
              <w:bottom w:val="single" w:sz="4" w:space="0" w:color="auto"/>
              <w:right w:val="single" w:sz="4" w:space="0" w:color="auto"/>
            </w:tcBorders>
            <w:shd w:val="clear" w:color="auto" w:fill="D99594"/>
            <w:noWrap/>
            <w:hideMark/>
          </w:tcPr>
          <w:p w14:paraId="502C949E" w14:textId="77777777" w:rsidR="00D31AC6" w:rsidRPr="00905F5A" w:rsidRDefault="00D31AC6" w:rsidP="00346954">
            <w:pPr>
              <w:spacing w:after="0" w:line="240" w:lineRule="auto"/>
              <w:rPr>
                <w:rFonts w:ascii="Times New Roman" w:hAnsi="Times New Roman"/>
                <w:b/>
                <w:bCs/>
                <w:color w:val="FFFFFF"/>
                <w:sz w:val="20"/>
                <w:szCs w:val="20"/>
              </w:rPr>
            </w:pPr>
            <w:r w:rsidRPr="00905F5A">
              <w:rPr>
                <w:rFonts w:ascii="Times New Roman" w:hAnsi="Times New Roman"/>
                <w:b/>
                <w:bCs/>
                <w:color w:val="FFFFFF"/>
                <w:sz w:val="20"/>
                <w:szCs w:val="20"/>
              </w:rPr>
              <w:t>Trabzon</w:t>
            </w:r>
          </w:p>
        </w:tc>
        <w:tc>
          <w:tcPr>
            <w:tcW w:w="1042" w:type="pct"/>
            <w:tcBorders>
              <w:left w:val="single" w:sz="4" w:space="0" w:color="auto"/>
              <w:bottom w:val="single" w:sz="4" w:space="0" w:color="auto"/>
            </w:tcBorders>
            <w:shd w:val="clear" w:color="auto" w:fill="auto"/>
          </w:tcPr>
          <w:p w14:paraId="594E58B9" w14:textId="77777777" w:rsidR="00D31AC6" w:rsidRPr="00905F5A" w:rsidRDefault="00D31AC6" w:rsidP="00346954">
            <w:pPr>
              <w:spacing w:after="0" w:line="240" w:lineRule="auto"/>
              <w:jc w:val="center"/>
              <w:rPr>
                <w:rFonts w:ascii="Times New Roman" w:hAnsi="Times New Roman"/>
                <w:sz w:val="20"/>
                <w:szCs w:val="20"/>
              </w:rPr>
            </w:pPr>
            <w:r w:rsidRPr="00905F5A">
              <w:rPr>
                <w:rFonts w:ascii="Times New Roman" w:hAnsi="Times New Roman"/>
                <w:sz w:val="20"/>
                <w:szCs w:val="20"/>
              </w:rPr>
              <w:t>518.348</w:t>
            </w:r>
          </w:p>
        </w:tc>
        <w:tc>
          <w:tcPr>
            <w:tcW w:w="1129" w:type="pct"/>
            <w:tcBorders>
              <w:bottom w:val="single" w:sz="4" w:space="0" w:color="auto"/>
            </w:tcBorders>
            <w:shd w:val="clear" w:color="auto" w:fill="auto"/>
            <w:noWrap/>
            <w:vAlign w:val="bottom"/>
            <w:hideMark/>
          </w:tcPr>
          <w:p w14:paraId="2DAE9D8E" w14:textId="77777777" w:rsidR="00D31AC6" w:rsidRPr="00905F5A" w:rsidRDefault="00D31AC6" w:rsidP="00346954">
            <w:pPr>
              <w:spacing w:after="0" w:line="240" w:lineRule="auto"/>
              <w:jc w:val="center"/>
              <w:rPr>
                <w:rFonts w:ascii="Times New Roman" w:hAnsi="Times New Roman"/>
                <w:color w:val="000000"/>
                <w:sz w:val="20"/>
                <w:szCs w:val="20"/>
              </w:rPr>
            </w:pPr>
            <w:r w:rsidRPr="00905F5A">
              <w:rPr>
                <w:rFonts w:ascii="Times New Roman" w:hAnsi="Times New Roman"/>
                <w:sz w:val="20"/>
                <w:szCs w:val="20"/>
              </w:rPr>
              <w:t>50,3</w:t>
            </w:r>
          </w:p>
        </w:tc>
        <w:tc>
          <w:tcPr>
            <w:tcW w:w="1020" w:type="pct"/>
            <w:tcBorders>
              <w:bottom w:val="single" w:sz="4" w:space="0" w:color="auto"/>
            </w:tcBorders>
            <w:shd w:val="clear" w:color="auto" w:fill="auto"/>
            <w:vAlign w:val="bottom"/>
          </w:tcPr>
          <w:p w14:paraId="1EDF1D17" w14:textId="77777777" w:rsidR="00D31AC6" w:rsidRPr="00905F5A" w:rsidRDefault="00D31AC6" w:rsidP="00346954">
            <w:pPr>
              <w:spacing w:after="0" w:line="240" w:lineRule="auto"/>
              <w:jc w:val="center"/>
              <w:rPr>
                <w:rFonts w:ascii="Times New Roman" w:hAnsi="Times New Roman"/>
                <w:sz w:val="20"/>
                <w:szCs w:val="20"/>
              </w:rPr>
            </w:pPr>
            <w:r w:rsidRPr="00905F5A">
              <w:rPr>
                <w:rFonts w:ascii="Times New Roman" w:hAnsi="Times New Roman"/>
                <w:sz w:val="20"/>
                <w:szCs w:val="20"/>
              </w:rPr>
              <w:t>46,6</w:t>
            </w:r>
          </w:p>
        </w:tc>
        <w:tc>
          <w:tcPr>
            <w:tcW w:w="1020" w:type="pct"/>
            <w:tcBorders>
              <w:bottom w:val="single" w:sz="4" w:space="0" w:color="auto"/>
              <w:right w:val="single" w:sz="4" w:space="0" w:color="auto"/>
            </w:tcBorders>
            <w:shd w:val="clear" w:color="auto" w:fill="auto"/>
            <w:noWrap/>
            <w:vAlign w:val="bottom"/>
            <w:hideMark/>
          </w:tcPr>
          <w:p w14:paraId="706BC049" w14:textId="77777777" w:rsidR="00D31AC6" w:rsidRPr="00905F5A" w:rsidRDefault="00D31AC6" w:rsidP="00346954">
            <w:pPr>
              <w:spacing w:after="0" w:line="240" w:lineRule="auto"/>
              <w:jc w:val="center"/>
              <w:rPr>
                <w:rFonts w:ascii="Times New Roman" w:hAnsi="Times New Roman"/>
                <w:color w:val="000000"/>
                <w:sz w:val="20"/>
                <w:szCs w:val="20"/>
              </w:rPr>
            </w:pPr>
            <w:r w:rsidRPr="00905F5A">
              <w:rPr>
                <w:rFonts w:ascii="Times New Roman" w:hAnsi="Times New Roman"/>
                <w:sz w:val="20"/>
                <w:szCs w:val="20"/>
              </w:rPr>
              <w:t>7,4</w:t>
            </w:r>
          </w:p>
        </w:tc>
      </w:tr>
    </w:tbl>
    <w:p w14:paraId="127573B7" w14:textId="77777777" w:rsidR="00D31AC6" w:rsidRDefault="00D31AC6" w:rsidP="00D31AC6">
      <w:pPr>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Kaynak:</w:t>
      </w:r>
      <w:r w:rsidRPr="006933D5">
        <w:rPr>
          <w:rFonts w:ascii="Times New Roman" w:hAnsi="Times New Roman"/>
          <w:b/>
          <w:sz w:val="20"/>
          <w:szCs w:val="20"/>
        </w:rPr>
        <w:t xml:space="preserve"> TÜİK</w:t>
      </w:r>
      <w:r>
        <w:rPr>
          <w:rFonts w:ascii="Times New Roman" w:hAnsi="Times New Roman"/>
          <w:b/>
          <w:sz w:val="20"/>
          <w:szCs w:val="20"/>
        </w:rPr>
        <w:t>, 2013</w:t>
      </w:r>
    </w:p>
    <w:p w14:paraId="3EE4ECF3" w14:textId="77777777" w:rsidR="00D31AC6" w:rsidRPr="006933D5" w:rsidRDefault="00D31AC6" w:rsidP="00D31AC6">
      <w:pPr>
        <w:autoSpaceDE w:val="0"/>
        <w:autoSpaceDN w:val="0"/>
        <w:adjustRightInd w:val="0"/>
        <w:spacing w:after="0" w:line="240" w:lineRule="auto"/>
        <w:jc w:val="both"/>
        <w:rPr>
          <w:rFonts w:ascii="Times New Roman" w:hAnsi="Times New Roman"/>
          <w:b/>
          <w:sz w:val="20"/>
          <w:szCs w:val="20"/>
        </w:rPr>
      </w:pPr>
    </w:p>
    <w:p w14:paraId="6F630C54" w14:textId="77777777" w:rsidR="00D31AC6" w:rsidRPr="00EA3BA1" w:rsidRDefault="00D31AC6" w:rsidP="00AC15EC">
      <w:pPr>
        <w:autoSpaceDE w:val="0"/>
        <w:autoSpaceDN w:val="0"/>
        <w:adjustRightInd w:val="0"/>
        <w:spacing w:after="0" w:line="240" w:lineRule="auto"/>
        <w:ind w:firstLine="284"/>
        <w:jc w:val="both"/>
        <w:rPr>
          <w:rFonts w:ascii="Times New Roman" w:hAnsi="Times New Roman"/>
          <w:sz w:val="24"/>
          <w:szCs w:val="24"/>
        </w:rPr>
      </w:pPr>
      <w:r w:rsidRPr="00EA3BA1">
        <w:rPr>
          <w:rFonts w:ascii="Times New Roman" w:hAnsi="Times New Roman"/>
          <w:sz w:val="24"/>
          <w:szCs w:val="24"/>
        </w:rPr>
        <w:t xml:space="preserve">DOKAP Bölgesinde işsizlik oranının en yüksek olduğu il Trabzon en düşük il </w:t>
      </w:r>
      <w:r>
        <w:rPr>
          <w:rFonts w:ascii="Times New Roman" w:hAnsi="Times New Roman"/>
          <w:sz w:val="24"/>
          <w:szCs w:val="24"/>
        </w:rPr>
        <w:t>Ordu’dur</w:t>
      </w:r>
      <w:r w:rsidRPr="00EA3BA1">
        <w:rPr>
          <w:rFonts w:ascii="Times New Roman" w:hAnsi="Times New Roman"/>
          <w:sz w:val="24"/>
          <w:szCs w:val="24"/>
        </w:rPr>
        <w:t>. Trabzon</w:t>
      </w:r>
      <w:r>
        <w:rPr>
          <w:rFonts w:ascii="Times New Roman" w:hAnsi="Times New Roman"/>
          <w:sz w:val="24"/>
          <w:szCs w:val="24"/>
        </w:rPr>
        <w:t>,</w:t>
      </w:r>
      <w:r w:rsidRPr="00EA3BA1">
        <w:rPr>
          <w:rFonts w:ascii="Times New Roman" w:hAnsi="Times New Roman"/>
          <w:sz w:val="24"/>
          <w:szCs w:val="24"/>
        </w:rPr>
        <w:t xml:space="preserve"> hinterlandında yer alan kentlerin göç merkezi olması nedeniyle bölge dışına çıkmadan iş bulmak amacıyla gelinen merkez konumundadır. </w:t>
      </w:r>
      <w:r>
        <w:rPr>
          <w:rFonts w:ascii="Times New Roman" w:hAnsi="Times New Roman"/>
          <w:sz w:val="24"/>
          <w:szCs w:val="24"/>
        </w:rPr>
        <w:t>Ordu</w:t>
      </w:r>
      <w:r w:rsidRPr="00EA3BA1">
        <w:rPr>
          <w:rFonts w:ascii="Times New Roman" w:hAnsi="Times New Roman"/>
          <w:sz w:val="24"/>
          <w:szCs w:val="24"/>
        </w:rPr>
        <w:t xml:space="preserve"> ili </w:t>
      </w:r>
      <w:r>
        <w:rPr>
          <w:rFonts w:ascii="Times New Roman" w:hAnsi="Times New Roman"/>
          <w:sz w:val="24"/>
          <w:szCs w:val="24"/>
        </w:rPr>
        <w:t>2012-2013 yılında</w:t>
      </w:r>
      <w:r w:rsidRPr="00EA3BA1">
        <w:rPr>
          <w:rFonts w:ascii="Times New Roman" w:hAnsi="Times New Roman"/>
          <w:sz w:val="24"/>
          <w:szCs w:val="24"/>
        </w:rPr>
        <w:t xml:space="preserve"> Bölgenin en fazla göç veren ili konumundadır.</w:t>
      </w:r>
      <w:r>
        <w:rPr>
          <w:rFonts w:ascii="Times New Roman" w:hAnsi="Times New Roman"/>
          <w:sz w:val="24"/>
          <w:szCs w:val="24"/>
        </w:rPr>
        <w:t xml:space="preserve"> </w:t>
      </w:r>
    </w:p>
    <w:p w14:paraId="45DCDB7D" w14:textId="77777777" w:rsidR="00D31AC6" w:rsidRPr="00A5050F" w:rsidRDefault="00D31AC6" w:rsidP="00D31AC6">
      <w:pPr>
        <w:pStyle w:val="Default"/>
        <w:jc w:val="both"/>
      </w:pPr>
    </w:p>
    <w:p w14:paraId="44DD36AE" w14:textId="77777777" w:rsidR="00D31AC6" w:rsidRDefault="00D31AC6" w:rsidP="00AC15EC">
      <w:pPr>
        <w:pStyle w:val="Default"/>
        <w:ind w:firstLine="284"/>
        <w:jc w:val="both"/>
      </w:pPr>
      <w:r>
        <w:t>DOKAP bölgesinde yaşan</w:t>
      </w:r>
      <w:r w:rsidR="00D07658">
        <w:t>an göç ve nüfus hareketleri bir</w:t>
      </w:r>
      <w:r>
        <w:t>çok etmeni içinde barındırmakla beraber bu etmenler arasında sosyal hizmetler önemli bir parametre olarak karşımıza çıkmaktadır.</w:t>
      </w:r>
      <w:r w:rsidRPr="003B1720">
        <w:t xml:space="preserve"> </w:t>
      </w:r>
      <w:r>
        <w:t>Bölge genelinde s</w:t>
      </w:r>
      <w:r w:rsidRPr="003B1720">
        <w:t xml:space="preserve">osyal </w:t>
      </w:r>
      <w:r w:rsidR="006235E3" w:rsidRPr="003B1720">
        <w:t>imkânlara</w:t>
      </w:r>
      <w:r w:rsidRPr="003B1720">
        <w:t xml:space="preserve"> erişimde sıkıntı yaşayan ve dezavantajlı konumdaki çocuklar, kadınlar, işsizler, gezici ve mevsimlik tarım işçileri başta olmak üzere yoksulluk ve sosyal dışlanmaya maruz kalan kesimlere yönelik sosyal içerme projeleri</w:t>
      </w:r>
      <w:r>
        <w:t xml:space="preserve">ne ihtiyaç duyulmaktadır. Bu bağlamda </w:t>
      </w:r>
      <w:r w:rsidRPr="00C77170">
        <w:t xml:space="preserve">DOKAP Bölgesi’nde yaşayanların ihtiyaç duyacağı sosyal hizmetlerin erişilebilirliği, kalitesinin artırılması ve ihtiyaca cevap verecek hale gelmesi </w:t>
      </w:r>
      <w:r>
        <w:t>büyük önem arz etmektedir.</w:t>
      </w:r>
    </w:p>
    <w:p w14:paraId="75879D1B" w14:textId="77777777" w:rsidR="00D31AC6" w:rsidRDefault="00D31AC6" w:rsidP="00D31AC6">
      <w:pPr>
        <w:pStyle w:val="Default"/>
        <w:jc w:val="both"/>
      </w:pPr>
    </w:p>
    <w:p w14:paraId="6EA30439" w14:textId="77777777" w:rsidR="00D31AC6" w:rsidRDefault="00D31AC6" w:rsidP="00AC15EC">
      <w:pPr>
        <w:pStyle w:val="Default"/>
        <w:ind w:firstLine="284"/>
        <w:jc w:val="both"/>
      </w:pPr>
      <w:r>
        <w:t xml:space="preserve">Ayrıca </w:t>
      </w:r>
      <w:r w:rsidRPr="00C77170">
        <w:t>DOKAP Eylem Planı ile;</w:t>
      </w:r>
      <w:r>
        <w:t xml:space="preserve"> b</w:t>
      </w:r>
      <w:r w:rsidRPr="00C77170">
        <w:t>ölge içi koruyucu, önleyici, destekleyici, geliştirici, rehberlik ve danışman odaklı sosyal hizmetlere erişimin kolaylaştırılması ve kalitesinin artırılması,</w:t>
      </w:r>
      <w:r>
        <w:t xml:space="preserve"> e</w:t>
      </w:r>
      <w:r w:rsidRPr="00C77170">
        <w:t>ngellilere yönelik eğitim ve istihdam hizmetlerinin niteliğinin artırılması,</w:t>
      </w:r>
      <w:r>
        <w:t xml:space="preserve"> e</w:t>
      </w:r>
      <w:r w:rsidRPr="00C77170">
        <w:t>ngelli bireylerin hizmetlere ulaşımı, yaşam kalitesinin artırılması ve sosyal hayata aktif katılımlarının sağlanması,</w:t>
      </w:r>
      <w:r>
        <w:t xml:space="preserve"> b</w:t>
      </w:r>
      <w:r w:rsidRPr="00C77170">
        <w:t>ölge genelinde Sevgi Evlerinin yaygınlaştırılarak niteliklerinin artırılması,</w:t>
      </w:r>
      <w:r>
        <w:t xml:space="preserve"> k</w:t>
      </w:r>
      <w:r w:rsidRPr="00C77170">
        <w:t>adınların toplumsal konumlarının güçlendirilmelerinin sağlanması,</w:t>
      </w:r>
      <w:r>
        <w:t xml:space="preserve"> b</w:t>
      </w:r>
      <w:r w:rsidRPr="00C77170">
        <w:t>ölgede yaşayan yaşlılara yerinde hizmet, huzurevi ve yaşlı bakım merkezlerinin günün şartlarına uygun hale getirilerek erişilebilirliklerini</w:t>
      </w:r>
      <w:r>
        <w:t>n artırılması ve b</w:t>
      </w:r>
      <w:r w:rsidRPr="00C77170">
        <w:t xml:space="preserve">ölge genelinde Sosyal </w:t>
      </w:r>
      <w:r>
        <w:t>İçerme Projelerinin uygulanması önemli ihtiyaç alanları olarak karşımıza çıkmaktadır</w:t>
      </w:r>
      <w:r w:rsidRPr="00C77170">
        <w:t>.</w:t>
      </w:r>
    </w:p>
    <w:p w14:paraId="7EE602CD" w14:textId="77777777" w:rsidR="00D31AC6" w:rsidRDefault="00D31AC6" w:rsidP="00D31AC6">
      <w:pPr>
        <w:pStyle w:val="Default"/>
        <w:jc w:val="both"/>
      </w:pPr>
    </w:p>
    <w:p w14:paraId="59067BAA" w14:textId="77777777" w:rsidR="00D31AC6" w:rsidRPr="004555E3" w:rsidRDefault="00D31AC6" w:rsidP="00AC15EC">
      <w:pPr>
        <w:pStyle w:val="Default"/>
        <w:ind w:firstLine="284"/>
        <w:jc w:val="both"/>
      </w:pPr>
      <w:r w:rsidRPr="004555E3">
        <w:t>Bölgesel ve ulusal kalkınma yaklaşımlarında insan faktörü büyük önem arz etmektedir. Gerek kamusal alanda gerekse de özel sektör alanında nitelikli insan kaynaklarının varlığı gelişmiş toplumların en önemli göstergeleri niteliğindedir.</w:t>
      </w:r>
      <w:r>
        <w:t xml:space="preserve"> DOKAP Bölgesi nitelikli insan kaynakları açısından önemli ihtiyaçları barındırmaktadır.</w:t>
      </w:r>
      <w:r w:rsidRPr="004555E3">
        <w:t xml:space="preserve"> </w:t>
      </w:r>
      <w:r>
        <w:t>K</w:t>
      </w:r>
      <w:r w:rsidRPr="004555E3">
        <w:t>amu kurumlarının bölge içerisindeki teşkilatları, yerel idareler, sivil toplum örgütleri ve üniversiteler fiziki, beşeri ve idari kapasite</w:t>
      </w:r>
      <w:r>
        <w:t xml:space="preserve"> yönünden önemli eksikliklere sahiptir. </w:t>
      </w:r>
      <w:r w:rsidRPr="004555E3">
        <w:t>Bu kapsamda DOKAP Eylem Planı ile;</w:t>
      </w:r>
      <w:r>
        <w:t xml:space="preserve"> </w:t>
      </w:r>
      <w:r w:rsidRPr="004555E3">
        <w:t>DOKAP BKİ'nin kurumsal kapasitesinin güçlendirilmesi,</w:t>
      </w:r>
      <w:r>
        <w:t xml:space="preserve"> b</w:t>
      </w:r>
      <w:r w:rsidRPr="004555E3">
        <w:t>ölge genelindeki il müdürlüklerinin eğitim ihtiyaçlarının analiz edilerek, gerekli görülen alanlarda eğitim programlarının düzenlenmesi,</w:t>
      </w:r>
      <w:r>
        <w:t xml:space="preserve"> b</w:t>
      </w:r>
      <w:r w:rsidRPr="004555E3">
        <w:t>üyükşehir, il, ilçe ve belde belediyelerinin eğitim ihtiyaçları analiz edilerek, gerekli görülen alanlarda eğitim programlarının düzenlenmesi,</w:t>
      </w:r>
      <w:r>
        <w:t xml:space="preserve"> b</w:t>
      </w:r>
      <w:r w:rsidRPr="004555E3">
        <w:t>üyükşehir belediyelerinin kırsal alana hizmet sunumlarının etkinleştirilmesi amaçlı örgütlenme çalışmalarının desteklenmesi,</w:t>
      </w:r>
      <w:r>
        <w:t xml:space="preserve"> b</w:t>
      </w:r>
      <w:r w:rsidRPr="004555E3">
        <w:t>elediyelerin stratejik plan hazırlama çalışmalarına teknik desteklerin sağlanması,</w:t>
      </w:r>
      <w:r>
        <w:t xml:space="preserve"> Kalkınma A</w:t>
      </w:r>
      <w:r w:rsidRPr="004555E3">
        <w:t>jansları için çeşitli alanlarda eğitimlerin düzenlenmesi,</w:t>
      </w:r>
      <w:r>
        <w:t xml:space="preserve"> b</w:t>
      </w:r>
      <w:r w:rsidRPr="004555E3">
        <w:t xml:space="preserve">ölgedeki </w:t>
      </w:r>
      <w:r w:rsidRPr="004555E3">
        <w:lastRenderedPageBreak/>
        <w:t>STK'ların fiziki, kurumsal ve beşeri gelişimlerinin desteklenmesi,</w:t>
      </w:r>
      <w:r>
        <w:t xml:space="preserve"> b</w:t>
      </w:r>
      <w:r w:rsidRPr="004555E3">
        <w:t>ölge üniversitelerinde çalışan personelin eğitim ihtiyaç analizi yapılarak ihtiyaç tespit edilen alanlarda eğitimlerin sağlanması,</w:t>
      </w:r>
      <w:r>
        <w:t xml:space="preserve"> </w:t>
      </w:r>
      <w:r w:rsidRPr="004555E3">
        <w:t>Tarım ve Kredi Kooperatifleri, FİSKOBİRLİK ve çiftçi örgütlerinin eğitim ihtiyaçları analiz edilerek, gerekli görülen alanlarda eğitim programlarının düzenlenmesi,</w:t>
      </w:r>
      <w:r>
        <w:t xml:space="preserve"> y</w:t>
      </w:r>
      <w:r w:rsidRPr="004555E3">
        <w:t>erel yönetimler, merkezi idarelerin taşra teşkilatları, STK'lar, üniversiteler ve kamu kurumu niteliğindeki meslek kuruluşlarının kurumsal yetkinlik analizi gerçekleştirilerek, tespit edilen kurumsal ve b</w:t>
      </w:r>
      <w:r>
        <w:t>eşeri eksikliklerin giderilmesi öncelikli ihtiyaç alanı olarak karşımıza çıkmaktadır.</w:t>
      </w:r>
    </w:p>
    <w:p w14:paraId="68C31913" w14:textId="77777777" w:rsidR="00D31AC6" w:rsidRPr="00A56042" w:rsidRDefault="00D31AC6" w:rsidP="00D31AC6">
      <w:pPr>
        <w:pStyle w:val="Default"/>
        <w:jc w:val="both"/>
        <w:rPr>
          <w:sz w:val="16"/>
          <w:szCs w:val="16"/>
        </w:rPr>
      </w:pPr>
    </w:p>
    <w:p w14:paraId="1FA5D275" w14:textId="77777777" w:rsidR="00D31AC6" w:rsidRPr="006577B2" w:rsidRDefault="00D31AC6" w:rsidP="00D31AC6">
      <w:pPr>
        <w:pStyle w:val="Balk2"/>
        <w:numPr>
          <w:ilvl w:val="1"/>
          <w:numId w:val="15"/>
        </w:numPr>
      </w:pPr>
      <w:r w:rsidRPr="006577B2">
        <w:t xml:space="preserve"> </w:t>
      </w:r>
      <w:bookmarkStart w:id="27" w:name="_Toc394058116"/>
      <w:bookmarkStart w:id="28" w:name="_Toc407039182"/>
      <w:r w:rsidRPr="006577B2">
        <w:t>Eğitim</w:t>
      </w:r>
      <w:bookmarkEnd w:id="27"/>
      <w:bookmarkEnd w:id="28"/>
    </w:p>
    <w:p w14:paraId="3787A334" w14:textId="77777777" w:rsidR="00D31AC6" w:rsidRDefault="00D31AC6" w:rsidP="00D31AC6">
      <w:pPr>
        <w:autoSpaceDE w:val="0"/>
        <w:autoSpaceDN w:val="0"/>
        <w:adjustRightInd w:val="0"/>
        <w:spacing w:after="0" w:line="240" w:lineRule="auto"/>
        <w:jc w:val="both"/>
        <w:rPr>
          <w:rFonts w:ascii="Times New Roman" w:hAnsi="Times New Roman"/>
          <w:sz w:val="24"/>
          <w:szCs w:val="24"/>
          <w:highlight w:val="magenta"/>
        </w:rPr>
      </w:pPr>
    </w:p>
    <w:p w14:paraId="698CCD6B" w14:textId="77777777" w:rsidR="00D31AC6" w:rsidRDefault="00D31AC6" w:rsidP="00AC15EC">
      <w:pPr>
        <w:autoSpaceDE w:val="0"/>
        <w:autoSpaceDN w:val="0"/>
        <w:adjustRightInd w:val="0"/>
        <w:spacing w:after="0" w:line="240" w:lineRule="auto"/>
        <w:ind w:firstLine="284"/>
        <w:jc w:val="both"/>
        <w:rPr>
          <w:rFonts w:ascii="Times New Roman" w:hAnsi="Times New Roman"/>
          <w:sz w:val="24"/>
          <w:szCs w:val="24"/>
        </w:rPr>
      </w:pPr>
      <w:r w:rsidRPr="00EC748F">
        <w:rPr>
          <w:rFonts w:ascii="Times New Roman" w:hAnsi="Times New Roman"/>
          <w:sz w:val="24"/>
          <w:szCs w:val="24"/>
        </w:rPr>
        <w:t>Bölgenin 2013 yılı 6+ yaş okur</w:t>
      </w:r>
      <w:r>
        <w:rPr>
          <w:rFonts w:ascii="Times New Roman" w:hAnsi="Times New Roman"/>
          <w:sz w:val="24"/>
          <w:szCs w:val="24"/>
        </w:rPr>
        <w:t>-</w:t>
      </w:r>
      <w:r w:rsidRPr="00EC748F">
        <w:rPr>
          <w:rFonts w:ascii="Times New Roman" w:hAnsi="Times New Roman"/>
          <w:sz w:val="24"/>
          <w:szCs w:val="24"/>
        </w:rPr>
        <w:t>yazar oranı % 95,3 olup, ülke oranının yaklaşık</w:t>
      </w:r>
      <w:r w:rsidRPr="00EC748F">
        <w:rPr>
          <w:rFonts w:ascii="Times New Roman" w:hAnsi="Times New Roman"/>
          <w:b/>
          <w:sz w:val="24"/>
          <w:szCs w:val="24"/>
        </w:rPr>
        <w:t xml:space="preserve"> </w:t>
      </w:r>
      <w:r w:rsidRPr="00EC748F">
        <w:rPr>
          <w:rFonts w:ascii="Times New Roman" w:hAnsi="Times New Roman"/>
          <w:sz w:val="24"/>
          <w:szCs w:val="24"/>
        </w:rPr>
        <w:t>1 puan gerisindedir (Türkiye ortalaması % 96,1). Bu durum iller itibar</w:t>
      </w:r>
      <w:r>
        <w:rPr>
          <w:rFonts w:ascii="Times New Roman" w:hAnsi="Times New Roman"/>
          <w:sz w:val="24"/>
          <w:szCs w:val="24"/>
        </w:rPr>
        <w:t>ı</w:t>
      </w:r>
      <w:r w:rsidRPr="00EC748F">
        <w:rPr>
          <w:rFonts w:ascii="Times New Roman" w:hAnsi="Times New Roman"/>
          <w:sz w:val="24"/>
          <w:szCs w:val="24"/>
        </w:rPr>
        <w:t>yl</w:t>
      </w:r>
      <w:r>
        <w:rPr>
          <w:rFonts w:ascii="Times New Roman" w:hAnsi="Times New Roman"/>
          <w:sz w:val="24"/>
          <w:szCs w:val="24"/>
        </w:rPr>
        <w:t>a</w:t>
      </w:r>
      <w:r w:rsidRPr="00EC748F">
        <w:rPr>
          <w:rFonts w:ascii="Times New Roman" w:hAnsi="Times New Roman"/>
          <w:sz w:val="24"/>
          <w:szCs w:val="24"/>
        </w:rPr>
        <w:t xml:space="preserve"> incelendiğinde en düşük okuryazar oranı Ordu’da (% 9</w:t>
      </w:r>
      <w:r>
        <w:rPr>
          <w:rFonts w:ascii="Times New Roman" w:hAnsi="Times New Roman"/>
          <w:sz w:val="24"/>
          <w:szCs w:val="24"/>
        </w:rPr>
        <w:t>3</w:t>
      </w:r>
      <w:r w:rsidRPr="00EC748F">
        <w:rPr>
          <w:rFonts w:ascii="Times New Roman" w:hAnsi="Times New Roman"/>
          <w:sz w:val="24"/>
          <w:szCs w:val="24"/>
        </w:rPr>
        <w:t>), en yüksek okuryazar oranı ise Samsun’da (% 96,9) görülmektedir</w:t>
      </w:r>
      <w:r>
        <w:rPr>
          <w:rFonts w:ascii="Times New Roman" w:hAnsi="Times New Roman"/>
          <w:sz w:val="24"/>
          <w:szCs w:val="24"/>
        </w:rPr>
        <w:t>. 6+ yaş okur-yazar oranlarının DOKAP İllerine göre dağılımı Tablo 2’de yer almaktadır.</w:t>
      </w:r>
    </w:p>
    <w:p w14:paraId="59B15F4E" w14:textId="77777777" w:rsidR="00A56042" w:rsidRDefault="00A56042" w:rsidP="00AC15EC">
      <w:pPr>
        <w:autoSpaceDE w:val="0"/>
        <w:autoSpaceDN w:val="0"/>
        <w:adjustRightInd w:val="0"/>
        <w:spacing w:after="0" w:line="240" w:lineRule="auto"/>
        <w:ind w:firstLine="284"/>
        <w:jc w:val="both"/>
        <w:rPr>
          <w:rFonts w:ascii="Times New Roman" w:hAnsi="Times New Roman"/>
          <w:sz w:val="24"/>
          <w:szCs w:val="24"/>
        </w:rPr>
      </w:pPr>
    </w:p>
    <w:p w14:paraId="04A22096" w14:textId="77777777" w:rsidR="00D31AC6" w:rsidRPr="006561B3" w:rsidRDefault="00D31AC6" w:rsidP="00A56042">
      <w:pPr>
        <w:pStyle w:val="ResimYazs"/>
        <w:keepNext/>
        <w:spacing w:after="0"/>
        <w:rPr>
          <w:rFonts w:ascii="Times New Roman" w:hAnsi="Times New Roman"/>
          <w:color w:val="auto"/>
          <w:sz w:val="22"/>
          <w:szCs w:val="24"/>
        </w:rPr>
      </w:pPr>
      <w:bookmarkStart w:id="29" w:name="_Toc407039026"/>
      <w:r w:rsidRPr="006561B3">
        <w:rPr>
          <w:rFonts w:ascii="Times New Roman" w:hAnsi="Times New Roman"/>
          <w:color w:val="auto"/>
          <w:sz w:val="22"/>
          <w:szCs w:val="24"/>
        </w:rPr>
        <w:t xml:space="preserve">Tablo </w:t>
      </w:r>
      <w:r w:rsidRPr="006561B3">
        <w:rPr>
          <w:rFonts w:ascii="Times New Roman" w:hAnsi="Times New Roman"/>
          <w:color w:val="auto"/>
          <w:sz w:val="22"/>
          <w:szCs w:val="24"/>
        </w:rPr>
        <w:fldChar w:fldCharType="begin"/>
      </w:r>
      <w:r w:rsidRPr="006561B3">
        <w:rPr>
          <w:rFonts w:ascii="Times New Roman" w:hAnsi="Times New Roman"/>
          <w:color w:val="auto"/>
          <w:sz w:val="22"/>
          <w:szCs w:val="24"/>
        </w:rPr>
        <w:instrText xml:space="preserve"> SEQ Tablo \* ARABIC </w:instrText>
      </w:r>
      <w:r w:rsidRPr="006561B3">
        <w:rPr>
          <w:rFonts w:ascii="Times New Roman" w:hAnsi="Times New Roman"/>
          <w:color w:val="auto"/>
          <w:sz w:val="22"/>
          <w:szCs w:val="24"/>
        </w:rPr>
        <w:fldChar w:fldCharType="separate"/>
      </w:r>
      <w:r w:rsidR="00210683">
        <w:rPr>
          <w:rFonts w:ascii="Times New Roman" w:hAnsi="Times New Roman"/>
          <w:noProof/>
          <w:color w:val="auto"/>
          <w:sz w:val="22"/>
          <w:szCs w:val="24"/>
        </w:rPr>
        <w:t>2</w:t>
      </w:r>
      <w:r w:rsidRPr="006561B3">
        <w:rPr>
          <w:rFonts w:ascii="Times New Roman" w:hAnsi="Times New Roman"/>
          <w:color w:val="auto"/>
          <w:sz w:val="22"/>
          <w:szCs w:val="24"/>
        </w:rPr>
        <w:fldChar w:fldCharType="end"/>
      </w:r>
      <w:r w:rsidRPr="006561B3">
        <w:rPr>
          <w:rFonts w:ascii="Times New Roman" w:hAnsi="Times New Roman"/>
          <w:color w:val="auto"/>
          <w:sz w:val="22"/>
          <w:szCs w:val="24"/>
        </w:rPr>
        <w:t>: DOKAP Bölgesi 6+ Yaş Okuma-Yazma Oranları</w:t>
      </w:r>
      <w:bookmarkEnd w:id="29"/>
    </w:p>
    <w:tbl>
      <w:tblPr>
        <w:tblW w:w="5000" w:type="pct"/>
        <w:tblBorders>
          <w:top w:val="single" w:sz="18" w:space="0" w:color="000000"/>
          <w:left w:val="single" w:sz="18" w:space="0" w:color="000000"/>
          <w:bottom w:val="single" w:sz="18" w:space="0" w:color="000000"/>
          <w:right w:val="single" w:sz="18" w:space="0" w:color="000000"/>
        </w:tblBorders>
        <w:tblCellMar>
          <w:left w:w="0" w:type="dxa"/>
          <w:right w:w="0" w:type="dxa"/>
        </w:tblCellMar>
        <w:tblLook w:val="04E0" w:firstRow="1" w:lastRow="1" w:firstColumn="1" w:lastColumn="0" w:noHBand="0" w:noVBand="1"/>
      </w:tblPr>
      <w:tblGrid>
        <w:gridCol w:w="2340"/>
        <w:gridCol w:w="2240"/>
        <w:gridCol w:w="2240"/>
        <w:gridCol w:w="2240"/>
      </w:tblGrid>
      <w:tr w:rsidR="00D31AC6" w:rsidRPr="00635431" w14:paraId="4A1AE46F" w14:textId="77777777" w:rsidTr="00775BB4">
        <w:trPr>
          <w:trHeight w:val="693"/>
        </w:trPr>
        <w:tc>
          <w:tcPr>
            <w:tcW w:w="1291" w:type="pct"/>
            <w:tcBorders>
              <w:top w:val="single" w:sz="4" w:space="0" w:color="auto"/>
              <w:left w:val="single" w:sz="4" w:space="0" w:color="auto"/>
              <w:bottom w:val="single" w:sz="4" w:space="0" w:color="auto"/>
              <w:right w:val="single" w:sz="4" w:space="0" w:color="auto"/>
            </w:tcBorders>
            <w:shd w:val="clear" w:color="auto" w:fill="D99594"/>
            <w:tcMar>
              <w:top w:w="15" w:type="dxa"/>
              <w:left w:w="15" w:type="dxa"/>
              <w:bottom w:w="0" w:type="dxa"/>
              <w:right w:w="15" w:type="dxa"/>
            </w:tcMar>
            <w:vAlign w:val="center"/>
            <w:hideMark/>
          </w:tcPr>
          <w:p w14:paraId="5AC8C786" w14:textId="77777777" w:rsidR="00D31AC6" w:rsidRPr="006577B2" w:rsidRDefault="00D31AC6" w:rsidP="00A56042">
            <w:pPr>
              <w:spacing w:after="0" w:line="240" w:lineRule="auto"/>
              <w:textAlignment w:val="center"/>
              <w:rPr>
                <w:rFonts w:ascii="Times New Roman" w:hAnsi="Times New Roman"/>
                <w:sz w:val="20"/>
                <w:szCs w:val="20"/>
              </w:rPr>
            </w:pPr>
            <w:r w:rsidRPr="006577B2">
              <w:rPr>
                <w:rFonts w:ascii="Times New Roman" w:hAnsi="Times New Roman"/>
                <w:b/>
                <w:bCs/>
                <w:color w:val="FFFFFF"/>
                <w:kern w:val="24"/>
                <w:sz w:val="20"/>
                <w:szCs w:val="20"/>
              </w:rPr>
              <w:t xml:space="preserve">İl ADI </w:t>
            </w:r>
          </w:p>
        </w:tc>
        <w:tc>
          <w:tcPr>
            <w:tcW w:w="1236" w:type="pct"/>
            <w:tcBorders>
              <w:top w:val="single" w:sz="4" w:space="0" w:color="auto"/>
              <w:left w:val="single" w:sz="4" w:space="0" w:color="auto"/>
              <w:bottom w:val="single" w:sz="4" w:space="0" w:color="auto"/>
              <w:right w:val="single" w:sz="4" w:space="0" w:color="FFFFFF"/>
            </w:tcBorders>
            <w:shd w:val="clear" w:color="auto" w:fill="D99594"/>
            <w:tcMar>
              <w:top w:w="15" w:type="dxa"/>
              <w:left w:w="15" w:type="dxa"/>
              <w:bottom w:w="0" w:type="dxa"/>
              <w:right w:w="15" w:type="dxa"/>
            </w:tcMar>
            <w:vAlign w:val="center"/>
            <w:hideMark/>
          </w:tcPr>
          <w:p w14:paraId="639B3FE3" w14:textId="77777777" w:rsidR="00D31AC6" w:rsidRPr="006577B2" w:rsidRDefault="00D31AC6" w:rsidP="00A56042">
            <w:pPr>
              <w:spacing w:after="0" w:line="240" w:lineRule="auto"/>
              <w:jc w:val="center"/>
              <w:textAlignment w:val="center"/>
              <w:rPr>
                <w:rFonts w:ascii="Times New Roman" w:hAnsi="Times New Roman"/>
                <w:sz w:val="20"/>
                <w:szCs w:val="20"/>
              </w:rPr>
            </w:pPr>
            <w:r w:rsidRPr="006577B2">
              <w:rPr>
                <w:rFonts w:ascii="Times New Roman" w:hAnsi="Times New Roman"/>
                <w:b/>
                <w:bCs/>
                <w:color w:val="FFFFFF"/>
                <w:kern w:val="24"/>
                <w:sz w:val="20"/>
                <w:szCs w:val="20"/>
              </w:rPr>
              <w:t xml:space="preserve">6 + Yaş Okuma-Yazma Oranı Toplam </w:t>
            </w:r>
          </w:p>
        </w:tc>
        <w:tc>
          <w:tcPr>
            <w:tcW w:w="1236" w:type="pct"/>
            <w:tcBorders>
              <w:top w:val="single" w:sz="4" w:space="0" w:color="auto"/>
              <w:left w:val="single" w:sz="4" w:space="0" w:color="FFFFFF"/>
              <w:bottom w:val="single" w:sz="4" w:space="0" w:color="auto"/>
              <w:right w:val="single" w:sz="4" w:space="0" w:color="FFFFFF"/>
            </w:tcBorders>
            <w:shd w:val="clear" w:color="auto" w:fill="D99594"/>
            <w:tcMar>
              <w:top w:w="15" w:type="dxa"/>
              <w:left w:w="15" w:type="dxa"/>
              <w:bottom w:w="0" w:type="dxa"/>
              <w:right w:w="15" w:type="dxa"/>
            </w:tcMar>
            <w:vAlign w:val="center"/>
            <w:hideMark/>
          </w:tcPr>
          <w:p w14:paraId="55EEC9FF" w14:textId="77777777" w:rsidR="00D31AC6" w:rsidRPr="006577B2" w:rsidRDefault="00D31AC6" w:rsidP="00A56042">
            <w:pPr>
              <w:spacing w:after="0" w:line="240" w:lineRule="auto"/>
              <w:jc w:val="center"/>
              <w:textAlignment w:val="center"/>
              <w:rPr>
                <w:rFonts w:ascii="Times New Roman" w:hAnsi="Times New Roman"/>
                <w:sz w:val="20"/>
                <w:szCs w:val="20"/>
              </w:rPr>
            </w:pPr>
            <w:r w:rsidRPr="006577B2">
              <w:rPr>
                <w:rFonts w:ascii="Times New Roman" w:hAnsi="Times New Roman"/>
                <w:b/>
                <w:bCs/>
                <w:color w:val="FFFFFF"/>
                <w:kern w:val="24"/>
                <w:sz w:val="20"/>
                <w:szCs w:val="20"/>
              </w:rPr>
              <w:t xml:space="preserve">6 + Yaş Okuma-Yazma Oranı Erkek </w:t>
            </w:r>
          </w:p>
        </w:tc>
        <w:tc>
          <w:tcPr>
            <w:tcW w:w="1236" w:type="pct"/>
            <w:tcBorders>
              <w:top w:val="single" w:sz="4" w:space="0" w:color="auto"/>
              <w:left w:val="single" w:sz="4" w:space="0" w:color="FFFFFF"/>
              <w:bottom w:val="single" w:sz="4" w:space="0" w:color="auto"/>
              <w:right w:val="single" w:sz="4" w:space="0" w:color="auto"/>
            </w:tcBorders>
            <w:shd w:val="clear" w:color="auto" w:fill="D99594"/>
            <w:tcMar>
              <w:top w:w="15" w:type="dxa"/>
              <w:left w:w="15" w:type="dxa"/>
              <w:bottom w:w="0" w:type="dxa"/>
              <w:right w:w="15" w:type="dxa"/>
            </w:tcMar>
            <w:vAlign w:val="center"/>
            <w:hideMark/>
          </w:tcPr>
          <w:p w14:paraId="44C81002" w14:textId="77777777" w:rsidR="00D31AC6" w:rsidRPr="006577B2" w:rsidRDefault="00D31AC6" w:rsidP="004C4E4A">
            <w:pPr>
              <w:spacing w:after="0" w:line="240" w:lineRule="auto"/>
              <w:jc w:val="center"/>
              <w:textAlignment w:val="center"/>
              <w:rPr>
                <w:rFonts w:ascii="Times New Roman" w:hAnsi="Times New Roman"/>
                <w:sz w:val="20"/>
                <w:szCs w:val="20"/>
              </w:rPr>
            </w:pPr>
            <w:r w:rsidRPr="006577B2">
              <w:rPr>
                <w:rFonts w:ascii="Times New Roman" w:hAnsi="Times New Roman"/>
                <w:b/>
                <w:bCs/>
                <w:color w:val="FFFFFF"/>
                <w:kern w:val="24"/>
                <w:sz w:val="20"/>
                <w:szCs w:val="20"/>
              </w:rPr>
              <w:t xml:space="preserve">6 + Yaş Okuma-Yazma Oranı Kız </w:t>
            </w:r>
          </w:p>
        </w:tc>
      </w:tr>
      <w:tr w:rsidR="00D31AC6" w:rsidRPr="00635431" w14:paraId="3C4D35A0" w14:textId="77777777" w:rsidTr="00B47775">
        <w:trPr>
          <w:trHeight w:val="283"/>
        </w:trPr>
        <w:tc>
          <w:tcPr>
            <w:tcW w:w="1291" w:type="pct"/>
            <w:tcBorders>
              <w:top w:val="single" w:sz="4" w:space="0" w:color="auto"/>
              <w:left w:val="single" w:sz="4" w:space="0" w:color="auto"/>
              <w:bottom w:val="nil"/>
              <w:right w:val="single" w:sz="4" w:space="0" w:color="auto"/>
            </w:tcBorders>
            <w:shd w:val="clear" w:color="auto" w:fill="D99594"/>
            <w:tcMar>
              <w:top w:w="15" w:type="dxa"/>
              <w:left w:w="15" w:type="dxa"/>
              <w:bottom w:w="0" w:type="dxa"/>
              <w:right w:w="15" w:type="dxa"/>
            </w:tcMar>
            <w:vAlign w:val="center"/>
            <w:hideMark/>
          </w:tcPr>
          <w:p w14:paraId="04BA49A6" w14:textId="77777777" w:rsidR="00D31AC6" w:rsidRPr="006577B2" w:rsidRDefault="00D31AC6" w:rsidP="00A56042">
            <w:pPr>
              <w:spacing w:after="0" w:line="240" w:lineRule="auto"/>
              <w:textAlignment w:val="center"/>
              <w:rPr>
                <w:rFonts w:ascii="Times New Roman" w:hAnsi="Times New Roman"/>
                <w:sz w:val="20"/>
                <w:szCs w:val="20"/>
              </w:rPr>
            </w:pPr>
            <w:r w:rsidRPr="006577B2">
              <w:rPr>
                <w:rFonts w:ascii="Times New Roman" w:hAnsi="Times New Roman"/>
                <w:b/>
                <w:bCs/>
                <w:color w:val="FFFFFF"/>
                <w:kern w:val="24"/>
                <w:sz w:val="20"/>
                <w:szCs w:val="20"/>
              </w:rPr>
              <w:t xml:space="preserve">Artvin </w:t>
            </w:r>
          </w:p>
        </w:tc>
        <w:tc>
          <w:tcPr>
            <w:tcW w:w="1236" w:type="pct"/>
            <w:tcBorders>
              <w:top w:val="single" w:sz="4" w:space="0" w:color="auto"/>
              <w:left w:val="single" w:sz="4" w:space="0" w:color="auto"/>
            </w:tcBorders>
            <w:shd w:val="clear" w:color="auto" w:fill="F2DBDB"/>
            <w:tcMar>
              <w:top w:w="15" w:type="dxa"/>
              <w:left w:w="15" w:type="dxa"/>
              <w:bottom w:w="0" w:type="dxa"/>
              <w:right w:w="15" w:type="dxa"/>
            </w:tcMar>
            <w:vAlign w:val="center"/>
            <w:hideMark/>
          </w:tcPr>
          <w:p w14:paraId="79A8182E" w14:textId="77777777" w:rsidR="00D31AC6" w:rsidRPr="006577B2" w:rsidRDefault="00D31AC6" w:rsidP="00D26912">
            <w:pPr>
              <w:spacing w:after="0" w:line="240" w:lineRule="auto"/>
              <w:jc w:val="center"/>
              <w:textAlignment w:val="bottom"/>
              <w:rPr>
                <w:rFonts w:ascii="Times New Roman" w:hAnsi="Times New Roman"/>
                <w:sz w:val="20"/>
                <w:szCs w:val="20"/>
              </w:rPr>
            </w:pPr>
            <w:r w:rsidRPr="006577B2">
              <w:rPr>
                <w:rFonts w:ascii="Times New Roman" w:hAnsi="Times New Roman"/>
                <w:kern w:val="24"/>
                <w:sz w:val="20"/>
                <w:szCs w:val="20"/>
              </w:rPr>
              <w:t>96,1</w:t>
            </w:r>
          </w:p>
        </w:tc>
        <w:tc>
          <w:tcPr>
            <w:tcW w:w="1236" w:type="pct"/>
            <w:tcBorders>
              <w:top w:val="single" w:sz="4" w:space="0" w:color="auto"/>
            </w:tcBorders>
            <w:shd w:val="clear" w:color="auto" w:fill="F2DBDB"/>
            <w:tcMar>
              <w:top w:w="15" w:type="dxa"/>
              <w:left w:w="15" w:type="dxa"/>
              <w:bottom w:w="0" w:type="dxa"/>
              <w:right w:w="15" w:type="dxa"/>
            </w:tcMar>
            <w:vAlign w:val="center"/>
            <w:hideMark/>
          </w:tcPr>
          <w:p w14:paraId="40B4835D" w14:textId="77777777" w:rsidR="00D31AC6" w:rsidRPr="006577B2" w:rsidRDefault="00D31AC6" w:rsidP="00D26912">
            <w:pPr>
              <w:spacing w:after="0" w:line="240" w:lineRule="auto"/>
              <w:jc w:val="center"/>
              <w:textAlignment w:val="bottom"/>
              <w:rPr>
                <w:rFonts w:ascii="Times New Roman" w:hAnsi="Times New Roman"/>
                <w:sz w:val="20"/>
                <w:szCs w:val="20"/>
              </w:rPr>
            </w:pPr>
            <w:r w:rsidRPr="006577B2">
              <w:rPr>
                <w:rFonts w:ascii="Times New Roman" w:hAnsi="Times New Roman"/>
                <w:kern w:val="24"/>
                <w:sz w:val="20"/>
                <w:szCs w:val="20"/>
              </w:rPr>
              <w:t>98,8</w:t>
            </w:r>
          </w:p>
        </w:tc>
        <w:tc>
          <w:tcPr>
            <w:tcW w:w="1236" w:type="pct"/>
            <w:tcBorders>
              <w:top w:val="single" w:sz="4" w:space="0" w:color="auto"/>
              <w:right w:val="single" w:sz="4" w:space="0" w:color="auto"/>
            </w:tcBorders>
            <w:shd w:val="clear" w:color="auto" w:fill="F2DBDB"/>
            <w:tcMar>
              <w:top w:w="15" w:type="dxa"/>
              <w:left w:w="15" w:type="dxa"/>
              <w:bottom w:w="0" w:type="dxa"/>
              <w:right w:w="15" w:type="dxa"/>
            </w:tcMar>
            <w:vAlign w:val="center"/>
            <w:hideMark/>
          </w:tcPr>
          <w:p w14:paraId="68205AED" w14:textId="77777777" w:rsidR="00D31AC6" w:rsidRPr="006577B2" w:rsidRDefault="00D31AC6" w:rsidP="00D26912">
            <w:pPr>
              <w:spacing w:after="0" w:line="240" w:lineRule="auto"/>
              <w:jc w:val="center"/>
              <w:textAlignment w:val="bottom"/>
              <w:rPr>
                <w:rFonts w:ascii="Times New Roman" w:hAnsi="Times New Roman"/>
                <w:sz w:val="20"/>
                <w:szCs w:val="20"/>
              </w:rPr>
            </w:pPr>
            <w:r w:rsidRPr="006577B2">
              <w:rPr>
                <w:rFonts w:ascii="Times New Roman" w:hAnsi="Times New Roman"/>
                <w:bCs/>
                <w:kern w:val="24"/>
                <w:sz w:val="20"/>
                <w:szCs w:val="20"/>
              </w:rPr>
              <w:t>93,3</w:t>
            </w:r>
          </w:p>
        </w:tc>
      </w:tr>
      <w:tr w:rsidR="00D31AC6" w:rsidRPr="00635431" w14:paraId="4E756C22" w14:textId="77777777" w:rsidTr="00B47775">
        <w:trPr>
          <w:trHeight w:val="283"/>
        </w:trPr>
        <w:tc>
          <w:tcPr>
            <w:tcW w:w="1291" w:type="pct"/>
            <w:tcBorders>
              <w:top w:val="nil"/>
              <w:left w:val="single" w:sz="4" w:space="0" w:color="auto"/>
              <w:bottom w:val="nil"/>
              <w:right w:val="single" w:sz="4" w:space="0" w:color="auto"/>
            </w:tcBorders>
            <w:shd w:val="clear" w:color="auto" w:fill="D99594"/>
            <w:tcMar>
              <w:top w:w="15" w:type="dxa"/>
              <w:left w:w="15" w:type="dxa"/>
              <w:bottom w:w="0" w:type="dxa"/>
              <w:right w:w="15" w:type="dxa"/>
            </w:tcMar>
            <w:vAlign w:val="center"/>
            <w:hideMark/>
          </w:tcPr>
          <w:p w14:paraId="790F1ACE" w14:textId="77777777" w:rsidR="00D31AC6" w:rsidRPr="006577B2" w:rsidRDefault="00D31AC6" w:rsidP="00A56042">
            <w:pPr>
              <w:spacing w:after="0" w:line="240" w:lineRule="auto"/>
              <w:textAlignment w:val="center"/>
              <w:rPr>
                <w:rFonts w:ascii="Times New Roman" w:hAnsi="Times New Roman"/>
                <w:sz w:val="20"/>
                <w:szCs w:val="20"/>
              </w:rPr>
            </w:pPr>
            <w:r w:rsidRPr="006577B2">
              <w:rPr>
                <w:rFonts w:ascii="Times New Roman" w:hAnsi="Times New Roman"/>
                <w:b/>
                <w:bCs/>
                <w:color w:val="FFFFFF"/>
                <w:kern w:val="24"/>
                <w:sz w:val="20"/>
                <w:szCs w:val="20"/>
              </w:rPr>
              <w:t xml:space="preserve">Bayburt </w:t>
            </w:r>
          </w:p>
        </w:tc>
        <w:tc>
          <w:tcPr>
            <w:tcW w:w="1236" w:type="pct"/>
            <w:tcBorders>
              <w:left w:val="single" w:sz="4" w:space="0" w:color="auto"/>
            </w:tcBorders>
            <w:shd w:val="clear" w:color="auto" w:fill="FFFFFF"/>
            <w:tcMar>
              <w:top w:w="15" w:type="dxa"/>
              <w:left w:w="15" w:type="dxa"/>
              <w:bottom w:w="0" w:type="dxa"/>
              <w:right w:w="15" w:type="dxa"/>
            </w:tcMar>
            <w:vAlign w:val="center"/>
            <w:hideMark/>
          </w:tcPr>
          <w:p w14:paraId="53844F50" w14:textId="77777777" w:rsidR="00D31AC6" w:rsidRPr="006577B2" w:rsidRDefault="00D31AC6" w:rsidP="00D26912">
            <w:pPr>
              <w:spacing w:after="0" w:line="240" w:lineRule="auto"/>
              <w:jc w:val="center"/>
              <w:textAlignment w:val="bottom"/>
              <w:rPr>
                <w:rFonts w:ascii="Times New Roman" w:hAnsi="Times New Roman"/>
                <w:sz w:val="20"/>
                <w:szCs w:val="20"/>
              </w:rPr>
            </w:pPr>
            <w:r w:rsidRPr="006577B2">
              <w:rPr>
                <w:rFonts w:ascii="Times New Roman" w:hAnsi="Times New Roman"/>
                <w:bCs/>
                <w:kern w:val="24"/>
                <w:sz w:val="20"/>
                <w:szCs w:val="20"/>
              </w:rPr>
              <w:t>94,3</w:t>
            </w:r>
          </w:p>
        </w:tc>
        <w:tc>
          <w:tcPr>
            <w:tcW w:w="1236" w:type="pct"/>
            <w:shd w:val="clear" w:color="auto" w:fill="FFFFFF"/>
            <w:tcMar>
              <w:top w:w="15" w:type="dxa"/>
              <w:left w:w="15" w:type="dxa"/>
              <w:bottom w:w="0" w:type="dxa"/>
              <w:right w:w="15" w:type="dxa"/>
            </w:tcMar>
            <w:vAlign w:val="center"/>
            <w:hideMark/>
          </w:tcPr>
          <w:p w14:paraId="15E3A148" w14:textId="77777777" w:rsidR="00D31AC6" w:rsidRPr="006577B2" w:rsidRDefault="00D31AC6" w:rsidP="00D26912">
            <w:pPr>
              <w:spacing w:after="0" w:line="240" w:lineRule="auto"/>
              <w:jc w:val="center"/>
              <w:textAlignment w:val="bottom"/>
              <w:rPr>
                <w:rFonts w:ascii="Times New Roman" w:hAnsi="Times New Roman"/>
                <w:sz w:val="20"/>
                <w:szCs w:val="20"/>
              </w:rPr>
            </w:pPr>
            <w:r w:rsidRPr="006577B2">
              <w:rPr>
                <w:rFonts w:ascii="Times New Roman" w:hAnsi="Times New Roman"/>
                <w:bCs/>
                <w:kern w:val="24"/>
                <w:sz w:val="20"/>
                <w:szCs w:val="20"/>
              </w:rPr>
              <w:t>98,5</w:t>
            </w:r>
          </w:p>
        </w:tc>
        <w:tc>
          <w:tcPr>
            <w:tcW w:w="1236" w:type="pct"/>
            <w:tcBorders>
              <w:right w:val="single" w:sz="4" w:space="0" w:color="auto"/>
            </w:tcBorders>
            <w:shd w:val="clear" w:color="auto" w:fill="FFFFFF"/>
            <w:tcMar>
              <w:top w:w="15" w:type="dxa"/>
              <w:left w:w="15" w:type="dxa"/>
              <w:bottom w:w="0" w:type="dxa"/>
              <w:right w:w="15" w:type="dxa"/>
            </w:tcMar>
            <w:vAlign w:val="center"/>
            <w:hideMark/>
          </w:tcPr>
          <w:p w14:paraId="58AF0C3D" w14:textId="77777777" w:rsidR="00D31AC6" w:rsidRPr="006577B2" w:rsidRDefault="00D31AC6" w:rsidP="00D26912">
            <w:pPr>
              <w:spacing w:after="0" w:line="240" w:lineRule="auto"/>
              <w:jc w:val="center"/>
              <w:textAlignment w:val="bottom"/>
              <w:rPr>
                <w:rFonts w:ascii="Times New Roman" w:hAnsi="Times New Roman"/>
                <w:sz w:val="20"/>
                <w:szCs w:val="20"/>
              </w:rPr>
            </w:pPr>
            <w:r w:rsidRPr="006577B2">
              <w:rPr>
                <w:rFonts w:ascii="Times New Roman" w:hAnsi="Times New Roman"/>
                <w:bCs/>
                <w:kern w:val="24"/>
                <w:sz w:val="20"/>
                <w:szCs w:val="20"/>
              </w:rPr>
              <w:t>89,9</w:t>
            </w:r>
          </w:p>
        </w:tc>
      </w:tr>
      <w:tr w:rsidR="00D31AC6" w:rsidRPr="00635431" w14:paraId="4AC9461B" w14:textId="77777777" w:rsidTr="00B47775">
        <w:trPr>
          <w:trHeight w:val="283"/>
        </w:trPr>
        <w:tc>
          <w:tcPr>
            <w:tcW w:w="1291" w:type="pct"/>
            <w:tcBorders>
              <w:top w:val="nil"/>
              <w:left w:val="single" w:sz="4" w:space="0" w:color="auto"/>
              <w:bottom w:val="nil"/>
              <w:right w:val="single" w:sz="4" w:space="0" w:color="auto"/>
            </w:tcBorders>
            <w:shd w:val="clear" w:color="auto" w:fill="D99594"/>
            <w:tcMar>
              <w:top w:w="15" w:type="dxa"/>
              <w:left w:w="15" w:type="dxa"/>
              <w:bottom w:w="0" w:type="dxa"/>
              <w:right w:w="15" w:type="dxa"/>
            </w:tcMar>
            <w:vAlign w:val="center"/>
            <w:hideMark/>
          </w:tcPr>
          <w:p w14:paraId="09C22461" w14:textId="77777777" w:rsidR="00D31AC6" w:rsidRPr="006577B2" w:rsidRDefault="00D31AC6" w:rsidP="00A56042">
            <w:pPr>
              <w:spacing w:after="0" w:line="240" w:lineRule="auto"/>
              <w:textAlignment w:val="center"/>
              <w:rPr>
                <w:rFonts w:ascii="Times New Roman" w:hAnsi="Times New Roman"/>
                <w:sz w:val="20"/>
                <w:szCs w:val="20"/>
              </w:rPr>
            </w:pPr>
            <w:r w:rsidRPr="006577B2">
              <w:rPr>
                <w:rFonts w:ascii="Times New Roman" w:hAnsi="Times New Roman"/>
                <w:b/>
                <w:bCs/>
                <w:color w:val="FFFFFF"/>
                <w:kern w:val="24"/>
                <w:sz w:val="20"/>
                <w:szCs w:val="20"/>
              </w:rPr>
              <w:t xml:space="preserve">Giresun </w:t>
            </w:r>
          </w:p>
        </w:tc>
        <w:tc>
          <w:tcPr>
            <w:tcW w:w="1236" w:type="pct"/>
            <w:tcBorders>
              <w:left w:val="single" w:sz="4" w:space="0" w:color="auto"/>
            </w:tcBorders>
            <w:shd w:val="clear" w:color="auto" w:fill="F2DBDB"/>
            <w:tcMar>
              <w:top w:w="15" w:type="dxa"/>
              <w:left w:w="15" w:type="dxa"/>
              <w:bottom w:w="0" w:type="dxa"/>
              <w:right w:w="15" w:type="dxa"/>
            </w:tcMar>
            <w:vAlign w:val="center"/>
            <w:hideMark/>
          </w:tcPr>
          <w:p w14:paraId="77FA5069" w14:textId="77777777" w:rsidR="00D31AC6" w:rsidRPr="006577B2" w:rsidRDefault="00D31AC6" w:rsidP="00D26912">
            <w:pPr>
              <w:spacing w:after="0" w:line="240" w:lineRule="auto"/>
              <w:jc w:val="center"/>
              <w:textAlignment w:val="bottom"/>
              <w:rPr>
                <w:rFonts w:ascii="Times New Roman" w:hAnsi="Times New Roman"/>
                <w:sz w:val="20"/>
                <w:szCs w:val="20"/>
              </w:rPr>
            </w:pPr>
            <w:r w:rsidRPr="006577B2">
              <w:rPr>
                <w:rFonts w:ascii="Times New Roman" w:hAnsi="Times New Roman"/>
                <w:bCs/>
                <w:kern w:val="24"/>
                <w:sz w:val="20"/>
                <w:szCs w:val="20"/>
              </w:rPr>
              <w:t>94,5</w:t>
            </w:r>
          </w:p>
        </w:tc>
        <w:tc>
          <w:tcPr>
            <w:tcW w:w="1236" w:type="pct"/>
            <w:shd w:val="clear" w:color="auto" w:fill="F2DBDB"/>
            <w:tcMar>
              <w:top w:w="15" w:type="dxa"/>
              <w:left w:w="15" w:type="dxa"/>
              <w:bottom w:w="0" w:type="dxa"/>
              <w:right w:w="15" w:type="dxa"/>
            </w:tcMar>
            <w:vAlign w:val="center"/>
            <w:hideMark/>
          </w:tcPr>
          <w:p w14:paraId="58EBCEAB" w14:textId="77777777" w:rsidR="00D31AC6" w:rsidRPr="006577B2" w:rsidRDefault="00D31AC6" w:rsidP="00D26912">
            <w:pPr>
              <w:spacing w:after="0" w:line="240" w:lineRule="auto"/>
              <w:jc w:val="center"/>
              <w:textAlignment w:val="bottom"/>
              <w:rPr>
                <w:rFonts w:ascii="Times New Roman" w:hAnsi="Times New Roman"/>
                <w:sz w:val="20"/>
                <w:szCs w:val="20"/>
              </w:rPr>
            </w:pPr>
            <w:r w:rsidRPr="006577B2">
              <w:rPr>
                <w:rFonts w:ascii="Times New Roman" w:hAnsi="Times New Roman"/>
                <w:bCs/>
                <w:kern w:val="24"/>
                <w:sz w:val="20"/>
                <w:szCs w:val="20"/>
              </w:rPr>
              <w:t>98,1</w:t>
            </w:r>
          </w:p>
        </w:tc>
        <w:tc>
          <w:tcPr>
            <w:tcW w:w="1236" w:type="pct"/>
            <w:tcBorders>
              <w:right w:val="single" w:sz="4" w:space="0" w:color="auto"/>
            </w:tcBorders>
            <w:shd w:val="clear" w:color="auto" w:fill="F2DBDB"/>
            <w:tcMar>
              <w:top w:w="15" w:type="dxa"/>
              <w:left w:w="15" w:type="dxa"/>
              <w:bottom w:w="0" w:type="dxa"/>
              <w:right w:w="15" w:type="dxa"/>
            </w:tcMar>
            <w:vAlign w:val="center"/>
            <w:hideMark/>
          </w:tcPr>
          <w:p w14:paraId="69646024" w14:textId="77777777" w:rsidR="00D31AC6" w:rsidRPr="006577B2" w:rsidRDefault="00D31AC6" w:rsidP="00D26912">
            <w:pPr>
              <w:spacing w:after="0" w:line="240" w:lineRule="auto"/>
              <w:jc w:val="center"/>
              <w:textAlignment w:val="bottom"/>
              <w:rPr>
                <w:rFonts w:ascii="Times New Roman" w:hAnsi="Times New Roman"/>
                <w:sz w:val="20"/>
                <w:szCs w:val="20"/>
              </w:rPr>
            </w:pPr>
            <w:r w:rsidRPr="006577B2">
              <w:rPr>
                <w:rFonts w:ascii="Times New Roman" w:hAnsi="Times New Roman"/>
                <w:bCs/>
                <w:kern w:val="24"/>
                <w:sz w:val="20"/>
                <w:szCs w:val="20"/>
              </w:rPr>
              <w:t>91,1</w:t>
            </w:r>
          </w:p>
        </w:tc>
      </w:tr>
      <w:tr w:rsidR="00D31AC6" w:rsidRPr="00635431" w14:paraId="63E9B880" w14:textId="77777777" w:rsidTr="00B47775">
        <w:trPr>
          <w:trHeight w:val="283"/>
        </w:trPr>
        <w:tc>
          <w:tcPr>
            <w:tcW w:w="1291" w:type="pct"/>
            <w:tcBorders>
              <w:top w:val="nil"/>
              <w:left w:val="single" w:sz="4" w:space="0" w:color="auto"/>
              <w:bottom w:val="nil"/>
              <w:right w:val="single" w:sz="4" w:space="0" w:color="auto"/>
            </w:tcBorders>
            <w:shd w:val="clear" w:color="auto" w:fill="D99594"/>
            <w:tcMar>
              <w:top w:w="15" w:type="dxa"/>
              <w:left w:w="15" w:type="dxa"/>
              <w:bottom w:w="0" w:type="dxa"/>
              <w:right w:w="15" w:type="dxa"/>
            </w:tcMar>
            <w:vAlign w:val="center"/>
            <w:hideMark/>
          </w:tcPr>
          <w:p w14:paraId="26934B68" w14:textId="77777777" w:rsidR="00D31AC6" w:rsidRPr="006577B2" w:rsidRDefault="00D31AC6" w:rsidP="00A56042">
            <w:pPr>
              <w:spacing w:after="0" w:line="240" w:lineRule="auto"/>
              <w:textAlignment w:val="center"/>
              <w:rPr>
                <w:rFonts w:ascii="Times New Roman" w:hAnsi="Times New Roman"/>
                <w:sz w:val="20"/>
                <w:szCs w:val="20"/>
              </w:rPr>
            </w:pPr>
            <w:r w:rsidRPr="006577B2">
              <w:rPr>
                <w:rFonts w:ascii="Times New Roman" w:hAnsi="Times New Roman"/>
                <w:b/>
                <w:bCs/>
                <w:color w:val="FFFFFF"/>
                <w:kern w:val="24"/>
                <w:sz w:val="20"/>
                <w:szCs w:val="20"/>
              </w:rPr>
              <w:t xml:space="preserve">Gümüşhane </w:t>
            </w:r>
          </w:p>
        </w:tc>
        <w:tc>
          <w:tcPr>
            <w:tcW w:w="1236" w:type="pct"/>
            <w:tcBorders>
              <w:left w:val="single" w:sz="4" w:space="0" w:color="auto"/>
            </w:tcBorders>
            <w:shd w:val="clear" w:color="auto" w:fill="FFFFFF"/>
            <w:tcMar>
              <w:top w:w="15" w:type="dxa"/>
              <w:left w:w="15" w:type="dxa"/>
              <w:bottom w:w="0" w:type="dxa"/>
              <w:right w:w="15" w:type="dxa"/>
            </w:tcMar>
            <w:vAlign w:val="center"/>
            <w:hideMark/>
          </w:tcPr>
          <w:p w14:paraId="7BC0A733" w14:textId="77777777" w:rsidR="00D31AC6" w:rsidRPr="006577B2" w:rsidRDefault="00D31AC6" w:rsidP="00D26912">
            <w:pPr>
              <w:spacing w:after="0" w:line="240" w:lineRule="auto"/>
              <w:jc w:val="center"/>
              <w:textAlignment w:val="bottom"/>
              <w:rPr>
                <w:rFonts w:ascii="Times New Roman" w:hAnsi="Times New Roman"/>
                <w:sz w:val="20"/>
                <w:szCs w:val="20"/>
              </w:rPr>
            </w:pPr>
            <w:r w:rsidRPr="006577B2">
              <w:rPr>
                <w:rFonts w:ascii="Times New Roman" w:hAnsi="Times New Roman"/>
                <w:bCs/>
                <w:kern w:val="24"/>
                <w:sz w:val="20"/>
                <w:szCs w:val="20"/>
              </w:rPr>
              <w:t>95,2</w:t>
            </w:r>
          </w:p>
        </w:tc>
        <w:tc>
          <w:tcPr>
            <w:tcW w:w="1236" w:type="pct"/>
            <w:shd w:val="clear" w:color="auto" w:fill="FFFFFF"/>
            <w:tcMar>
              <w:top w:w="15" w:type="dxa"/>
              <w:left w:w="15" w:type="dxa"/>
              <w:bottom w:w="0" w:type="dxa"/>
              <w:right w:w="15" w:type="dxa"/>
            </w:tcMar>
            <w:vAlign w:val="center"/>
            <w:hideMark/>
          </w:tcPr>
          <w:p w14:paraId="28DB483D" w14:textId="77777777" w:rsidR="00D31AC6" w:rsidRPr="006577B2" w:rsidRDefault="00D31AC6" w:rsidP="00D26912">
            <w:pPr>
              <w:spacing w:after="0" w:line="240" w:lineRule="auto"/>
              <w:jc w:val="center"/>
              <w:textAlignment w:val="bottom"/>
              <w:rPr>
                <w:rFonts w:ascii="Times New Roman" w:hAnsi="Times New Roman"/>
                <w:sz w:val="20"/>
                <w:szCs w:val="20"/>
              </w:rPr>
            </w:pPr>
            <w:r w:rsidRPr="006577B2">
              <w:rPr>
                <w:rFonts w:ascii="Times New Roman" w:hAnsi="Times New Roman"/>
                <w:bCs/>
                <w:kern w:val="24"/>
                <w:sz w:val="20"/>
                <w:szCs w:val="20"/>
              </w:rPr>
              <w:t>98,6</w:t>
            </w:r>
          </w:p>
        </w:tc>
        <w:tc>
          <w:tcPr>
            <w:tcW w:w="1236" w:type="pct"/>
            <w:tcBorders>
              <w:right w:val="single" w:sz="4" w:space="0" w:color="auto"/>
            </w:tcBorders>
            <w:shd w:val="clear" w:color="auto" w:fill="FFFFFF"/>
            <w:tcMar>
              <w:top w:w="15" w:type="dxa"/>
              <w:left w:w="15" w:type="dxa"/>
              <w:bottom w:w="0" w:type="dxa"/>
              <w:right w:w="15" w:type="dxa"/>
            </w:tcMar>
            <w:vAlign w:val="center"/>
            <w:hideMark/>
          </w:tcPr>
          <w:p w14:paraId="7F6F179C" w14:textId="77777777" w:rsidR="00D31AC6" w:rsidRPr="006577B2" w:rsidRDefault="00D31AC6" w:rsidP="00D26912">
            <w:pPr>
              <w:spacing w:after="0" w:line="240" w:lineRule="auto"/>
              <w:jc w:val="center"/>
              <w:textAlignment w:val="bottom"/>
              <w:rPr>
                <w:rFonts w:ascii="Times New Roman" w:hAnsi="Times New Roman"/>
                <w:sz w:val="20"/>
                <w:szCs w:val="20"/>
              </w:rPr>
            </w:pPr>
            <w:r w:rsidRPr="006577B2">
              <w:rPr>
                <w:rFonts w:ascii="Times New Roman" w:hAnsi="Times New Roman"/>
                <w:bCs/>
                <w:kern w:val="24"/>
                <w:sz w:val="20"/>
                <w:szCs w:val="20"/>
              </w:rPr>
              <w:t>91,7</w:t>
            </w:r>
          </w:p>
        </w:tc>
      </w:tr>
      <w:tr w:rsidR="00D31AC6" w:rsidRPr="00635431" w14:paraId="683F6652" w14:textId="77777777" w:rsidTr="00B47775">
        <w:trPr>
          <w:trHeight w:val="283"/>
        </w:trPr>
        <w:tc>
          <w:tcPr>
            <w:tcW w:w="1291" w:type="pct"/>
            <w:tcBorders>
              <w:top w:val="nil"/>
              <w:left w:val="single" w:sz="4" w:space="0" w:color="auto"/>
              <w:bottom w:val="nil"/>
              <w:right w:val="single" w:sz="4" w:space="0" w:color="auto"/>
            </w:tcBorders>
            <w:shd w:val="clear" w:color="auto" w:fill="D99594"/>
            <w:tcMar>
              <w:top w:w="15" w:type="dxa"/>
              <w:left w:w="15" w:type="dxa"/>
              <w:bottom w:w="0" w:type="dxa"/>
              <w:right w:w="15" w:type="dxa"/>
            </w:tcMar>
            <w:vAlign w:val="center"/>
            <w:hideMark/>
          </w:tcPr>
          <w:p w14:paraId="1857F805" w14:textId="77777777" w:rsidR="00D31AC6" w:rsidRPr="006577B2" w:rsidRDefault="00D31AC6" w:rsidP="00A56042">
            <w:pPr>
              <w:spacing w:after="0" w:line="240" w:lineRule="auto"/>
              <w:textAlignment w:val="center"/>
              <w:rPr>
                <w:rFonts w:ascii="Times New Roman" w:hAnsi="Times New Roman"/>
                <w:sz w:val="20"/>
                <w:szCs w:val="20"/>
              </w:rPr>
            </w:pPr>
            <w:r w:rsidRPr="006577B2">
              <w:rPr>
                <w:rFonts w:ascii="Times New Roman" w:hAnsi="Times New Roman"/>
                <w:b/>
                <w:bCs/>
                <w:color w:val="FFFFFF"/>
                <w:kern w:val="24"/>
                <w:sz w:val="20"/>
                <w:szCs w:val="20"/>
              </w:rPr>
              <w:t xml:space="preserve">Ordu </w:t>
            </w:r>
          </w:p>
        </w:tc>
        <w:tc>
          <w:tcPr>
            <w:tcW w:w="1236" w:type="pct"/>
            <w:tcBorders>
              <w:left w:val="single" w:sz="4" w:space="0" w:color="auto"/>
            </w:tcBorders>
            <w:shd w:val="clear" w:color="auto" w:fill="F2DBDB"/>
            <w:tcMar>
              <w:top w:w="15" w:type="dxa"/>
              <w:left w:w="15" w:type="dxa"/>
              <w:bottom w:w="0" w:type="dxa"/>
              <w:right w:w="15" w:type="dxa"/>
            </w:tcMar>
            <w:vAlign w:val="center"/>
            <w:hideMark/>
          </w:tcPr>
          <w:p w14:paraId="01D2926A" w14:textId="77777777" w:rsidR="00D31AC6" w:rsidRPr="006577B2" w:rsidRDefault="00D31AC6" w:rsidP="00D26912">
            <w:pPr>
              <w:spacing w:after="0" w:line="240" w:lineRule="auto"/>
              <w:jc w:val="center"/>
              <w:textAlignment w:val="bottom"/>
              <w:rPr>
                <w:rFonts w:ascii="Times New Roman" w:hAnsi="Times New Roman"/>
                <w:sz w:val="20"/>
                <w:szCs w:val="20"/>
              </w:rPr>
            </w:pPr>
            <w:r w:rsidRPr="006577B2">
              <w:rPr>
                <w:rFonts w:ascii="Times New Roman" w:hAnsi="Times New Roman"/>
                <w:bCs/>
                <w:kern w:val="24"/>
                <w:sz w:val="20"/>
                <w:szCs w:val="20"/>
              </w:rPr>
              <w:t>9</w:t>
            </w:r>
            <w:r>
              <w:rPr>
                <w:rFonts w:ascii="Times New Roman" w:hAnsi="Times New Roman"/>
                <w:bCs/>
                <w:kern w:val="24"/>
                <w:sz w:val="20"/>
                <w:szCs w:val="20"/>
              </w:rPr>
              <w:t>3</w:t>
            </w:r>
          </w:p>
        </w:tc>
        <w:tc>
          <w:tcPr>
            <w:tcW w:w="1236" w:type="pct"/>
            <w:shd w:val="clear" w:color="auto" w:fill="F2DBDB"/>
            <w:tcMar>
              <w:top w:w="15" w:type="dxa"/>
              <w:left w:w="15" w:type="dxa"/>
              <w:bottom w:w="0" w:type="dxa"/>
              <w:right w:w="15" w:type="dxa"/>
            </w:tcMar>
            <w:vAlign w:val="center"/>
            <w:hideMark/>
          </w:tcPr>
          <w:p w14:paraId="0647A1A3" w14:textId="77777777" w:rsidR="00D31AC6" w:rsidRPr="006577B2" w:rsidRDefault="00D31AC6" w:rsidP="00D26912">
            <w:pPr>
              <w:spacing w:after="0" w:line="240" w:lineRule="auto"/>
              <w:jc w:val="center"/>
              <w:textAlignment w:val="bottom"/>
              <w:rPr>
                <w:rFonts w:ascii="Times New Roman" w:hAnsi="Times New Roman"/>
                <w:sz w:val="20"/>
                <w:szCs w:val="20"/>
              </w:rPr>
            </w:pPr>
            <w:r w:rsidRPr="006577B2">
              <w:rPr>
                <w:rFonts w:ascii="Times New Roman" w:hAnsi="Times New Roman"/>
                <w:bCs/>
                <w:kern w:val="24"/>
                <w:sz w:val="20"/>
                <w:szCs w:val="20"/>
              </w:rPr>
              <w:t>97,2</w:t>
            </w:r>
          </w:p>
        </w:tc>
        <w:tc>
          <w:tcPr>
            <w:tcW w:w="1236" w:type="pct"/>
            <w:tcBorders>
              <w:right w:val="single" w:sz="4" w:space="0" w:color="auto"/>
            </w:tcBorders>
            <w:shd w:val="clear" w:color="auto" w:fill="F2DBDB"/>
            <w:tcMar>
              <w:top w:w="15" w:type="dxa"/>
              <w:left w:w="15" w:type="dxa"/>
              <w:bottom w:w="0" w:type="dxa"/>
              <w:right w:w="15" w:type="dxa"/>
            </w:tcMar>
            <w:vAlign w:val="center"/>
            <w:hideMark/>
          </w:tcPr>
          <w:p w14:paraId="05109561" w14:textId="77777777" w:rsidR="00D31AC6" w:rsidRPr="006577B2" w:rsidRDefault="00D31AC6" w:rsidP="00D26912">
            <w:pPr>
              <w:spacing w:after="0" w:line="240" w:lineRule="auto"/>
              <w:jc w:val="center"/>
              <w:textAlignment w:val="bottom"/>
              <w:rPr>
                <w:rFonts w:ascii="Times New Roman" w:hAnsi="Times New Roman"/>
                <w:sz w:val="20"/>
                <w:szCs w:val="20"/>
              </w:rPr>
            </w:pPr>
            <w:r w:rsidRPr="006577B2">
              <w:rPr>
                <w:rFonts w:ascii="Times New Roman" w:hAnsi="Times New Roman"/>
                <w:bCs/>
                <w:kern w:val="24"/>
                <w:sz w:val="20"/>
                <w:szCs w:val="20"/>
              </w:rPr>
              <w:t>88,8</w:t>
            </w:r>
          </w:p>
        </w:tc>
      </w:tr>
      <w:tr w:rsidR="00D31AC6" w:rsidRPr="00635431" w14:paraId="3F8CAB11" w14:textId="77777777" w:rsidTr="00B47775">
        <w:trPr>
          <w:trHeight w:val="283"/>
        </w:trPr>
        <w:tc>
          <w:tcPr>
            <w:tcW w:w="1291" w:type="pct"/>
            <w:tcBorders>
              <w:top w:val="nil"/>
              <w:left w:val="single" w:sz="4" w:space="0" w:color="auto"/>
              <w:bottom w:val="nil"/>
              <w:right w:val="single" w:sz="4" w:space="0" w:color="auto"/>
            </w:tcBorders>
            <w:shd w:val="clear" w:color="auto" w:fill="D99594"/>
            <w:tcMar>
              <w:top w:w="15" w:type="dxa"/>
              <w:left w:w="15" w:type="dxa"/>
              <w:bottom w:w="0" w:type="dxa"/>
              <w:right w:w="15" w:type="dxa"/>
            </w:tcMar>
            <w:vAlign w:val="center"/>
            <w:hideMark/>
          </w:tcPr>
          <w:p w14:paraId="63453C4B" w14:textId="77777777" w:rsidR="00D31AC6" w:rsidRPr="006577B2" w:rsidRDefault="00D31AC6" w:rsidP="00A56042">
            <w:pPr>
              <w:spacing w:after="0" w:line="240" w:lineRule="auto"/>
              <w:textAlignment w:val="center"/>
              <w:rPr>
                <w:rFonts w:ascii="Times New Roman" w:hAnsi="Times New Roman"/>
                <w:sz w:val="20"/>
                <w:szCs w:val="20"/>
              </w:rPr>
            </w:pPr>
            <w:r w:rsidRPr="006577B2">
              <w:rPr>
                <w:rFonts w:ascii="Times New Roman" w:hAnsi="Times New Roman"/>
                <w:b/>
                <w:bCs/>
                <w:color w:val="FFFFFF"/>
                <w:kern w:val="24"/>
                <w:sz w:val="20"/>
                <w:szCs w:val="20"/>
              </w:rPr>
              <w:t xml:space="preserve">Rize </w:t>
            </w:r>
          </w:p>
        </w:tc>
        <w:tc>
          <w:tcPr>
            <w:tcW w:w="1236" w:type="pct"/>
            <w:tcBorders>
              <w:left w:val="single" w:sz="4" w:space="0" w:color="auto"/>
            </w:tcBorders>
            <w:shd w:val="clear" w:color="auto" w:fill="FFFFFF"/>
            <w:tcMar>
              <w:top w:w="15" w:type="dxa"/>
              <w:left w:w="15" w:type="dxa"/>
              <w:bottom w:w="0" w:type="dxa"/>
              <w:right w:w="15" w:type="dxa"/>
            </w:tcMar>
            <w:vAlign w:val="center"/>
            <w:hideMark/>
          </w:tcPr>
          <w:p w14:paraId="722700C1" w14:textId="77777777" w:rsidR="00D31AC6" w:rsidRPr="006577B2" w:rsidRDefault="00D31AC6" w:rsidP="00D26912">
            <w:pPr>
              <w:spacing w:after="0" w:line="240" w:lineRule="auto"/>
              <w:jc w:val="center"/>
              <w:textAlignment w:val="bottom"/>
              <w:rPr>
                <w:rFonts w:ascii="Times New Roman" w:hAnsi="Times New Roman"/>
                <w:sz w:val="20"/>
                <w:szCs w:val="20"/>
              </w:rPr>
            </w:pPr>
            <w:r w:rsidRPr="006577B2">
              <w:rPr>
                <w:rFonts w:ascii="Times New Roman" w:hAnsi="Times New Roman"/>
                <w:kern w:val="24"/>
                <w:sz w:val="20"/>
                <w:szCs w:val="20"/>
              </w:rPr>
              <w:t>96,1</w:t>
            </w:r>
          </w:p>
        </w:tc>
        <w:tc>
          <w:tcPr>
            <w:tcW w:w="1236" w:type="pct"/>
            <w:shd w:val="clear" w:color="auto" w:fill="FFFFFF"/>
            <w:tcMar>
              <w:top w:w="15" w:type="dxa"/>
              <w:left w:w="15" w:type="dxa"/>
              <w:bottom w:w="0" w:type="dxa"/>
              <w:right w:w="15" w:type="dxa"/>
            </w:tcMar>
            <w:vAlign w:val="center"/>
            <w:hideMark/>
          </w:tcPr>
          <w:p w14:paraId="5D54E173" w14:textId="77777777" w:rsidR="00D31AC6" w:rsidRPr="006577B2" w:rsidRDefault="00D31AC6" w:rsidP="00D26912">
            <w:pPr>
              <w:spacing w:after="0" w:line="240" w:lineRule="auto"/>
              <w:jc w:val="center"/>
              <w:textAlignment w:val="bottom"/>
              <w:rPr>
                <w:rFonts w:ascii="Times New Roman" w:hAnsi="Times New Roman"/>
                <w:sz w:val="20"/>
                <w:szCs w:val="20"/>
              </w:rPr>
            </w:pPr>
            <w:r w:rsidRPr="006577B2">
              <w:rPr>
                <w:rFonts w:ascii="Times New Roman" w:hAnsi="Times New Roman"/>
                <w:kern w:val="24"/>
                <w:sz w:val="20"/>
                <w:szCs w:val="20"/>
              </w:rPr>
              <w:t>99,2</w:t>
            </w:r>
          </w:p>
        </w:tc>
        <w:tc>
          <w:tcPr>
            <w:tcW w:w="1236" w:type="pct"/>
            <w:tcBorders>
              <w:right w:val="single" w:sz="4" w:space="0" w:color="auto"/>
            </w:tcBorders>
            <w:shd w:val="clear" w:color="auto" w:fill="FFFFFF"/>
            <w:tcMar>
              <w:top w:w="15" w:type="dxa"/>
              <w:left w:w="15" w:type="dxa"/>
              <w:bottom w:w="0" w:type="dxa"/>
              <w:right w:w="15" w:type="dxa"/>
            </w:tcMar>
            <w:vAlign w:val="center"/>
            <w:hideMark/>
          </w:tcPr>
          <w:p w14:paraId="1C59E401" w14:textId="77777777" w:rsidR="00D31AC6" w:rsidRPr="006577B2" w:rsidRDefault="00D31AC6" w:rsidP="00D26912">
            <w:pPr>
              <w:spacing w:after="0" w:line="240" w:lineRule="auto"/>
              <w:jc w:val="center"/>
              <w:textAlignment w:val="bottom"/>
              <w:rPr>
                <w:rFonts w:ascii="Times New Roman" w:hAnsi="Times New Roman"/>
                <w:sz w:val="20"/>
                <w:szCs w:val="20"/>
              </w:rPr>
            </w:pPr>
            <w:r w:rsidRPr="006577B2">
              <w:rPr>
                <w:rFonts w:ascii="Times New Roman" w:hAnsi="Times New Roman"/>
                <w:bCs/>
                <w:kern w:val="24"/>
                <w:sz w:val="20"/>
                <w:szCs w:val="20"/>
              </w:rPr>
              <w:t>93,1</w:t>
            </w:r>
          </w:p>
        </w:tc>
      </w:tr>
      <w:tr w:rsidR="00D31AC6" w:rsidRPr="00635431" w14:paraId="4A9D1D82" w14:textId="77777777" w:rsidTr="00B47775">
        <w:trPr>
          <w:trHeight w:val="283"/>
        </w:trPr>
        <w:tc>
          <w:tcPr>
            <w:tcW w:w="1291" w:type="pct"/>
            <w:tcBorders>
              <w:top w:val="nil"/>
              <w:left w:val="single" w:sz="4" w:space="0" w:color="auto"/>
              <w:bottom w:val="nil"/>
              <w:right w:val="single" w:sz="4" w:space="0" w:color="auto"/>
            </w:tcBorders>
            <w:shd w:val="clear" w:color="auto" w:fill="D99594"/>
            <w:tcMar>
              <w:top w:w="15" w:type="dxa"/>
              <w:left w:w="15" w:type="dxa"/>
              <w:bottom w:w="0" w:type="dxa"/>
              <w:right w:w="15" w:type="dxa"/>
            </w:tcMar>
            <w:vAlign w:val="center"/>
            <w:hideMark/>
          </w:tcPr>
          <w:p w14:paraId="128B8791" w14:textId="77777777" w:rsidR="00D31AC6" w:rsidRPr="006577B2" w:rsidRDefault="00D31AC6" w:rsidP="00346954">
            <w:pPr>
              <w:spacing w:after="0" w:line="240" w:lineRule="auto"/>
              <w:textAlignment w:val="center"/>
              <w:rPr>
                <w:rFonts w:ascii="Times New Roman" w:hAnsi="Times New Roman"/>
                <w:sz w:val="20"/>
                <w:szCs w:val="20"/>
              </w:rPr>
            </w:pPr>
            <w:r w:rsidRPr="006577B2">
              <w:rPr>
                <w:rFonts w:ascii="Times New Roman" w:hAnsi="Times New Roman"/>
                <w:b/>
                <w:bCs/>
                <w:color w:val="FFFFFF"/>
                <w:kern w:val="24"/>
                <w:sz w:val="20"/>
                <w:szCs w:val="20"/>
              </w:rPr>
              <w:t xml:space="preserve">Samsun </w:t>
            </w:r>
          </w:p>
        </w:tc>
        <w:tc>
          <w:tcPr>
            <w:tcW w:w="1236" w:type="pct"/>
            <w:tcBorders>
              <w:left w:val="single" w:sz="4" w:space="0" w:color="auto"/>
            </w:tcBorders>
            <w:shd w:val="clear" w:color="auto" w:fill="F2DBDB"/>
            <w:tcMar>
              <w:top w:w="15" w:type="dxa"/>
              <w:left w:w="15" w:type="dxa"/>
              <w:bottom w:w="0" w:type="dxa"/>
              <w:right w:w="15" w:type="dxa"/>
            </w:tcMar>
            <w:vAlign w:val="center"/>
            <w:hideMark/>
          </w:tcPr>
          <w:p w14:paraId="0DDC77BB" w14:textId="77777777" w:rsidR="00D31AC6" w:rsidRPr="006577B2" w:rsidRDefault="00D31AC6" w:rsidP="00D26912">
            <w:pPr>
              <w:spacing w:after="0" w:line="240" w:lineRule="auto"/>
              <w:jc w:val="center"/>
              <w:textAlignment w:val="bottom"/>
              <w:rPr>
                <w:rFonts w:ascii="Times New Roman" w:hAnsi="Times New Roman"/>
                <w:sz w:val="20"/>
                <w:szCs w:val="20"/>
              </w:rPr>
            </w:pPr>
            <w:r w:rsidRPr="006577B2">
              <w:rPr>
                <w:rFonts w:ascii="Times New Roman" w:hAnsi="Times New Roman"/>
                <w:kern w:val="24"/>
                <w:sz w:val="20"/>
                <w:szCs w:val="20"/>
              </w:rPr>
              <w:t>96,9</w:t>
            </w:r>
          </w:p>
        </w:tc>
        <w:tc>
          <w:tcPr>
            <w:tcW w:w="1236" w:type="pct"/>
            <w:shd w:val="clear" w:color="auto" w:fill="F2DBDB"/>
            <w:tcMar>
              <w:top w:w="15" w:type="dxa"/>
              <w:left w:w="15" w:type="dxa"/>
              <w:bottom w:w="0" w:type="dxa"/>
              <w:right w:w="15" w:type="dxa"/>
            </w:tcMar>
            <w:vAlign w:val="center"/>
            <w:hideMark/>
          </w:tcPr>
          <w:p w14:paraId="5DEA014C" w14:textId="77777777" w:rsidR="00D31AC6" w:rsidRPr="006577B2" w:rsidRDefault="00D31AC6" w:rsidP="00D26912">
            <w:pPr>
              <w:spacing w:after="0" w:line="240" w:lineRule="auto"/>
              <w:jc w:val="center"/>
              <w:textAlignment w:val="bottom"/>
              <w:rPr>
                <w:rFonts w:ascii="Times New Roman" w:hAnsi="Times New Roman"/>
                <w:sz w:val="20"/>
                <w:szCs w:val="20"/>
              </w:rPr>
            </w:pPr>
            <w:r w:rsidRPr="006577B2">
              <w:rPr>
                <w:rFonts w:ascii="Times New Roman" w:hAnsi="Times New Roman"/>
                <w:kern w:val="24"/>
                <w:sz w:val="20"/>
                <w:szCs w:val="20"/>
              </w:rPr>
              <w:t>98,8</w:t>
            </w:r>
          </w:p>
        </w:tc>
        <w:tc>
          <w:tcPr>
            <w:tcW w:w="1236" w:type="pct"/>
            <w:tcBorders>
              <w:right w:val="single" w:sz="4" w:space="0" w:color="auto"/>
            </w:tcBorders>
            <w:shd w:val="clear" w:color="auto" w:fill="F2DBDB"/>
            <w:tcMar>
              <w:top w:w="15" w:type="dxa"/>
              <w:left w:w="15" w:type="dxa"/>
              <w:bottom w:w="0" w:type="dxa"/>
              <w:right w:w="15" w:type="dxa"/>
            </w:tcMar>
            <w:vAlign w:val="center"/>
            <w:hideMark/>
          </w:tcPr>
          <w:p w14:paraId="75409B92" w14:textId="77777777" w:rsidR="00D31AC6" w:rsidRPr="006577B2" w:rsidRDefault="00D31AC6" w:rsidP="00D26912">
            <w:pPr>
              <w:spacing w:after="0" w:line="240" w:lineRule="auto"/>
              <w:jc w:val="center"/>
              <w:textAlignment w:val="bottom"/>
              <w:rPr>
                <w:rFonts w:ascii="Times New Roman" w:hAnsi="Times New Roman"/>
                <w:sz w:val="20"/>
                <w:szCs w:val="20"/>
              </w:rPr>
            </w:pPr>
            <w:r w:rsidRPr="006577B2">
              <w:rPr>
                <w:rFonts w:ascii="Times New Roman" w:hAnsi="Times New Roman"/>
                <w:kern w:val="24"/>
                <w:sz w:val="20"/>
                <w:szCs w:val="20"/>
              </w:rPr>
              <w:t>95</w:t>
            </w:r>
          </w:p>
        </w:tc>
      </w:tr>
      <w:tr w:rsidR="00D31AC6" w:rsidRPr="00635431" w14:paraId="3B39871C" w14:textId="77777777" w:rsidTr="00B47775">
        <w:trPr>
          <w:trHeight w:val="283"/>
        </w:trPr>
        <w:tc>
          <w:tcPr>
            <w:tcW w:w="1291" w:type="pct"/>
            <w:tcBorders>
              <w:top w:val="nil"/>
              <w:left w:val="single" w:sz="4" w:space="0" w:color="auto"/>
              <w:bottom w:val="single" w:sz="4" w:space="0" w:color="auto"/>
              <w:right w:val="single" w:sz="4" w:space="0" w:color="auto"/>
            </w:tcBorders>
            <w:shd w:val="clear" w:color="auto" w:fill="D99594"/>
            <w:tcMar>
              <w:top w:w="15" w:type="dxa"/>
              <w:left w:w="15" w:type="dxa"/>
              <w:bottom w:w="0" w:type="dxa"/>
              <w:right w:w="15" w:type="dxa"/>
            </w:tcMar>
            <w:vAlign w:val="center"/>
            <w:hideMark/>
          </w:tcPr>
          <w:p w14:paraId="0881EC9B" w14:textId="77777777" w:rsidR="00D31AC6" w:rsidRPr="006577B2" w:rsidRDefault="00D31AC6" w:rsidP="00346954">
            <w:pPr>
              <w:spacing w:after="0" w:line="240" w:lineRule="auto"/>
              <w:textAlignment w:val="center"/>
              <w:rPr>
                <w:rFonts w:ascii="Times New Roman" w:hAnsi="Times New Roman"/>
                <w:sz w:val="20"/>
                <w:szCs w:val="20"/>
              </w:rPr>
            </w:pPr>
            <w:r w:rsidRPr="006577B2">
              <w:rPr>
                <w:rFonts w:ascii="Times New Roman" w:hAnsi="Times New Roman"/>
                <w:b/>
                <w:bCs/>
                <w:color w:val="FFFFFF"/>
                <w:kern w:val="24"/>
                <w:sz w:val="20"/>
                <w:szCs w:val="20"/>
              </w:rPr>
              <w:t xml:space="preserve">Trabzon </w:t>
            </w:r>
          </w:p>
        </w:tc>
        <w:tc>
          <w:tcPr>
            <w:tcW w:w="1236" w:type="pct"/>
            <w:tcBorders>
              <w:left w:val="single" w:sz="4" w:space="0" w:color="auto"/>
              <w:bottom w:val="single" w:sz="4" w:space="0" w:color="auto"/>
            </w:tcBorders>
            <w:shd w:val="clear" w:color="auto" w:fill="FFFFFF"/>
            <w:tcMar>
              <w:top w:w="15" w:type="dxa"/>
              <w:left w:w="15" w:type="dxa"/>
              <w:bottom w:w="0" w:type="dxa"/>
              <w:right w:w="15" w:type="dxa"/>
            </w:tcMar>
            <w:vAlign w:val="center"/>
            <w:hideMark/>
          </w:tcPr>
          <w:p w14:paraId="7B5EAAC1" w14:textId="77777777" w:rsidR="00D31AC6" w:rsidRPr="006577B2" w:rsidRDefault="00D31AC6" w:rsidP="00D26912">
            <w:pPr>
              <w:spacing w:after="0" w:line="240" w:lineRule="auto"/>
              <w:jc w:val="center"/>
              <w:textAlignment w:val="bottom"/>
              <w:rPr>
                <w:rFonts w:ascii="Times New Roman" w:hAnsi="Times New Roman"/>
                <w:sz w:val="20"/>
                <w:szCs w:val="20"/>
              </w:rPr>
            </w:pPr>
            <w:r w:rsidRPr="006577B2">
              <w:rPr>
                <w:rFonts w:ascii="Times New Roman" w:hAnsi="Times New Roman"/>
                <w:bCs/>
                <w:kern w:val="24"/>
                <w:sz w:val="20"/>
                <w:szCs w:val="20"/>
              </w:rPr>
              <w:t>95</w:t>
            </w:r>
          </w:p>
        </w:tc>
        <w:tc>
          <w:tcPr>
            <w:tcW w:w="1236" w:type="pct"/>
            <w:tcBorders>
              <w:bottom w:val="single" w:sz="4" w:space="0" w:color="auto"/>
            </w:tcBorders>
            <w:shd w:val="clear" w:color="auto" w:fill="FFFFFF"/>
            <w:tcMar>
              <w:top w:w="15" w:type="dxa"/>
              <w:left w:w="15" w:type="dxa"/>
              <w:bottom w:w="0" w:type="dxa"/>
              <w:right w:w="15" w:type="dxa"/>
            </w:tcMar>
            <w:vAlign w:val="center"/>
            <w:hideMark/>
          </w:tcPr>
          <w:p w14:paraId="79C9B402" w14:textId="77777777" w:rsidR="00D31AC6" w:rsidRPr="006577B2" w:rsidRDefault="00D31AC6" w:rsidP="00D26912">
            <w:pPr>
              <w:spacing w:after="0" w:line="240" w:lineRule="auto"/>
              <w:jc w:val="center"/>
              <w:textAlignment w:val="bottom"/>
              <w:rPr>
                <w:rFonts w:ascii="Times New Roman" w:hAnsi="Times New Roman"/>
                <w:sz w:val="20"/>
                <w:szCs w:val="20"/>
              </w:rPr>
            </w:pPr>
            <w:r w:rsidRPr="006577B2">
              <w:rPr>
                <w:rFonts w:ascii="Times New Roman" w:hAnsi="Times New Roman"/>
                <w:bCs/>
                <w:kern w:val="24"/>
                <w:sz w:val="20"/>
                <w:szCs w:val="20"/>
              </w:rPr>
              <w:t>98,7</w:t>
            </w:r>
          </w:p>
        </w:tc>
        <w:tc>
          <w:tcPr>
            <w:tcW w:w="1236" w:type="pct"/>
            <w:tcBorders>
              <w:bottom w:val="single" w:sz="4" w:space="0" w:color="auto"/>
              <w:right w:val="single" w:sz="4" w:space="0" w:color="auto"/>
            </w:tcBorders>
            <w:shd w:val="clear" w:color="auto" w:fill="FFFFFF"/>
            <w:tcMar>
              <w:top w:w="15" w:type="dxa"/>
              <w:left w:w="15" w:type="dxa"/>
              <w:bottom w:w="0" w:type="dxa"/>
              <w:right w:w="15" w:type="dxa"/>
            </w:tcMar>
            <w:vAlign w:val="center"/>
            <w:hideMark/>
          </w:tcPr>
          <w:p w14:paraId="4A0BA158" w14:textId="77777777" w:rsidR="00D31AC6" w:rsidRPr="006577B2" w:rsidRDefault="00D31AC6" w:rsidP="00D26912">
            <w:pPr>
              <w:spacing w:after="0" w:line="240" w:lineRule="auto"/>
              <w:jc w:val="center"/>
              <w:textAlignment w:val="bottom"/>
              <w:rPr>
                <w:rFonts w:ascii="Times New Roman" w:hAnsi="Times New Roman"/>
                <w:sz w:val="20"/>
                <w:szCs w:val="20"/>
              </w:rPr>
            </w:pPr>
            <w:r w:rsidRPr="006577B2">
              <w:rPr>
                <w:rFonts w:ascii="Times New Roman" w:hAnsi="Times New Roman"/>
                <w:bCs/>
                <w:kern w:val="24"/>
                <w:sz w:val="20"/>
                <w:szCs w:val="20"/>
              </w:rPr>
              <w:t>91,5</w:t>
            </w:r>
          </w:p>
        </w:tc>
      </w:tr>
      <w:tr w:rsidR="00D31AC6" w:rsidRPr="00635431" w14:paraId="41E8D244" w14:textId="77777777" w:rsidTr="00346954">
        <w:trPr>
          <w:trHeight w:val="283"/>
        </w:trPr>
        <w:tc>
          <w:tcPr>
            <w:tcW w:w="1291" w:type="pct"/>
            <w:tcBorders>
              <w:top w:val="single" w:sz="4" w:space="0" w:color="auto"/>
              <w:left w:val="single" w:sz="4" w:space="0" w:color="auto"/>
              <w:bottom w:val="single" w:sz="4" w:space="0" w:color="auto"/>
            </w:tcBorders>
            <w:shd w:val="clear" w:color="auto" w:fill="F2DBDB"/>
            <w:tcMar>
              <w:top w:w="15" w:type="dxa"/>
              <w:left w:w="15" w:type="dxa"/>
              <w:bottom w:w="0" w:type="dxa"/>
              <w:right w:w="15" w:type="dxa"/>
            </w:tcMar>
            <w:vAlign w:val="center"/>
            <w:hideMark/>
          </w:tcPr>
          <w:p w14:paraId="2901045B" w14:textId="77777777" w:rsidR="00D31AC6" w:rsidRPr="006577B2" w:rsidRDefault="00D31AC6" w:rsidP="00346954">
            <w:pPr>
              <w:spacing w:after="0" w:line="240" w:lineRule="auto"/>
              <w:textAlignment w:val="center"/>
              <w:rPr>
                <w:rFonts w:ascii="Times New Roman" w:hAnsi="Times New Roman"/>
                <w:sz w:val="20"/>
                <w:szCs w:val="20"/>
              </w:rPr>
            </w:pPr>
            <w:r>
              <w:rPr>
                <w:rFonts w:ascii="Times New Roman" w:hAnsi="Times New Roman"/>
                <w:b/>
                <w:bCs/>
                <w:color w:val="000000"/>
                <w:kern w:val="24"/>
                <w:sz w:val="20"/>
                <w:szCs w:val="20"/>
              </w:rPr>
              <w:t>TÜRKİYE</w:t>
            </w:r>
          </w:p>
        </w:tc>
        <w:tc>
          <w:tcPr>
            <w:tcW w:w="1236" w:type="pct"/>
            <w:tcBorders>
              <w:top w:val="single" w:sz="4" w:space="0" w:color="auto"/>
              <w:bottom w:val="single" w:sz="4" w:space="0" w:color="auto"/>
            </w:tcBorders>
            <w:shd w:val="clear" w:color="auto" w:fill="F2DBDB"/>
            <w:tcMar>
              <w:top w:w="15" w:type="dxa"/>
              <w:left w:w="15" w:type="dxa"/>
              <w:bottom w:w="0" w:type="dxa"/>
              <w:right w:w="15" w:type="dxa"/>
            </w:tcMar>
            <w:vAlign w:val="center"/>
            <w:hideMark/>
          </w:tcPr>
          <w:p w14:paraId="2710DFF7" w14:textId="77777777" w:rsidR="00D31AC6" w:rsidRPr="006577B2" w:rsidRDefault="00D31AC6" w:rsidP="00D26912">
            <w:pPr>
              <w:spacing w:after="0" w:line="240" w:lineRule="auto"/>
              <w:jc w:val="center"/>
              <w:textAlignment w:val="bottom"/>
              <w:rPr>
                <w:rFonts w:ascii="Times New Roman" w:hAnsi="Times New Roman"/>
                <w:sz w:val="20"/>
                <w:szCs w:val="20"/>
              </w:rPr>
            </w:pPr>
            <w:r>
              <w:rPr>
                <w:rFonts w:ascii="Times New Roman" w:hAnsi="Times New Roman"/>
                <w:b/>
                <w:bCs/>
                <w:color w:val="000000"/>
                <w:kern w:val="24"/>
                <w:sz w:val="20"/>
                <w:szCs w:val="20"/>
              </w:rPr>
              <w:t>96,1</w:t>
            </w:r>
          </w:p>
        </w:tc>
        <w:tc>
          <w:tcPr>
            <w:tcW w:w="1236" w:type="pct"/>
            <w:tcBorders>
              <w:top w:val="single" w:sz="4" w:space="0" w:color="auto"/>
              <w:bottom w:val="single" w:sz="4" w:space="0" w:color="auto"/>
            </w:tcBorders>
            <w:shd w:val="clear" w:color="auto" w:fill="F2DBDB"/>
            <w:tcMar>
              <w:top w:w="15" w:type="dxa"/>
              <w:left w:w="15" w:type="dxa"/>
              <w:bottom w:w="0" w:type="dxa"/>
              <w:right w:w="15" w:type="dxa"/>
            </w:tcMar>
            <w:vAlign w:val="center"/>
            <w:hideMark/>
          </w:tcPr>
          <w:p w14:paraId="4D6CD674" w14:textId="77777777" w:rsidR="00D31AC6" w:rsidRPr="006577B2" w:rsidRDefault="00D31AC6" w:rsidP="00D26912">
            <w:pPr>
              <w:spacing w:after="0" w:line="240" w:lineRule="auto"/>
              <w:jc w:val="center"/>
              <w:textAlignment w:val="bottom"/>
              <w:rPr>
                <w:rFonts w:ascii="Times New Roman" w:hAnsi="Times New Roman"/>
                <w:sz w:val="20"/>
                <w:szCs w:val="20"/>
              </w:rPr>
            </w:pPr>
            <w:r>
              <w:rPr>
                <w:rFonts w:ascii="Times New Roman" w:hAnsi="Times New Roman"/>
                <w:b/>
                <w:bCs/>
                <w:color w:val="000000"/>
                <w:kern w:val="24"/>
                <w:sz w:val="20"/>
                <w:szCs w:val="20"/>
              </w:rPr>
              <w:t>98,7</w:t>
            </w:r>
          </w:p>
        </w:tc>
        <w:tc>
          <w:tcPr>
            <w:tcW w:w="1236" w:type="pct"/>
            <w:tcBorders>
              <w:top w:val="single" w:sz="4" w:space="0" w:color="auto"/>
              <w:bottom w:val="single" w:sz="4" w:space="0" w:color="auto"/>
              <w:right w:val="single" w:sz="4" w:space="0" w:color="auto"/>
            </w:tcBorders>
            <w:shd w:val="clear" w:color="auto" w:fill="F2DBDB"/>
            <w:tcMar>
              <w:top w:w="15" w:type="dxa"/>
              <w:left w:w="15" w:type="dxa"/>
              <w:bottom w:w="0" w:type="dxa"/>
              <w:right w:w="15" w:type="dxa"/>
            </w:tcMar>
            <w:vAlign w:val="center"/>
            <w:hideMark/>
          </w:tcPr>
          <w:p w14:paraId="636C042B" w14:textId="77777777" w:rsidR="00D31AC6" w:rsidRPr="006577B2" w:rsidRDefault="00D31AC6" w:rsidP="00D26912">
            <w:pPr>
              <w:spacing w:after="0" w:line="240" w:lineRule="auto"/>
              <w:jc w:val="center"/>
              <w:textAlignment w:val="bottom"/>
              <w:rPr>
                <w:rFonts w:ascii="Times New Roman" w:hAnsi="Times New Roman"/>
                <w:sz w:val="20"/>
                <w:szCs w:val="20"/>
              </w:rPr>
            </w:pPr>
            <w:r>
              <w:rPr>
                <w:rFonts w:ascii="Times New Roman" w:hAnsi="Times New Roman"/>
                <w:b/>
                <w:bCs/>
                <w:color w:val="000000"/>
                <w:kern w:val="24"/>
                <w:sz w:val="20"/>
                <w:szCs w:val="20"/>
              </w:rPr>
              <w:t>93,6</w:t>
            </w:r>
          </w:p>
        </w:tc>
      </w:tr>
    </w:tbl>
    <w:p w14:paraId="1BD76315" w14:textId="77777777" w:rsidR="00D31AC6" w:rsidRDefault="00D31AC6" w:rsidP="00D31AC6">
      <w:pPr>
        <w:autoSpaceDE w:val="0"/>
        <w:autoSpaceDN w:val="0"/>
        <w:adjustRightInd w:val="0"/>
        <w:spacing w:after="0" w:line="240" w:lineRule="auto"/>
        <w:jc w:val="both"/>
        <w:rPr>
          <w:rFonts w:ascii="Times New Roman" w:hAnsi="Times New Roman"/>
          <w:b/>
          <w:sz w:val="20"/>
          <w:szCs w:val="20"/>
        </w:rPr>
      </w:pPr>
      <w:r w:rsidRPr="006577B2">
        <w:rPr>
          <w:rFonts w:ascii="Times New Roman" w:hAnsi="Times New Roman"/>
          <w:b/>
          <w:sz w:val="20"/>
          <w:szCs w:val="20"/>
        </w:rPr>
        <w:t>Kaynak: TÜİK</w:t>
      </w:r>
      <w:r>
        <w:rPr>
          <w:rFonts w:ascii="Times New Roman" w:hAnsi="Times New Roman"/>
          <w:b/>
          <w:sz w:val="20"/>
          <w:szCs w:val="20"/>
        </w:rPr>
        <w:t>, 2013</w:t>
      </w:r>
    </w:p>
    <w:p w14:paraId="3100D114" w14:textId="77777777" w:rsidR="00811E0D" w:rsidRDefault="00811E0D" w:rsidP="00D31AC6">
      <w:pPr>
        <w:autoSpaceDE w:val="0"/>
        <w:autoSpaceDN w:val="0"/>
        <w:adjustRightInd w:val="0"/>
        <w:spacing w:after="0" w:line="240" w:lineRule="auto"/>
        <w:jc w:val="both"/>
        <w:rPr>
          <w:rFonts w:ascii="Times New Roman" w:hAnsi="Times New Roman"/>
          <w:b/>
          <w:sz w:val="20"/>
          <w:szCs w:val="20"/>
        </w:rPr>
      </w:pPr>
    </w:p>
    <w:p w14:paraId="0761CBCE" w14:textId="77777777" w:rsidR="00811E0D" w:rsidRDefault="00811E0D" w:rsidP="00D31AC6">
      <w:pPr>
        <w:autoSpaceDE w:val="0"/>
        <w:autoSpaceDN w:val="0"/>
        <w:adjustRightInd w:val="0"/>
        <w:spacing w:after="0" w:line="240" w:lineRule="auto"/>
        <w:jc w:val="both"/>
        <w:rPr>
          <w:rFonts w:ascii="Times New Roman" w:hAnsi="Times New Roman"/>
          <w:b/>
          <w:sz w:val="20"/>
          <w:szCs w:val="20"/>
        </w:rPr>
      </w:pPr>
    </w:p>
    <w:p w14:paraId="4DD441A7"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sidRPr="00080761">
        <w:rPr>
          <w:rFonts w:ascii="Times New Roman" w:hAnsi="Times New Roman"/>
          <w:sz w:val="24"/>
          <w:szCs w:val="24"/>
        </w:rPr>
        <w:t>DOKAP Bölgesi</w:t>
      </w:r>
      <w:r>
        <w:rPr>
          <w:rFonts w:ascii="Times New Roman" w:hAnsi="Times New Roman"/>
          <w:sz w:val="24"/>
          <w:szCs w:val="24"/>
        </w:rPr>
        <w:t xml:space="preserve"> okulöncesi eğitimde 4-5 yaş okullaşma oranında</w:t>
      </w:r>
      <w:r w:rsidRPr="00080761">
        <w:rPr>
          <w:rFonts w:ascii="Times New Roman" w:hAnsi="Times New Roman"/>
          <w:sz w:val="24"/>
          <w:szCs w:val="24"/>
        </w:rPr>
        <w:t xml:space="preserve"> </w:t>
      </w:r>
      <w:r>
        <w:rPr>
          <w:rFonts w:ascii="Times New Roman" w:hAnsi="Times New Roman"/>
          <w:sz w:val="24"/>
          <w:szCs w:val="24"/>
        </w:rPr>
        <w:t xml:space="preserve">(%44) Türkiye ortalamasının üstünde (%38), </w:t>
      </w:r>
      <w:r w:rsidRPr="00080761">
        <w:rPr>
          <w:rFonts w:ascii="Times New Roman" w:hAnsi="Times New Roman"/>
          <w:sz w:val="24"/>
          <w:szCs w:val="24"/>
        </w:rPr>
        <w:t>i</w:t>
      </w:r>
      <w:r w:rsidR="006235E3">
        <w:rPr>
          <w:rFonts w:ascii="Times New Roman" w:hAnsi="Times New Roman"/>
          <w:sz w:val="24"/>
          <w:szCs w:val="24"/>
        </w:rPr>
        <w:t>lköğretim okullaşma oranında (%</w:t>
      </w:r>
      <w:r>
        <w:rPr>
          <w:rFonts w:ascii="Times New Roman" w:hAnsi="Times New Roman"/>
          <w:sz w:val="24"/>
          <w:szCs w:val="24"/>
        </w:rPr>
        <w:t>107</w:t>
      </w:r>
      <w:r w:rsidRPr="00080761">
        <w:rPr>
          <w:rFonts w:ascii="Times New Roman" w:hAnsi="Times New Roman"/>
          <w:sz w:val="24"/>
          <w:szCs w:val="24"/>
        </w:rPr>
        <w:t>) Tü</w:t>
      </w:r>
      <w:r w:rsidR="006235E3">
        <w:rPr>
          <w:rFonts w:ascii="Times New Roman" w:hAnsi="Times New Roman"/>
          <w:sz w:val="24"/>
          <w:szCs w:val="24"/>
        </w:rPr>
        <w:t>rkiye ortalamasının altında  (%</w:t>
      </w:r>
      <w:r>
        <w:rPr>
          <w:rFonts w:ascii="Times New Roman" w:hAnsi="Times New Roman"/>
          <w:sz w:val="24"/>
          <w:szCs w:val="24"/>
        </w:rPr>
        <w:t>110,4</w:t>
      </w:r>
      <w:r w:rsidRPr="00080761">
        <w:rPr>
          <w:rFonts w:ascii="Times New Roman" w:hAnsi="Times New Roman"/>
          <w:sz w:val="24"/>
          <w:szCs w:val="24"/>
        </w:rPr>
        <w:t xml:space="preserve">), ortaöğretim </w:t>
      </w:r>
      <w:r>
        <w:rPr>
          <w:rFonts w:ascii="Times New Roman" w:hAnsi="Times New Roman"/>
          <w:sz w:val="24"/>
          <w:szCs w:val="24"/>
        </w:rPr>
        <w:t xml:space="preserve">okullaşma </w:t>
      </w:r>
      <w:r w:rsidRPr="00080761">
        <w:rPr>
          <w:rFonts w:ascii="Times New Roman" w:hAnsi="Times New Roman"/>
          <w:sz w:val="24"/>
          <w:szCs w:val="24"/>
        </w:rPr>
        <w:t xml:space="preserve">oranında </w:t>
      </w:r>
      <w:r>
        <w:rPr>
          <w:rFonts w:ascii="Times New Roman" w:hAnsi="Times New Roman"/>
          <w:sz w:val="24"/>
          <w:szCs w:val="24"/>
        </w:rPr>
        <w:t xml:space="preserve">ise </w:t>
      </w:r>
      <w:r w:rsidRPr="00080761">
        <w:rPr>
          <w:rFonts w:ascii="Times New Roman" w:hAnsi="Times New Roman"/>
          <w:sz w:val="24"/>
          <w:szCs w:val="24"/>
        </w:rPr>
        <w:t>(%10</w:t>
      </w:r>
      <w:r>
        <w:rPr>
          <w:rFonts w:ascii="Times New Roman" w:hAnsi="Times New Roman"/>
          <w:sz w:val="24"/>
          <w:szCs w:val="24"/>
        </w:rPr>
        <w:t>9,6</w:t>
      </w:r>
      <w:r w:rsidRPr="00080761">
        <w:rPr>
          <w:rFonts w:ascii="Times New Roman" w:hAnsi="Times New Roman"/>
          <w:sz w:val="24"/>
          <w:szCs w:val="24"/>
        </w:rPr>
        <w:t>) Türkiye ortalaması</w:t>
      </w:r>
      <w:r>
        <w:rPr>
          <w:rFonts w:ascii="Times New Roman" w:hAnsi="Times New Roman"/>
          <w:sz w:val="24"/>
          <w:szCs w:val="24"/>
        </w:rPr>
        <w:t>nın üstündedir. (%103,3 )</w:t>
      </w:r>
    </w:p>
    <w:p w14:paraId="62E776C3"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64C40189"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B</w:t>
      </w:r>
      <w:r w:rsidRPr="002100B7">
        <w:rPr>
          <w:rFonts w:ascii="Times New Roman" w:hAnsi="Times New Roman"/>
          <w:sz w:val="24"/>
          <w:szCs w:val="24"/>
        </w:rPr>
        <w:t>ölge</w:t>
      </w:r>
      <w:r>
        <w:rPr>
          <w:rFonts w:ascii="Times New Roman" w:hAnsi="Times New Roman"/>
          <w:sz w:val="24"/>
          <w:szCs w:val="24"/>
        </w:rPr>
        <w:t>de 8’i devlet olmak üzere toplam 10 adet üniversite bulunmaktadır. Bu üniversitelerde</w:t>
      </w:r>
      <w:r w:rsidRPr="002100B7">
        <w:rPr>
          <w:rFonts w:ascii="Times New Roman" w:hAnsi="Times New Roman"/>
          <w:sz w:val="24"/>
          <w:szCs w:val="24"/>
        </w:rPr>
        <w:t xml:space="preserve"> </w:t>
      </w:r>
      <w:r>
        <w:rPr>
          <w:rFonts w:ascii="Times New Roman" w:hAnsi="Times New Roman"/>
          <w:sz w:val="24"/>
          <w:szCs w:val="24"/>
        </w:rPr>
        <w:t>hali hazırda 178.010 öğrenci öğrenim görmektedir (2013-2014 öğretim yılı). Öğrencilerin büyük kısmı Samsun ve Trabzon’da yer ala</w:t>
      </w:r>
      <w:r w:rsidR="00D07658">
        <w:rPr>
          <w:rFonts w:ascii="Times New Roman" w:hAnsi="Times New Roman"/>
          <w:sz w:val="24"/>
          <w:szCs w:val="24"/>
        </w:rPr>
        <w:t>n üniversitelerde okumaktadır</w:t>
      </w:r>
      <w:r>
        <w:rPr>
          <w:rFonts w:ascii="Times New Roman" w:hAnsi="Times New Roman"/>
          <w:sz w:val="24"/>
          <w:szCs w:val="24"/>
        </w:rPr>
        <w:t>. Üniversitelerimizde 10.727 adet yüksek lisans ve 2.091 adet doktora öğrencisi bulunmaktadır. Üniversite öğrencilerinin; üniversitelere ve eğitimlere göre dağılımı Tablo 3’te verilmiştir.</w:t>
      </w:r>
    </w:p>
    <w:p w14:paraId="4E7BD7C9" w14:textId="77777777" w:rsidR="00811E0D" w:rsidRDefault="00811E0D" w:rsidP="00B20169">
      <w:pPr>
        <w:autoSpaceDE w:val="0"/>
        <w:autoSpaceDN w:val="0"/>
        <w:adjustRightInd w:val="0"/>
        <w:spacing w:after="0" w:line="240" w:lineRule="auto"/>
        <w:ind w:firstLine="284"/>
        <w:jc w:val="both"/>
        <w:rPr>
          <w:rFonts w:ascii="Times New Roman" w:hAnsi="Times New Roman"/>
          <w:sz w:val="24"/>
          <w:szCs w:val="24"/>
        </w:rPr>
      </w:pPr>
    </w:p>
    <w:p w14:paraId="00120CE5" w14:textId="77777777" w:rsidR="00811E0D" w:rsidRDefault="00811E0D" w:rsidP="00B20169">
      <w:pPr>
        <w:autoSpaceDE w:val="0"/>
        <w:autoSpaceDN w:val="0"/>
        <w:adjustRightInd w:val="0"/>
        <w:spacing w:after="0" w:line="240" w:lineRule="auto"/>
        <w:ind w:firstLine="284"/>
        <w:jc w:val="both"/>
        <w:rPr>
          <w:rFonts w:ascii="Times New Roman" w:hAnsi="Times New Roman"/>
          <w:sz w:val="24"/>
          <w:szCs w:val="24"/>
        </w:rPr>
      </w:pPr>
    </w:p>
    <w:p w14:paraId="4F855C9F" w14:textId="77777777" w:rsidR="00811E0D" w:rsidRDefault="00811E0D" w:rsidP="00B20169">
      <w:pPr>
        <w:autoSpaceDE w:val="0"/>
        <w:autoSpaceDN w:val="0"/>
        <w:adjustRightInd w:val="0"/>
        <w:spacing w:after="0" w:line="240" w:lineRule="auto"/>
        <w:ind w:firstLine="284"/>
        <w:jc w:val="both"/>
        <w:rPr>
          <w:rFonts w:ascii="Times New Roman" w:hAnsi="Times New Roman"/>
          <w:sz w:val="24"/>
          <w:szCs w:val="24"/>
        </w:rPr>
      </w:pPr>
    </w:p>
    <w:p w14:paraId="4A3F18C7" w14:textId="77777777" w:rsidR="00811E0D" w:rsidRDefault="00811E0D" w:rsidP="00B20169">
      <w:pPr>
        <w:autoSpaceDE w:val="0"/>
        <w:autoSpaceDN w:val="0"/>
        <w:adjustRightInd w:val="0"/>
        <w:spacing w:after="0" w:line="240" w:lineRule="auto"/>
        <w:ind w:firstLine="284"/>
        <w:jc w:val="both"/>
        <w:rPr>
          <w:rFonts w:ascii="Times New Roman" w:hAnsi="Times New Roman"/>
          <w:sz w:val="24"/>
          <w:szCs w:val="24"/>
        </w:rPr>
      </w:pPr>
    </w:p>
    <w:p w14:paraId="71A669AD" w14:textId="77777777" w:rsidR="00811E0D" w:rsidRDefault="00811E0D" w:rsidP="00B20169">
      <w:pPr>
        <w:autoSpaceDE w:val="0"/>
        <w:autoSpaceDN w:val="0"/>
        <w:adjustRightInd w:val="0"/>
        <w:spacing w:after="0" w:line="240" w:lineRule="auto"/>
        <w:ind w:firstLine="284"/>
        <w:jc w:val="both"/>
        <w:rPr>
          <w:rFonts w:ascii="Times New Roman" w:hAnsi="Times New Roman"/>
          <w:sz w:val="24"/>
          <w:szCs w:val="24"/>
        </w:rPr>
      </w:pPr>
    </w:p>
    <w:p w14:paraId="1830F475" w14:textId="77777777" w:rsidR="00811E0D" w:rsidRPr="00614C84" w:rsidRDefault="00811E0D" w:rsidP="00B20169">
      <w:pPr>
        <w:autoSpaceDE w:val="0"/>
        <w:autoSpaceDN w:val="0"/>
        <w:adjustRightInd w:val="0"/>
        <w:spacing w:after="0" w:line="240" w:lineRule="auto"/>
        <w:ind w:firstLine="284"/>
        <w:jc w:val="both"/>
        <w:rPr>
          <w:rFonts w:ascii="Times New Roman" w:hAnsi="Times New Roman"/>
          <w:sz w:val="24"/>
          <w:szCs w:val="24"/>
        </w:rPr>
      </w:pPr>
    </w:p>
    <w:p w14:paraId="291EE17B" w14:textId="77777777" w:rsidR="00D31AC6" w:rsidRPr="00E54064" w:rsidRDefault="00D31AC6" w:rsidP="00D31AC6">
      <w:pPr>
        <w:autoSpaceDE w:val="0"/>
        <w:autoSpaceDN w:val="0"/>
        <w:adjustRightInd w:val="0"/>
        <w:spacing w:after="0" w:line="240" w:lineRule="auto"/>
        <w:jc w:val="both"/>
        <w:rPr>
          <w:rFonts w:ascii="Times New Roman" w:hAnsi="Times New Roman"/>
          <w:sz w:val="24"/>
          <w:szCs w:val="24"/>
        </w:rPr>
      </w:pPr>
    </w:p>
    <w:p w14:paraId="20BCEF45" w14:textId="77777777" w:rsidR="00D31AC6" w:rsidRPr="006A2515" w:rsidRDefault="00D31AC6" w:rsidP="00811E0D">
      <w:pPr>
        <w:pStyle w:val="ResimYazs"/>
        <w:keepNext/>
        <w:tabs>
          <w:tab w:val="left" w:pos="0"/>
        </w:tabs>
        <w:spacing w:after="0"/>
        <w:rPr>
          <w:rFonts w:ascii="Times New Roman" w:hAnsi="Times New Roman"/>
          <w:color w:val="auto"/>
          <w:sz w:val="24"/>
          <w:szCs w:val="24"/>
        </w:rPr>
      </w:pPr>
      <w:bookmarkStart w:id="30" w:name="_Toc407039027"/>
      <w:r w:rsidRPr="006561B3">
        <w:rPr>
          <w:rFonts w:ascii="Times New Roman" w:hAnsi="Times New Roman"/>
          <w:color w:val="auto"/>
          <w:sz w:val="22"/>
          <w:szCs w:val="24"/>
        </w:rPr>
        <w:lastRenderedPageBreak/>
        <w:t xml:space="preserve">Tablo </w:t>
      </w:r>
      <w:r w:rsidRPr="006561B3">
        <w:rPr>
          <w:rFonts w:ascii="Times New Roman" w:hAnsi="Times New Roman"/>
          <w:color w:val="auto"/>
          <w:sz w:val="22"/>
          <w:szCs w:val="24"/>
        </w:rPr>
        <w:fldChar w:fldCharType="begin"/>
      </w:r>
      <w:r w:rsidRPr="006561B3">
        <w:rPr>
          <w:rFonts w:ascii="Times New Roman" w:hAnsi="Times New Roman"/>
          <w:color w:val="auto"/>
          <w:sz w:val="22"/>
          <w:szCs w:val="24"/>
        </w:rPr>
        <w:instrText xml:space="preserve"> SEQ Tablo \* ARABIC </w:instrText>
      </w:r>
      <w:r w:rsidRPr="006561B3">
        <w:rPr>
          <w:rFonts w:ascii="Times New Roman" w:hAnsi="Times New Roman"/>
          <w:color w:val="auto"/>
          <w:sz w:val="22"/>
          <w:szCs w:val="24"/>
        </w:rPr>
        <w:fldChar w:fldCharType="separate"/>
      </w:r>
      <w:r w:rsidR="00210683">
        <w:rPr>
          <w:rFonts w:ascii="Times New Roman" w:hAnsi="Times New Roman"/>
          <w:noProof/>
          <w:color w:val="auto"/>
          <w:sz w:val="22"/>
          <w:szCs w:val="24"/>
        </w:rPr>
        <w:t>3</w:t>
      </w:r>
      <w:r w:rsidRPr="006561B3">
        <w:rPr>
          <w:rFonts w:ascii="Times New Roman" w:hAnsi="Times New Roman"/>
          <w:color w:val="auto"/>
          <w:sz w:val="22"/>
          <w:szCs w:val="24"/>
        </w:rPr>
        <w:fldChar w:fldCharType="end"/>
      </w:r>
      <w:r w:rsidRPr="006561B3">
        <w:rPr>
          <w:rFonts w:ascii="Times New Roman" w:hAnsi="Times New Roman"/>
          <w:color w:val="auto"/>
          <w:sz w:val="22"/>
          <w:szCs w:val="24"/>
        </w:rPr>
        <w:t>: DOKAP Bölgesi Üniversitelerinin 2013-2014 Eğitim Yılı Öğrenci Sayıları</w:t>
      </w:r>
      <w:bookmarkEnd w:id="30"/>
    </w:p>
    <w:tbl>
      <w:tblPr>
        <w:tblW w:w="5044" w:type="pct"/>
        <w:tblBorders>
          <w:top w:val="single" w:sz="18" w:space="0" w:color="000000"/>
          <w:left w:val="single" w:sz="18" w:space="0" w:color="000000"/>
          <w:bottom w:val="single" w:sz="18" w:space="0" w:color="000000"/>
          <w:right w:val="single" w:sz="18" w:space="0" w:color="000000"/>
        </w:tblBorders>
        <w:tblLayout w:type="fixed"/>
        <w:tblCellMar>
          <w:left w:w="0" w:type="dxa"/>
          <w:right w:w="0" w:type="dxa"/>
        </w:tblCellMar>
        <w:tblLook w:val="05E0" w:firstRow="1" w:lastRow="1" w:firstColumn="1" w:lastColumn="1" w:noHBand="0" w:noVBand="1"/>
      </w:tblPr>
      <w:tblGrid>
        <w:gridCol w:w="1445"/>
        <w:gridCol w:w="1066"/>
        <w:gridCol w:w="1130"/>
        <w:gridCol w:w="1130"/>
        <w:gridCol w:w="1130"/>
        <w:gridCol w:w="985"/>
        <w:gridCol w:w="1130"/>
        <w:gridCol w:w="1124"/>
      </w:tblGrid>
      <w:tr w:rsidR="00775BB4" w:rsidRPr="00635431" w14:paraId="02F35DEA" w14:textId="77777777" w:rsidTr="00775BB4">
        <w:trPr>
          <w:trHeight w:hRule="exact" w:val="648"/>
        </w:trPr>
        <w:tc>
          <w:tcPr>
            <w:tcW w:w="791" w:type="pct"/>
            <w:tcBorders>
              <w:top w:val="single" w:sz="4" w:space="0" w:color="auto"/>
              <w:left w:val="single" w:sz="4" w:space="0" w:color="auto"/>
              <w:bottom w:val="single" w:sz="4" w:space="0" w:color="auto"/>
              <w:right w:val="single" w:sz="4" w:space="0" w:color="auto"/>
            </w:tcBorders>
            <w:shd w:val="clear" w:color="auto" w:fill="D99594"/>
            <w:tcMar>
              <w:top w:w="14" w:type="dxa"/>
              <w:left w:w="14" w:type="dxa"/>
              <w:bottom w:w="0" w:type="dxa"/>
              <w:right w:w="14" w:type="dxa"/>
            </w:tcMar>
            <w:vAlign w:val="center"/>
            <w:hideMark/>
          </w:tcPr>
          <w:p w14:paraId="0B33FDC4"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b/>
                <w:bCs/>
                <w:color w:val="FFFFFF"/>
                <w:kern w:val="24"/>
                <w:sz w:val="20"/>
                <w:szCs w:val="20"/>
              </w:rPr>
              <w:t xml:space="preserve">Üniversite Adı  </w:t>
            </w:r>
          </w:p>
        </w:tc>
        <w:tc>
          <w:tcPr>
            <w:tcW w:w="583" w:type="pct"/>
            <w:tcBorders>
              <w:top w:val="single" w:sz="4" w:space="0" w:color="auto"/>
              <w:left w:val="single" w:sz="4" w:space="0" w:color="auto"/>
              <w:bottom w:val="single" w:sz="4" w:space="0" w:color="auto"/>
              <w:right w:val="single" w:sz="4" w:space="0" w:color="FFFFFF"/>
            </w:tcBorders>
            <w:shd w:val="clear" w:color="auto" w:fill="D99594"/>
            <w:tcMar>
              <w:top w:w="14" w:type="dxa"/>
              <w:left w:w="14" w:type="dxa"/>
              <w:bottom w:w="0" w:type="dxa"/>
              <w:right w:w="14" w:type="dxa"/>
            </w:tcMar>
            <w:vAlign w:val="center"/>
            <w:hideMark/>
          </w:tcPr>
          <w:p w14:paraId="649AF78E"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b/>
                <w:bCs/>
                <w:color w:val="FFFFFF"/>
                <w:kern w:val="24"/>
                <w:sz w:val="20"/>
                <w:szCs w:val="20"/>
              </w:rPr>
              <w:t>Statü</w:t>
            </w:r>
          </w:p>
        </w:tc>
        <w:tc>
          <w:tcPr>
            <w:tcW w:w="618" w:type="pct"/>
            <w:tcBorders>
              <w:top w:val="single" w:sz="4" w:space="0" w:color="auto"/>
              <w:left w:val="single" w:sz="4" w:space="0" w:color="FFFFFF"/>
              <w:bottom w:val="single" w:sz="4" w:space="0" w:color="auto"/>
              <w:right w:val="single" w:sz="4" w:space="0" w:color="FFFFFF"/>
            </w:tcBorders>
            <w:shd w:val="clear" w:color="auto" w:fill="D99594"/>
            <w:tcMar>
              <w:top w:w="14" w:type="dxa"/>
              <w:left w:w="14" w:type="dxa"/>
              <w:bottom w:w="0" w:type="dxa"/>
              <w:right w:w="14" w:type="dxa"/>
            </w:tcMar>
            <w:vAlign w:val="center"/>
            <w:hideMark/>
          </w:tcPr>
          <w:p w14:paraId="2817FAFF"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b/>
                <w:bCs/>
                <w:color w:val="FFFFFF"/>
                <w:kern w:val="24"/>
                <w:sz w:val="20"/>
                <w:szCs w:val="20"/>
              </w:rPr>
              <w:t xml:space="preserve">İl Adı  </w:t>
            </w:r>
          </w:p>
        </w:tc>
        <w:tc>
          <w:tcPr>
            <w:tcW w:w="618" w:type="pct"/>
            <w:tcBorders>
              <w:top w:val="single" w:sz="4" w:space="0" w:color="auto"/>
              <w:left w:val="single" w:sz="4" w:space="0" w:color="FFFFFF"/>
              <w:bottom w:val="single" w:sz="4" w:space="0" w:color="auto"/>
              <w:right w:val="single" w:sz="4" w:space="0" w:color="FFFFFF"/>
            </w:tcBorders>
            <w:shd w:val="clear" w:color="auto" w:fill="D99594"/>
            <w:tcMar>
              <w:top w:w="14" w:type="dxa"/>
              <w:left w:w="14" w:type="dxa"/>
              <w:bottom w:w="0" w:type="dxa"/>
              <w:right w:w="14" w:type="dxa"/>
            </w:tcMar>
            <w:vAlign w:val="center"/>
            <w:hideMark/>
          </w:tcPr>
          <w:p w14:paraId="3B04DE81"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b/>
                <w:bCs/>
                <w:color w:val="FFFFFF"/>
                <w:kern w:val="24"/>
                <w:sz w:val="20"/>
                <w:szCs w:val="20"/>
              </w:rPr>
              <w:t xml:space="preserve">Önlisans  </w:t>
            </w:r>
          </w:p>
        </w:tc>
        <w:tc>
          <w:tcPr>
            <w:tcW w:w="618" w:type="pct"/>
            <w:tcBorders>
              <w:top w:val="single" w:sz="4" w:space="0" w:color="auto"/>
              <w:left w:val="single" w:sz="4" w:space="0" w:color="FFFFFF"/>
              <w:bottom w:val="single" w:sz="4" w:space="0" w:color="auto"/>
              <w:right w:val="single" w:sz="4" w:space="0" w:color="FFFFFF"/>
            </w:tcBorders>
            <w:shd w:val="clear" w:color="auto" w:fill="D99594"/>
            <w:tcMar>
              <w:top w:w="14" w:type="dxa"/>
              <w:left w:w="14" w:type="dxa"/>
              <w:bottom w:w="0" w:type="dxa"/>
              <w:right w:w="14" w:type="dxa"/>
            </w:tcMar>
            <w:vAlign w:val="center"/>
            <w:hideMark/>
          </w:tcPr>
          <w:p w14:paraId="44D8DAD9"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b/>
                <w:bCs/>
                <w:color w:val="FFFFFF"/>
                <w:kern w:val="24"/>
                <w:sz w:val="20"/>
                <w:szCs w:val="20"/>
              </w:rPr>
              <w:t xml:space="preserve">Lisans  </w:t>
            </w:r>
          </w:p>
        </w:tc>
        <w:tc>
          <w:tcPr>
            <w:tcW w:w="539" w:type="pct"/>
            <w:tcBorders>
              <w:top w:val="single" w:sz="4" w:space="0" w:color="auto"/>
              <w:left w:val="single" w:sz="4" w:space="0" w:color="FFFFFF"/>
              <w:bottom w:val="single" w:sz="4" w:space="0" w:color="auto"/>
              <w:right w:val="single" w:sz="4" w:space="0" w:color="FFFFFF"/>
            </w:tcBorders>
            <w:shd w:val="clear" w:color="auto" w:fill="D99594"/>
            <w:tcMar>
              <w:top w:w="14" w:type="dxa"/>
              <w:left w:w="14" w:type="dxa"/>
              <w:bottom w:w="0" w:type="dxa"/>
              <w:right w:w="14" w:type="dxa"/>
            </w:tcMar>
            <w:vAlign w:val="center"/>
            <w:hideMark/>
          </w:tcPr>
          <w:p w14:paraId="4E508475"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b/>
                <w:bCs/>
                <w:color w:val="FFFFFF"/>
                <w:kern w:val="24"/>
                <w:sz w:val="20"/>
                <w:szCs w:val="20"/>
              </w:rPr>
              <w:t>Yüksek</w:t>
            </w:r>
            <w:r>
              <w:rPr>
                <w:rFonts w:ascii="Times New Roman" w:hAnsi="Times New Roman"/>
                <w:b/>
                <w:bCs/>
                <w:color w:val="FFFFFF"/>
                <w:kern w:val="24"/>
                <w:sz w:val="20"/>
                <w:szCs w:val="20"/>
              </w:rPr>
              <w:t xml:space="preserve"> L</w:t>
            </w:r>
            <w:r w:rsidRPr="000367EB">
              <w:rPr>
                <w:rFonts w:ascii="Times New Roman" w:hAnsi="Times New Roman"/>
                <w:b/>
                <w:bCs/>
                <w:color w:val="FFFFFF"/>
                <w:kern w:val="24"/>
                <w:sz w:val="20"/>
                <w:szCs w:val="20"/>
              </w:rPr>
              <w:t xml:space="preserve">isans  </w:t>
            </w:r>
          </w:p>
        </w:tc>
        <w:tc>
          <w:tcPr>
            <w:tcW w:w="618" w:type="pct"/>
            <w:tcBorders>
              <w:top w:val="single" w:sz="4" w:space="0" w:color="auto"/>
              <w:left w:val="single" w:sz="4" w:space="0" w:color="FFFFFF"/>
              <w:bottom w:val="single" w:sz="4" w:space="0" w:color="auto"/>
              <w:right w:val="single" w:sz="4" w:space="0" w:color="FFFFFF"/>
            </w:tcBorders>
            <w:shd w:val="clear" w:color="auto" w:fill="D99594"/>
            <w:tcMar>
              <w:top w:w="14" w:type="dxa"/>
              <w:left w:w="14" w:type="dxa"/>
              <w:bottom w:w="0" w:type="dxa"/>
              <w:right w:w="14" w:type="dxa"/>
            </w:tcMar>
            <w:vAlign w:val="center"/>
            <w:hideMark/>
          </w:tcPr>
          <w:p w14:paraId="01F65D3E"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b/>
                <w:bCs/>
                <w:color w:val="FFFFFF"/>
                <w:kern w:val="24"/>
                <w:sz w:val="20"/>
                <w:szCs w:val="20"/>
              </w:rPr>
              <w:t xml:space="preserve">Doktora  </w:t>
            </w:r>
          </w:p>
        </w:tc>
        <w:tc>
          <w:tcPr>
            <w:tcW w:w="616" w:type="pct"/>
            <w:tcBorders>
              <w:top w:val="single" w:sz="4" w:space="0" w:color="auto"/>
              <w:left w:val="single" w:sz="4" w:space="0" w:color="FFFFFF"/>
              <w:bottom w:val="single" w:sz="4" w:space="0" w:color="auto"/>
              <w:right w:val="single" w:sz="4" w:space="0" w:color="auto"/>
            </w:tcBorders>
            <w:shd w:val="clear" w:color="auto" w:fill="D99594"/>
            <w:tcMar>
              <w:top w:w="14" w:type="dxa"/>
              <w:left w:w="14" w:type="dxa"/>
              <w:bottom w:w="0" w:type="dxa"/>
              <w:right w:w="14" w:type="dxa"/>
            </w:tcMar>
            <w:vAlign w:val="center"/>
            <w:hideMark/>
          </w:tcPr>
          <w:p w14:paraId="6363B3BE"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b/>
                <w:bCs/>
                <w:color w:val="FFFFFF"/>
                <w:kern w:val="24"/>
                <w:sz w:val="20"/>
                <w:szCs w:val="20"/>
              </w:rPr>
              <w:t xml:space="preserve">Genel Toplam  </w:t>
            </w:r>
          </w:p>
        </w:tc>
      </w:tr>
      <w:tr w:rsidR="00D31AC6" w:rsidRPr="00635431" w14:paraId="6378FC80" w14:textId="77777777" w:rsidTr="00B47775">
        <w:trPr>
          <w:trHeight w:hRule="exact" w:val="572"/>
        </w:trPr>
        <w:tc>
          <w:tcPr>
            <w:tcW w:w="791" w:type="pct"/>
            <w:tcBorders>
              <w:top w:val="single" w:sz="4" w:space="0" w:color="auto"/>
              <w:left w:val="single" w:sz="4" w:space="0" w:color="auto"/>
              <w:right w:val="single" w:sz="4" w:space="0" w:color="auto"/>
            </w:tcBorders>
            <w:shd w:val="clear" w:color="auto" w:fill="D99594"/>
            <w:tcMar>
              <w:top w:w="14" w:type="dxa"/>
              <w:left w:w="14" w:type="dxa"/>
              <w:bottom w:w="0" w:type="dxa"/>
              <w:right w:w="14" w:type="dxa"/>
            </w:tcMar>
            <w:vAlign w:val="center"/>
            <w:hideMark/>
          </w:tcPr>
          <w:p w14:paraId="4D6694FA" w14:textId="77777777" w:rsidR="00D31AC6" w:rsidRPr="006577B2" w:rsidRDefault="00D31AC6" w:rsidP="00811E0D">
            <w:pPr>
              <w:spacing w:after="0" w:line="240" w:lineRule="auto"/>
              <w:textAlignment w:val="center"/>
              <w:rPr>
                <w:rFonts w:ascii="Times New Roman" w:hAnsi="Times New Roman"/>
                <w:sz w:val="20"/>
                <w:szCs w:val="20"/>
              </w:rPr>
            </w:pPr>
            <w:r w:rsidRPr="000367EB">
              <w:rPr>
                <w:rFonts w:ascii="Times New Roman" w:hAnsi="Times New Roman"/>
                <w:b/>
                <w:bCs/>
                <w:color w:val="FFFFFF"/>
                <w:kern w:val="24"/>
                <w:sz w:val="20"/>
                <w:szCs w:val="20"/>
              </w:rPr>
              <w:t>Artvin Çoruh</w:t>
            </w:r>
            <w:r>
              <w:rPr>
                <w:rFonts w:ascii="Times New Roman" w:hAnsi="Times New Roman"/>
                <w:b/>
                <w:bCs/>
                <w:color w:val="FFFFFF"/>
                <w:kern w:val="24"/>
                <w:sz w:val="20"/>
                <w:szCs w:val="20"/>
              </w:rPr>
              <w:t xml:space="preserve"> </w:t>
            </w:r>
            <w:r w:rsidRPr="000367EB">
              <w:rPr>
                <w:rFonts w:ascii="Times New Roman" w:hAnsi="Times New Roman"/>
                <w:b/>
                <w:bCs/>
                <w:color w:val="FFFFFF"/>
                <w:kern w:val="24"/>
                <w:sz w:val="20"/>
                <w:szCs w:val="20"/>
              </w:rPr>
              <w:t xml:space="preserve">Ü.  </w:t>
            </w:r>
          </w:p>
        </w:tc>
        <w:tc>
          <w:tcPr>
            <w:tcW w:w="583" w:type="pct"/>
            <w:tcBorders>
              <w:top w:val="single" w:sz="4" w:space="0" w:color="auto"/>
              <w:left w:val="single" w:sz="4" w:space="0" w:color="auto"/>
            </w:tcBorders>
            <w:shd w:val="clear" w:color="auto" w:fill="F2DBDB"/>
            <w:tcMar>
              <w:top w:w="14" w:type="dxa"/>
              <w:left w:w="14" w:type="dxa"/>
              <w:bottom w:w="0" w:type="dxa"/>
              <w:right w:w="14" w:type="dxa"/>
            </w:tcMar>
            <w:vAlign w:val="center"/>
            <w:hideMark/>
          </w:tcPr>
          <w:p w14:paraId="736E12C9"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 xml:space="preserve">Devlet  </w:t>
            </w:r>
          </w:p>
        </w:tc>
        <w:tc>
          <w:tcPr>
            <w:tcW w:w="618" w:type="pct"/>
            <w:tcBorders>
              <w:top w:val="single" w:sz="4" w:space="0" w:color="auto"/>
            </w:tcBorders>
            <w:shd w:val="clear" w:color="auto" w:fill="F2DBDB"/>
            <w:tcMar>
              <w:top w:w="14" w:type="dxa"/>
              <w:left w:w="14" w:type="dxa"/>
              <w:bottom w:w="0" w:type="dxa"/>
              <w:right w:w="14" w:type="dxa"/>
            </w:tcMar>
            <w:vAlign w:val="center"/>
            <w:hideMark/>
          </w:tcPr>
          <w:p w14:paraId="60D3A34D"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 xml:space="preserve">Artvin  </w:t>
            </w:r>
          </w:p>
        </w:tc>
        <w:tc>
          <w:tcPr>
            <w:tcW w:w="618" w:type="pct"/>
            <w:tcBorders>
              <w:top w:val="single" w:sz="4" w:space="0" w:color="auto"/>
            </w:tcBorders>
            <w:shd w:val="clear" w:color="auto" w:fill="F2DBDB"/>
            <w:tcMar>
              <w:top w:w="14" w:type="dxa"/>
              <w:left w:w="14" w:type="dxa"/>
              <w:bottom w:w="0" w:type="dxa"/>
              <w:right w:w="14" w:type="dxa"/>
            </w:tcMar>
            <w:vAlign w:val="center"/>
            <w:hideMark/>
          </w:tcPr>
          <w:p w14:paraId="322CAB99"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3.014</w:t>
            </w:r>
          </w:p>
        </w:tc>
        <w:tc>
          <w:tcPr>
            <w:tcW w:w="618" w:type="pct"/>
            <w:tcBorders>
              <w:top w:val="single" w:sz="4" w:space="0" w:color="auto"/>
            </w:tcBorders>
            <w:shd w:val="clear" w:color="auto" w:fill="F2DBDB"/>
            <w:tcMar>
              <w:top w:w="14" w:type="dxa"/>
              <w:left w:w="14" w:type="dxa"/>
              <w:bottom w:w="0" w:type="dxa"/>
              <w:right w:w="14" w:type="dxa"/>
            </w:tcMar>
            <w:vAlign w:val="center"/>
            <w:hideMark/>
          </w:tcPr>
          <w:p w14:paraId="76BFD243"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3.018</w:t>
            </w:r>
          </w:p>
        </w:tc>
        <w:tc>
          <w:tcPr>
            <w:tcW w:w="539" w:type="pct"/>
            <w:tcBorders>
              <w:top w:val="single" w:sz="4" w:space="0" w:color="auto"/>
            </w:tcBorders>
            <w:shd w:val="clear" w:color="auto" w:fill="F2DBDB"/>
            <w:tcMar>
              <w:top w:w="14" w:type="dxa"/>
              <w:left w:w="14" w:type="dxa"/>
              <w:bottom w:w="0" w:type="dxa"/>
              <w:right w:w="14" w:type="dxa"/>
            </w:tcMar>
            <w:vAlign w:val="center"/>
            <w:hideMark/>
          </w:tcPr>
          <w:p w14:paraId="37F251B2" w14:textId="77777777" w:rsidR="00D31AC6" w:rsidRPr="006577B2" w:rsidRDefault="00D31AC6" w:rsidP="00D26912">
            <w:pPr>
              <w:spacing w:after="0" w:line="240" w:lineRule="auto"/>
              <w:jc w:val="center"/>
              <w:textAlignment w:val="center"/>
              <w:rPr>
                <w:rFonts w:ascii="Times New Roman" w:hAnsi="Times New Roman"/>
                <w:color w:val="000000"/>
                <w:kern w:val="24"/>
                <w:sz w:val="20"/>
                <w:szCs w:val="20"/>
              </w:rPr>
            </w:pPr>
            <w:r w:rsidRPr="000367EB">
              <w:rPr>
                <w:rFonts w:ascii="Times New Roman" w:hAnsi="Times New Roman"/>
                <w:color w:val="000000"/>
                <w:kern w:val="24"/>
                <w:sz w:val="20"/>
                <w:szCs w:val="20"/>
              </w:rPr>
              <w:t>190</w:t>
            </w:r>
          </w:p>
        </w:tc>
        <w:tc>
          <w:tcPr>
            <w:tcW w:w="618" w:type="pct"/>
            <w:tcBorders>
              <w:top w:val="single" w:sz="4" w:space="0" w:color="auto"/>
            </w:tcBorders>
            <w:shd w:val="clear" w:color="auto" w:fill="F2DBDB"/>
            <w:tcMar>
              <w:top w:w="14" w:type="dxa"/>
              <w:left w:w="14" w:type="dxa"/>
              <w:bottom w:w="0" w:type="dxa"/>
              <w:right w:w="14" w:type="dxa"/>
            </w:tcMar>
            <w:vAlign w:val="center"/>
            <w:hideMark/>
          </w:tcPr>
          <w:p w14:paraId="6634EF28"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16</w:t>
            </w:r>
          </w:p>
        </w:tc>
        <w:tc>
          <w:tcPr>
            <w:tcW w:w="616" w:type="pct"/>
            <w:tcBorders>
              <w:top w:val="single" w:sz="4" w:space="0" w:color="auto"/>
              <w:right w:val="single" w:sz="4" w:space="0" w:color="auto"/>
            </w:tcBorders>
            <w:shd w:val="clear" w:color="auto" w:fill="F2DBDB"/>
            <w:tcMar>
              <w:top w:w="14" w:type="dxa"/>
              <w:left w:w="14" w:type="dxa"/>
              <w:bottom w:w="0" w:type="dxa"/>
              <w:right w:w="14" w:type="dxa"/>
            </w:tcMar>
            <w:vAlign w:val="center"/>
            <w:hideMark/>
          </w:tcPr>
          <w:p w14:paraId="17C7B50A" w14:textId="77777777" w:rsidR="00D31AC6" w:rsidRPr="00635431" w:rsidRDefault="00D31AC6" w:rsidP="00D26912">
            <w:pPr>
              <w:spacing w:after="0" w:line="240" w:lineRule="auto"/>
              <w:jc w:val="center"/>
              <w:textAlignment w:val="center"/>
              <w:rPr>
                <w:rFonts w:ascii="Times New Roman" w:hAnsi="Times New Roman"/>
                <w:color w:val="000000"/>
                <w:sz w:val="20"/>
                <w:szCs w:val="20"/>
              </w:rPr>
            </w:pPr>
            <w:r w:rsidRPr="00635431">
              <w:rPr>
                <w:rFonts w:ascii="Times New Roman" w:hAnsi="Times New Roman"/>
                <w:b/>
                <w:bCs/>
                <w:color w:val="000000"/>
                <w:kern w:val="24"/>
                <w:sz w:val="20"/>
                <w:szCs w:val="20"/>
              </w:rPr>
              <w:t>6.238</w:t>
            </w:r>
          </w:p>
        </w:tc>
      </w:tr>
      <w:tr w:rsidR="00D31AC6" w:rsidRPr="00635431" w14:paraId="7DC2057B" w14:textId="77777777" w:rsidTr="00B47775">
        <w:trPr>
          <w:trHeight w:hRule="exact" w:val="454"/>
        </w:trPr>
        <w:tc>
          <w:tcPr>
            <w:tcW w:w="791" w:type="pct"/>
            <w:tcBorders>
              <w:left w:val="single" w:sz="4" w:space="0" w:color="auto"/>
              <w:right w:val="single" w:sz="4" w:space="0" w:color="auto"/>
            </w:tcBorders>
            <w:shd w:val="clear" w:color="auto" w:fill="D99594"/>
            <w:tcMar>
              <w:top w:w="14" w:type="dxa"/>
              <w:left w:w="14" w:type="dxa"/>
              <w:bottom w:w="0" w:type="dxa"/>
              <w:right w:w="14" w:type="dxa"/>
            </w:tcMar>
            <w:vAlign w:val="center"/>
            <w:hideMark/>
          </w:tcPr>
          <w:p w14:paraId="337B995C" w14:textId="77777777" w:rsidR="00D31AC6" w:rsidRPr="006577B2" w:rsidRDefault="00D31AC6" w:rsidP="00811E0D">
            <w:pPr>
              <w:spacing w:after="0" w:line="240" w:lineRule="auto"/>
              <w:textAlignment w:val="center"/>
              <w:rPr>
                <w:rFonts w:ascii="Times New Roman" w:hAnsi="Times New Roman"/>
                <w:sz w:val="20"/>
                <w:szCs w:val="20"/>
              </w:rPr>
            </w:pPr>
            <w:r w:rsidRPr="000367EB">
              <w:rPr>
                <w:rFonts w:ascii="Times New Roman" w:hAnsi="Times New Roman"/>
                <w:b/>
                <w:bCs/>
                <w:color w:val="FFFFFF"/>
                <w:kern w:val="24"/>
                <w:sz w:val="20"/>
                <w:szCs w:val="20"/>
              </w:rPr>
              <w:t xml:space="preserve">Avrasya Ü.  </w:t>
            </w:r>
          </w:p>
        </w:tc>
        <w:tc>
          <w:tcPr>
            <w:tcW w:w="583" w:type="pct"/>
            <w:tcBorders>
              <w:left w:val="single" w:sz="4" w:space="0" w:color="auto"/>
            </w:tcBorders>
            <w:shd w:val="clear" w:color="auto" w:fill="auto"/>
            <w:tcMar>
              <w:top w:w="14" w:type="dxa"/>
              <w:left w:w="14" w:type="dxa"/>
              <w:bottom w:w="0" w:type="dxa"/>
              <w:right w:w="14" w:type="dxa"/>
            </w:tcMar>
            <w:vAlign w:val="center"/>
            <w:hideMark/>
          </w:tcPr>
          <w:p w14:paraId="27B7369D"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 xml:space="preserve">Vakıf  </w:t>
            </w:r>
          </w:p>
        </w:tc>
        <w:tc>
          <w:tcPr>
            <w:tcW w:w="618" w:type="pct"/>
            <w:shd w:val="clear" w:color="auto" w:fill="auto"/>
            <w:tcMar>
              <w:top w:w="14" w:type="dxa"/>
              <w:left w:w="14" w:type="dxa"/>
              <w:bottom w:w="0" w:type="dxa"/>
              <w:right w:w="14" w:type="dxa"/>
            </w:tcMar>
            <w:vAlign w:val="center"/>
            <w:hideMark/>
          </w:tcPr>
          <w:p w14:paraId="3AB6F6DC"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 xml:space="preserve">Trabzon  </w:t>
            </w:r>
          </w:p>
        </w:tc>
        <w:tc>
          <w:tcPr>
            <w:tcW w:w="618" w:type="pct"/>
            <w:shd w:val="clear" w:color="auto" w:fill="auto"/>
            <w:tcMar>
              <w:top w:w="14" w:type="dxa"/>
              <w:left w:w="14" w:type="dxa"/>
              <w:bottom w:w="0" w:type="dxa"/>
              <w:right w:w="14" w:type="dxa"/>
            </w:tcMar>
            <w:vAlign w:val="center"/>
            <w:hideMark/>
          </w:tcPr>
          <w:p w14:paraId="182916E3"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863</w:t>
            </w:r>
          </w:p>
        </w:tc>
        <w:tc>
          <w:tcPr>
            <w:tcW w:w="618" w:type="pct"/>
            <w:shd w:val="clear" w:color="auto" w:fill="auto"/>
            <w:tcMar>
              <w:top w:w="14" w:type="dxa"/>
              <w:left w:w="14" w:type="dxa"/>
              <w:bottom w:w="0" w:type="dxa"/>
              <w:right w:w="14" w:type="dxa"/>
            </w:tcMar>
            <w:vAlign w:val="center"/>
            <w:hideMark/>
          </w:tcPr>
          <w:p w14:paraId="7B5FC872"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1.132</w:t>
            </w:r>
          </w:p>
        </w:tc>
        <w:tc>
          <w:tcPr>
            <w:tcW w:w="539" w:type="pct"/>
            <w:shd w:val="clear" w:color="auto" w:fill="auto"/>
            <w:tcMar>
              <w:top w:w="14" w:type="dxa"/>
              <w:left w:w="14" w:type="dxa"/>
              <w:bottom w:w="0" w:type="dxa"/>
              <w:right w:w="14" w:type="dxa"/>
            </w:tcMar>
            <w:vAlign w:val="center"/>
            <w:hideMark/>
          </w:tcPr>
          <w:p w14:paraId="2499B048"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544</w:t>
            </w:r>
          </w:p>
        </w:tc>
        <w:tc>
          <w:tcPr>
            <w:tcW w:w="618" w:type="pct"/>
            <w:shd w:val="clear" w:color="auto" w:fill="auto"/>
            <w:tcMar>
              <w:top w:w="14" w:type="dxa"/>
              <w:left w:w="14" w:type="dxa"/>
              <w:bottom w:w="0" w:type="dxa"/>
              <w:right w:w="14" w:type="dxa"/>
            </w:tcMar>
            <w:vAlign w:val="center"/>
            <w:hideMark/>
          </w:tcPr>
          <w:p w14:paraId="370C7F2B"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0</w:t>
            </w:r>
          </w:p>
        </w:tc>
        <w:tc>
          <w:tcPr>
            <w:tcW w:w="616" w:type="pct"/>
            <w:tcBorders>
              <w:right w:val="single" w:sz="4" w:space="0" w:color="auto"/>
            </w:tcBorders>
            <w:shd w:val="clear" w:color="auto" w:fill="auto"/>
            <w:tcMar>
              <w:top w:w="14" w:type="dxa"/>
              <w:left w:w="14" w:type="dxa"/>
              <w:bottom w:w="0" w:type="dxa"/>
              <w:right w:w="14" w:type="dxa"/>
            </w:tcMar>
            <w:vAlign w:val="center"/>
            <w:hideMark/>
          </w:tcPr>
          <w:p w14:paraId="75775342" w14:textId="77777777" w:rsidR="00D31AC6" w:rsidRPr="00635431" w:rsidRDefault="00D31AC6" w:rsidP="00D26912">
            <w:pPr>
              <w:spacing w:after="0" w:line="240" w:lineRule="auto"/>
              <w:jc w:val="center"/>
              <w:textAlignment w:val="center"/>
              <w:rPr>
                <w:rFonts w:ascii="Times New Roman" w:hAnsi="Times New Roman"/>
                <w:color w:val="000000"/>
                <w:sz w:val="20"/>
                <w:szCs w:val="20"/>
              </w:rPr>
            </w:pPr>
            <w:r w:rsidRPr="00635431">
              <w:rPr>
                <w:rFonts w:ascii="Times New Roman" w:hAnsi="Times New Roman"/>
                <w:b/>
                <w:bCs/>
                <w:color w:val="000000"/>
                <w:kern w:val="24"/>
                <w:sz w:val="20"/>
                <w:szCs w:val="20"/>
              </w:rPr>
              <w:t>2.539</w:t>
            </w:r>
          </w:p>
        </w:tc>
      </w:tr>
      <w:tr w:rsidR="00D31AC6" w:rsidRPr="00635431" w14:paraId="2626F8CE" w14:textId="77777777" w:rsidTr="00B47775">
        <w:trPr>
          <w:trHeight w:hRule="exact" w:val="454"/>
        </w:trPr>
        <w:tc>
          <w:tcPr>
            <w:tcW w:w="791" w:type="pct"/>
            <w:tcBorders>
              <w:left w:val="single" w:sz="4" w:space="0" w:color="auto"/>
              <w:right w:val="single" w:sz="4" w:space="0" w:color="auto"/>
            </w:tcBorders>
            <w:shd w:val="clear" w:color="auto" w:fill="D99594"/>
            <w:tcMar>
              <w:top w:w="14" w:type="dxa"/>
              <w:left w:w="14" w:type="dxa"/>
              <w:bottom w:w="0" w:type="dxa"/>
              <w:right w:w="14" w:type="dxa"/>
            </w:tcMar>
            <w:vAlign w:val="center"/>
            <w:hideMark/>
          </w:tcPr>
          <w:p w14:paraId="17593F4A" w14:textId="77777777" w:rsidR="00D31AC6" w:rsidRPr="006577B2" w:rsidRDefault="00D31AC6" w:rsidP="00811E0D">
            <w:pPr>
              <w:spacing w:after="0" w:line="240" w:lineRule="auto"/>
              <w:textAlignment w:val="center"/>
              <w:rPr>
                <w:rFonts w:ascii="Times New Roman" w:hAnsi="Times New Roman"/>
                <w:sz w:val="20"/>
                <w:szCs w:val="20"/>
              </w:rPr>
            </w:pPr>
            <w:r w:rsidRPr="000367EB">
              <w:rPr>
                <w:rFonts w:ascii="Times New Roman" w:hAnsi="Times New Roman"/>
                <w:b/>
                <w:bCs/>
                <w:color w:val="FFFFFF"/>
                <w:kern w:val="24"/>
                <w:sz w:val="20"/>
                <w:szCs w:val="20"/>
              </w:rPr>
              <w:t xml:space="preserve">Bayburt Ü.  </w:t>
            </w:r>
          </w:p>
        </w:tc>
        <w:tc>
          <w:tcPr>
            <w:tcW w:w="583" w:type="pct"/>
            <w:tcBorders>
              <w:left w:val="single" w:sz="4" w:space="0" w:color="auto"/>
            </w:tcBorders>
            <w:shd w:val="clear" w:color="auto" w:fill="F2DBDB"/>
            <w:tcMar>
              <w:top w:w="14" w:type="dxa"/>
              <w:left w:w="14" w:type="dxa"/>
              <w:bottom w:w="0" w:type="dxa"/>
              <w:right w:w="14" w:type="dxa"/>
            </w:tcMar>
            <w:vAlign w:val="center"/>
            <w:hideMark/>
          </w:tcPr>
          <w:p w14:paraId="55DDBA3F"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 xml:space="preserve">Devlet  </w:t>
            </w:r>
          </w:p>
        </w:tc>
        <w:tc>
          <w:tcPr>
            <w:tcW w:w="618" w:type="pct"/>
            <w:shd w:val="clear" w:color="auto" w:fill="F2DBDB"/>
            <w:tcMar>
              <w:top w:w="14" w:type="dxa"/>
              <w:left w:w="14" w:type="dxa"/>
              <w:bottom w:w="0" w:type="dxa"/>
              <w:right w:w="14" w:type="dxa"/>
            </w:tcMar>
            <w:vAlign w:val="center"/>
            <w:hideMark/>
          </w:tcPr>
          <w:p w14:paraId="363EDDDA"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 xml:space="preserve">Bayburt  </w:t>
            </w:r>
          </w:p>
        </w:tc>
        <w:tc>
          <w:tcPr>
            <w:tcW w:w="618" w:type="pct"/>
            <w:shd w:val="clear" w:color="auto" w:fill="F2DBDB"/>
            <w:tcMar>
              <w:top w:w="14" w:type="dxa"/>
              <w:left w:w="14" w:type="dxa"/>
              <w:bottom w:w="0" w:type="dxa"/>
              <w:right w:w="14" w:type="dxa"/>
            </w:tcMar>
            <w:vAlign w:val="center"/>
            <w:hideMark/>
          </w:tcPr>
          <w:p w14:paraId="24D1BB4E"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1.280</w:t>
            </w:r>
          </w:p>
        </w:tc>
        <w:tc>
          <w:tcPr>
            <w:tcW w:w="618" w:type="pct"/>
            <w:shd w:val="clear" w:color="auto" w:fill="F2DBDB"/>
            <w:tcMar>
              <w:top w:w="14" w:type="dxa"/>
              <w:left w:w="14" w:type="dxa"/>
              <w:bottom w:w="0" w:type="dxa"/>
              <w:right w:w="14" w:type="dxa"/>
            </w:tcMar>
            <w:vAlign w:val="center"/>
            <w:hideMark/>
          </w:tcPr>
          <w:p w14:paraId="1D0B6146"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4.623</w:t>
            </w:r>
          </w:p>
        </w:tc>
        <w:tc>
          <w:tcPr>
            <w:tcW w:w="539" w:type="pct"/>
            <w:shd w:val="clear" w:color="auto" w:fill="F2DBDB"/>
            <w:tcMar>
              <w:top w:w="14" w:type="dxa"/>
              <w:left w:w="14" w:type="dxa"/>
              <w:bottom w:w="0" w:type="dxa"/>
              <w:right w:w="14" w:type="dxa"/>
            </w:tcMar>
            <w:vAlign w:val="center"/>
            <w:hideMark/>
          </w:tcPr>
          <w:p w14:paraId="589F8E46"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11</w:t>
            </w:r>
          </w:p>
        </w:tc>
        <w:tc>
          <w:tcPr>
            <w:tcW w:w="618" w:type="pct"/>
            <w:shd w:val="clear" w:color="auto" w:fill="F2DBDB"/>
            <w:tcMar>
              <w:top w:w="14" w:type="dxa"/>
              <w:left w:w="14" w:type="dxa"/>
              <w:bottom w:w="0" w:type="dxa"/>
              <w:right w:w="14" w:type="dxa"/>
            </w:tcMar>
            <w:vAlign w:val="center"/>
            <w:hideMark/>
          </w:tcPr>
          <w:p w14:paraId="7C21F715"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0</w:t>
            </w:r>
          </w:p>
        </w:tc>
        <w:tc>
          <w:tcPr>
            <w:tcW w:w="616" w:type="pct"/>
            <w:tcBorders>
              <w:right w:val="single" w:sz="4" w:space="0" w:color="auto"/>
            </w:tcBorders>
            <w:shd w:val="clear" w:color="auto" w:fill="F2DBDB"/>
            <w:tcMar>
              <w:top w:w="14" w:type="dxa"/>
              <w:left w:w="14" w:type="dxa"/>
              <w:bottom w:w="0" w:type="dxa"/>
              <w:right w:w="14" w:type="dxa"/>
            </w:tcMar>
            <w:vAlign w:val="center"/>
            <w:hideMark/>
          </w:tcPr>
          <w:p w14:paraId="3E10D0CC" w14:textId="77777777" w:rsidR="00D31AC6" w:rsidRPr="00635431" w:rsidRDefault="00D31AC6" w:rsidP="00D26912">
            <w:pPr>
              <w:spacing w:after="0" w:line="240" w:lineRule="auto"/>
              <w:jc w:val="center"/>
              <w:textAlignment w:val="center"/>
              <w:rPr>
                <w:rFonts w:ascii="Times New Roman" w:hAnsi="Times New Roman"/>
                <w:color w:val="000000"/>
                <w:sz w:val="20"/>
                <w:szCs w:val="20"/>
              </w:rPr>
            </w:pPr>
            <w:r w:rsidRPr="00635431">
              <w:rPr>
                <w:rFonts w:ascii="Times New Roman" w:hAnsi="Times New Roman"/>
                <w:b/>
                <w:bCs/>
                <w:color w:val="000000"/>
                <w:kern w:val="24"/>
                <w:sz w:val="20"/>
                <w:szCs w:val="20"/>
              </w:rPr>
              <w:t>5.914</w:t>
            </w:r>
          </w:p>
        </w:tc>
      </w:tr>
      <w:tr w:rsidR="00D31AC6" w:rsidRPr="00635431" w14:paraId="7761165C" w14:textId="77777777" w:rsidTr="00B47775">
        <w:trPr>
          <w:trHeight w:hRule="exact" w:val="454"/>
        </w:trPr>
        <w:tc>
          <w:tcPr>
            <w:tcW w:w="791" w:type="pct"/>
            <w:tcBorders>
              <w:left w:val="single" w:sz="4" w:space="0" w:color="auto"/>
              <w:right w:val="single" w:sz="4" w:space="0" w:color="auto"/>
            </w:tcBorders>
            <w:shd w:val="clear" w:color="auto" w:fill="D99594"/>
            <w:tcMar>
              <w:top w:w="14" w:type="dxa"/>
              <w:left w:w="14" w:type="dxa"/>
              <w:bottom w:w="0" w:type="dxa"/>
              <w:right w:w="14" w:type="dxa"/>
            </w:tcMar>
            <w:vAlign w:val="center"/>
            <w:hideMark/>
          </w:tcPr>
          <w:p w14:paraId="4023B062" w14:textId="77777777" w:rsidR="00D31AC6" w:rsidRPr="006577B2" w:rsidRDefault="00D31AC6" w:rsidP="00346954">
            <w:pPr>
              <w:spacing w:after="0" w:line="240" w:lineRule="auto"/>
              <w:textAlignment w:val="center"/>
              <w:rPr>
                <w:rFonts w:ascii="Times New Roman" w:hAnsi="Times New Roman"/>
                <w:sz w:val="20"/>
                <w:szCs w:val="20"/>
              </w:rPr>
            </w:pPr>
            <w:r w:rsidRPr="000367EB">
              <w:rPr>
                <w:rFonts w:ascii="Times New Roman" w:hAnsi="Times New Roman"/>
                <w:b/>
                <w:bCs/>
                <w:color w:val="FFFFFF"/>
                <w:kern w:val="24"/>
                <w:sz w:val="20"/>
                <w:szCs w:val="20"/>
              </w:rPr>
              <w:t xml:space="preserve">Canik Başarı Ü.  </w:t>
            </w:r>
          </w:p>
        </w:tc>
        <w:tc>
          <w:tcPr>
            <w:tcW w:w="583" w:type="pct"/>
            <w:tcBorders>
              <w:left w:val="single" w:sz="4" w:space="0" w:color="auto"/>
            </w:tcBorders>
            <w:shd w:val="clear" w:color="auto" w:fill="auto"/>
            <w:tcMar>
              <w:top w:w="14" w:type="dxa"/>
              <w:left w:w="14" w:type="dxa"/>
              <w:bottom w:w="0" w:type="dxa"/>
              <w:right w:w="14" w:type="dxa"/>
            </w:tcMar>
            <w:vAlign w:val="center"/>
            <w:hideMark/>
          </w:tcPr>
          <w:p w14:paraId="34326643"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 xml:space="preserve">Vakıf  </w:t>
            </w:r>
          </w:p>
        </w:tc>
        <w:tc>
          <w:tcPr>
            <w:tcW w:w="618" w:type="pct"/>
            <w:shd w:val="clear" w:color="auto" w:fill="auto"/>
            <w:tcMar>
              <w:top w:w="14" w:type="dxa"/>
              <w:left w:w="14" w:type="dxa"/>
              <w:bottom w:w="0" w:type="dxa"/>
              <w:right w:w="14" w:type="dxa"/>
            </w:tcMar>
            <w:vAlign w:val="center"/>
            <w:hideMark/>
          </w:tcPr>
          <w:p w14:paraId="0C89D6D5"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 xml:space="preserve">Samsun  </w:t>
            </w:r>
          </w:p>
        </w:tc>
        <w:tc>
          <w:tcPr>
            <w:tcW w:w="618" w:type="pct"/>
            <w:shd w:val="clear" w:color="auto" w:fill="auto"/>
            <w:tcMar>
              <w:top w:w="14" w:type="dxa"/>
              <w:left w:w="14" w:type="dxa"/>
              <w:bottom w:w="0" w:type="dxa"/>
              <w:right w:w="14" w:type="dxa"/>
            </w:tcMar>
            <w:vAlign w:val="center"/>
            <w:hideMark/>
          </w:tcPr>
          <w:p w14:paraId="1F036F97"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0</w:t>
            </w:r>
          </w:p>
        </w:tc>
        <w:tc>
          <w:tcPr>
            <w:tcW w:w="618" w:type="pct"/>
            <w:shd w:val="clear" w:color="auto" w:fill="auto"/>
            <w:tcMar>
              <w:top w:w="14" w:type="dxa"/>
              <w:left w:w="14" w:type="dxa"/>
              <w:bottom w:w="0" w:type="dxa"/>
              <w:right w:w="14" w:type="dxa"/>
            </w:tcMar>
            <w:vAlign w:val="center"/>
            <w:hideMark/>
          </w:tcPr>
          <w:p w14:paraId="61DCAEE6"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833</w:t>
            </w:r>
          </w:p>
        </w:tc>
        <w:tc>
          <w:tcPr>
            <w:tcW w:w="539" w:type="pct"/>
            <w:shd w:val="clear" w:color="auto" w:fill="auto"/>
            <w:tcMar>
              <w:top w:w="14" w:type="dxa"/>
              <w:left w:w="14" w:type="dxa"/>
              <w:bottom w:w="0" w:type="dxa"/>
              <w:right w:w="14" w:type="dxa"/>
            </w:tcMar>
            <w:vAlign w:val="center"/>
            <w:hideMark/>
          </w:tcPr>
          <w:p w14:paraId="6A2E8C7D"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313</w:t>
            </w:r>
          </w:p>
        </w:tc>
        <w:tc>
          <w:tcPr>
            <w:tcW w:w="618" w:type="pct"/>
            <w:shd w:val="clear" w:color="auto" w:fill="auto"/>
            <w:tcMar>
              <w:top w:w="14" w:type="dxa"/>
              <w:left w:w="14" w:type="dxa"/>
              <w:bottom w:w="0" w:type="dxa"/>
              <w:right w:w="14" w:type="dxa"/>
            </w:tcMar>
            <w:vAlign w:val="center"/>
            <w:hideMark/>
          </w:tcPr>
          <w:p w14:paraId="16D07692"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0</w:t>
            </w:r>
          </w:p>
        </w:tc>
        <w:tc>
          <w:tcPr>
            <w:tcW w:w="616" w:type="pct"/>
            <w:tcBorders>
              <w:right w:val="single" w:sz="4" w:space="0" w:color="auto"/>
            </w:tcBorders>
            <w:shd w:val="clear" w:color="auto" w:fill="auto"/>
            <w:tcMar>
              <w:top w:w="14" w:type="dxa"/>
              <w:left w:w="14" w:type="dxa"/>
              <w:bottom w:w="0" w:type="dxa"/>
              <w:right w:w="14" w:type="dxa"/>
            </w:tcMar>
            <w:vAlign w:val="center"/>
            <w:hideMark/>
          </w:tcPr>
          <w:p w14:paraId="56618CBD" w14:textId="77777777" w:rsidR="00D31AC6" w:rsidRPr="00635431" w:rsidRDefault="00D31AC6" w:rsidP="00D26912">
            <w:pPr>
              <w:spacing w:after="0" w:line="240" w:lineRule="auto"/>
              <w:jc w:val="center"/>
              <w:textAlignment w:val="center"/>
              <w:rPr>
                <w:rFonts w:ascii="Times New Roman" w:hAnsi="Times New Roman"/>
                <w:color w:val="000000"/>
                <w:sz w:val="20"/>
                <w:szCs w:val="20"/>
              </w:rPr>
            </w:pPr>
            <w:r w:rsidRPr="00635431">
              <w:rPr>
                <w:rFonts w:ascii="Times New Roman" w:hAnsi="Times New Roman"/>
                <w:b/>
                <w:bCs/>
                <w:color w:val="000000"/>
                <w:kern w:val="24"/>
                <w:sz w:val="20"/>
                <w:szCs w:val="20"/>
              </w:rPr>
              <w:t>1.146</w:t>
            </w:r>
          </w:p>
        </w:tc>
      </w:tr>
      <w:tr w:rsidR="00D31AC6" w:rsidRPr="00635431" w14:paraId="07F1EC0E" w14:textId="77777777" w:rsidTr="00B47775">
        <w:trPr>
          <w:trHeight w:hRule="exact" w:val="454"/>
        </w:trPr>
        <w:tc>
          <w:tcPr>
            <w:tcW w:w="791" w:type="pct"/>
            <w:tcBorders>
              <w:left w:val="single" w:sz="4" w:space="0" w:color="auto"/>
              <w:right w:val="single" w:sz="4" w:space="0" w:color="auto"/>
            </w:tcBorders>
            <w:shd w:val="clear" w:color="auto" w:fill="D99594"/>
            <w:tcMar>
              <w:top w:w="14" w:type="dxa"/>
              <w:left w:w="14" w:type="dxa"/>
              <w:bottom w:w="0" w:type="dxa"/>
              <w:right w:w="14" w:type="dxa"/>
            </w:tcMar>
            <w:vAlign w:val="center"/>
            <w:hideMark/>
          </w:tcPr>
          <w:p w14:paraId="62A3B03F" w14:textId="77777777" w:rsidR="00D31AC6" w:rsidRPr="006577B2" w:rsidRDefault="00D31AC6" w:rsidP="00346954">
            <w:pPr>
              <w:spacing w:after="0" w:line="240" w:lineRule="auto"/>
              <w:textAlignment w:val="center"/>
              <w:rPr>
                <w:rFonts w:ascii="Times New Roman" w:hAnsi="Times New Roman"/>
                <w:sz w:val="20"/>
                <w:szCs w:val="20"/>
              </w:rPr>
            </w:pPr>
            <w:r w:rsidRPr="000367EB">
              <w:rPr>
                <w:rFonts w:ascii="Times New Roman" w:hAnsi="Times New Roman"/>
                <w:b/>
                <w:bCs/>
                <w:color w:val="FFFFFF"/>
                <w:kern w:val="24"/>
                <w:sz w:val="20"/>
                <w:szCs w:val="20"/>
              </w:rPr>
              <w:t xml:space="preserve">Giresun Ü.  </w:t>
            </w:r>
          </w:p>
        </w:tc>
        <w:tc>
          <w:tcPr>
            <w:tcW w:w="583" w:type="pct"/>
            <w:tcBorders>
              <w:left w:val="single" w:sz="4" w:space="0" w:color="auto"/>
            </w:tcBorders>
            <w:shd w:val="clear" w:color="auto" w:fill="F2DBDB"/>
            <w:tcMar>
              <w:top w:w="14" w:type="dxa"/>
              <w:left w:w="14" w:type="dxa"/>
              <w:bottom w:w="0" w:type="dxa"/>
              <w:right w:w="14" w:type="dxa"/>
            </w:tcMar>
            <w:vAlign w:val="center"/>
            <w:hideMark/>
          </w:tcPr>
          <w:p w14:paraId="3CAD3F39"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 xml:space="preserve">Devlet  </w:t>
            </w:r>
          </w:p>
        </w:tc>
        <w:tc>
          <w:tcPr>
            <w:tcW w:w="618" w:type="pct"/>
            <w:shd w:val="clear" w:color="auto" w:fill="F2DBDB"/>
            <w:tcMar>
              <w:top w:w="14" w:type="dxa"/>
              <w:left w:w="14" w:type="dxa"/>
              <w:bottom w:w="0" w:type="dxa"/>
              <w:right w:w="14" w:type="dxa"/>
            </w:tcMar>
            <w:vAlign w:val="center"/>
            <w:hideMark/>
          </w:tcPr>
          <w:p w14:paraId="5D5F3B7B"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 xml:space="preserve">Giresun  </w:t>
            </w:r>
          </w:p>
        </w:tc>
        <w:tc>
          <w:tcPr>
            <w:tcW w:w="618" w:type="pct"/>
            <w:shd w:val="clear" w:color="auto" w:fill="F2DBDB"/>
            <w:tcMar>
              <w:top w:w="14" w:type="dxa"/>
              <w:left w:w="14" w:type="dxa"/>
              <w:bottom w:w="0" w:type="dxa"/>
              <w:right w:w="14" w:type="dxa"/>
            </w:tcMar>
            <w:vAlign w:val="center"/>
            <w:hideMark/>
          </w:tcPr>
          <w:p w14:paraId="2979CC5B"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11.914</w:t>
            </w:r>
          </w:p>
        </w:tc>
        <w:tc>
          <w:tcPr>
            <w:tcW w:w="618" w:type="pct"/>
            <w:shd w:val="clear" w:color="auto" w:fill="F2DBDB"/>
            <w:tcMar>
              <w:top w:w="14" w:type="dxa"/>
              <w:left w:w="14" w:type="dxa"/>
              <w:bottom w:w="0" w:type="dxa"/>
              <w:right w:w="14" w:type="dxa"/>
            </w:tcMar>
            <w:vAlign w:val="center"/>
            <w:hideMark/>
          </w:tcPr>
          <w:p w14:paraId="40A17D66"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10.322</w:t>
            </w:r>
          </w:p>
        </w:tc>
        <w:tc>
          <w:tcPr>
            <w:tcW w:w="539" w:type="pct"/>
            <w:shd w:val="clear" w:color="auto" w:fill="F2DBDB"/>
            <w:tcMar>
              <w:top w:w="14" w:type="dxa"/>
              <w:left w:w="14" w:type="dxa"/>
              <w:bottom w:w="0" w:type="dxa"/>
              <w:right w:w="14" w:type="dxa"/>
            </w:tcMar>
            <w:vAlign w:val="center"/>
            <w:hideMark/>
          </w:tcPr>
          <w:p w14:paraId="0E5490B1"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385</w:t>
            </w:r>
          </w:p>
        </w:tc>
        <w:tc>
          <w:tcPr>
            <w:tcW w:w="618" w:type="pct"/>
            <w:shd w:val="clear" w:color="auto" w:fill="F2DBDB"/>
            <w:tcMar>
              <w:top w:w="14" w:type="dxa"/>
              <w:left w:w="14" w:type="dxa"/>
              <w:bottom w:w="0" w:type="dxa"/>
              <w:right w:w="14" w:type="dxa"/>
            </w:tcMar>
            <w:vAlign w:val="center"/>
            <w:hideMark/>
          </w:tcPr>
          <w:p w14:paraId="5D3F9996"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15</w:t>
            </w:r>
          </w:p>
        </w:tc>
        <w:tc>
          <w:tcPr>
            <w:tcW w:w="616" w:type="pct"/>
            <w:tcBorders>
              <w:right w:val="single" w:sz="4" w:space="0" w:color="auto"/>
            </w:tcBorders>
            <w:shd w:val="clear" w:color="auto" w:fill="F2DBDB"/>
            <w:tcMar>
              <w:top w:w="14" w:type="dxa"/>
              <w:left w:w="14" w:type="dxa"/>
              <w:bottom w:w="0" w:type="dxa"/>
              <w:right w:w="14" w:type="dxa"/>
            </w:tcMar>
            <w:vAlign w:val="center"/>
            <w:hideMark/>
          </w:tcPr>
          <w:p w14:paraId="6BF3EDAD" w14:textId="77777777" w:rsidR="00D31AC6" w:rsidRPr="00635431" w:rsidRDefault="00D31AC6" w:rsidP="00D26912">
            <w:pPr>
              <w:spacing w:after="0" w:line="240" w:lineRule="auto"/>
              <w:jc w:val="center"/>
              <w:textAlignment w:val="center"/>
              <w:rPr>
                <w:rFonts w:ascii="Times New Roman" w:hAnsi="Times New Roman"/>
                <w:color w:val="000000"/>
                <w:sz w:val="20"/>
                <w:szCs w:val="20"/>
              </w:rPr>
            </w:pPr>
            <w:r w:rsidRPr="00635431">
              <w:rPr>
                <w:rFonts w:ascii="Times New Roman" w:hAnsi="Times New Roman"/>
                <w:b/>
                <w:bCs/>
                <w:color w:val="000000"/>
                <w:kern w:val="24"/>
                <w:sz w:val="20"/>
                <w:szCs w:val="20"/>
              </w:rPr>
              <w:t>22.636</w:t>
            </w:r>
          </w:p>
        </w:tc>
      </w:tr>
      <w:tr w:rsidR="00D31AC6" w:rsidRPr="00635431" w14:paraId="41592154" w14:textId="77777777" w:rsidTr="00B47775">
        <w:trPr>
          <w:trHeight w:hRule="exact" w:val="454"/>
        </w:trPr>
        <w:tc>
          <w:tcPr>
            <w:tcW w:w="791" w:type="pct"/>
            <w:tcBorders>
              <w:left w:val="single" w:sz="4" w:space="0" w:color="auto"/>
              <w:right w:val="single" w:sz="4" w:space="0" w:color="auto"/>
            </w:tcBorders>
            <w:shd w:val="clear" w:color="auto" w:fill="D99594"/>
            <w:tcMar>
              <w:top w:w="14" w:type="dxa"/>
              <w:left w:w="14" w:type="dxa"/>
              <w:bottom w:w="0" w:type="dxa"/>
              <w:right w:w="14" w:type="dxa"/>
            </w:tcMar>
            <w:vAlign w:val="center"/>
            <w:hideMark/>
          </w:tcPr>
          <w:p w14:paraId="66F97F45" w14:textId="77777777" w:rsidR="00D31AC6" w:rsidRPr="006577B2" w:rsidRDefault="00D31AC6" w:rsidP="00346954">
            <w:pPr>
              <w:spacing w:after="0" w:line="240" w:lineRule="auto"/>
              <w:textAlignment w:val="center"/>
              <w:rPr>
                <w:rFonts w:ascii="Times New Roman" w:hAnsi="Times New Roman"/>
                <w:sz w:val="20"/>
                <w:szCs w:val="20"/>
              </w:rPr>
            </w:pPr>
            <w:r w:rsidRPr="000367EB">
              <w:rPr>
                <w:rFonts w:ascii="Times New Roman" w:hAnsi="Times New Roman"/>
                <w:b/>
                <w:bCs/>
                <w:color w:val="FFFFFF"/>
                <w:kern w:val="24"/>
                <w:sz w:val="20"/>
                <w:szCs w:val="20"/>
              </w:rPr>
              <w:t xml:space="preserve">Gümüşhane Ü.  </w:t>
            </w:r>
          </w:p>
        </w:tc>
        <w:tc>
          <w:tcPr>
            <w:tcW w:w="583" w:type="pct"/>
            <w:tcBorders>
              <w:left w:val="single" w:sz="4" w:space="0" w:color="auto"/>
            </w:tcBorders>
            <w:shd w:val="clear" w:color="auto" w:fill="auto"/>
            <w:tcMar>
              <w:top w:w="14" w:type="dxa"/>
              <w:left w:w="14" w:type="dxa"/>
              <w:bottom w:w="0" w:type="dxa"/>
              <w:right w:w="14" w:type="dxa"/>
            </w:tcMar>
            <w:vAlign w:val="center"/>
            <w:hideMark/>
          </w:tcPr>
          <w:p w14:paraId="0C945E06"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 xml:space="preserve">Devlet  </w:t>
            </w:r>
          </w:p>
        </w:tc>
        <w:tc>
          <w:tcPr>
            <w:tcW w:w="618" w:type="pct"/>
            <w:shd w:val="clear" w:color="auto" w:fill="auto"/>
            <w:tcMar>
              <w:top w:w="14" w:type="dxa"/>
              <w:left w:w="14" w:type="dxa"/>
              <w:bottom w:w="0" w:type="dxa"/>
              <w:right w:w="14" w:type="dxa"/>
            </w:tcMar>
            <w:vAlign w:val="center"/>
            <w:hideMark/>
          </w:tcPr>
          <w:p w14:paraId="32E7CB7F"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 xml:space="preserve">Gümüşhane  </w:t>
            </w:r>
          </w:p>
        </w:tc>
        <w:tc>
          <w:tcPr>
            <w:tcW w:w="618" w:type="pct"/>
            <w:shd w:val="clear" w:color="auto" w:fill="auto"/>
            <w:tcMar>
              <w:top w:w="14" w:type="dxa"/>
              <w:left w:w="14" w:type="dxa"/>
              <w:bottom w:w="0" w:type="dxa"/>
              <w:right w:w="14" w:type="dxa"/>
            </w:tcMar>
            <w:vAlign w:val="center"/>
            <w:hideMark/>
          </w:tcPr>
          <w:p w14:paraId="01768D46"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5.778</w:t>
            </w:r>
          </w:p>
        </w:tc>
        <w:tc>
          <w:tcPr>
            <w:tcW w:w="618" w:type="pct"/>
            <w:shd w:val="clear" w:color="auto" w:fill="auto"/>
            <w:tcMar>
              <w:top w:w="14" w:type="dxa"/>
              <w:left w:w="14" w:type="dxa"/>
              <w:bottom w:w="0" w:type="dxa"/>
              <w:right w:w="14" w:type="dxa"/>
            </w:tcMar>
            <w:vAlign w:val="center"/>
            <w:hideMark/>
          </w:tcPr>
          <w:p w14:paraId="3C166A81"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7.077</w:t>
            </w:r>
          </w:p>
        </w:tc>
        <w:tc>
          <w:tcPr>
            <w:tcW w:w="539" w:type="pct"/>
            <w:shd w:val="clear" w:color="auto" w:fill="auto"/>
            <w:tcMar>
              <w:top w:w="14" w:type="dxa"/>
              <w:left w:w="14" w:type="dxa"/>
              <w:bottom w:w="0" w:type="dxa"/>
              <w:right w:w="14" w:type="dxa"/>
            </w:tcMar>
            <w:vAlign w:val="center"/>
            <w:hideMark/>
          </w:tcPr>
          <w:p w14:paraId="4300B9EB"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358</w:t>
            </w:r>
          </w:p>
        </w:tc>
        <w:tc>
          <w:tcPr>
            <w:tcW w:w="618" w:type="pct"/>
            <w:shd w:val="clear" w:color="auto" w:fill="auto"/>
            <w:tcMar>
              <w:top w:w="14" w:type="dxa"/>
              <w:left w:w="14" w:type="dxa"/>
              <w:bottom w:w="0" w:type="dxa"/>
              <w:right w:w="14" w:type="dxa"/>
            </w:tcMar>
            <w:vAlign w:val="center"/>
            <w:hideMark/>
          </w:tcPr>
          <w:p w14:paraId="0DE9569F"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3</w:t>
            </w:r>
          </w:p>
        </w:tc>
        <w:tc>
          <w:tcPr>
            <w:tcW w:w="616" w:type="pct"/>
            <w:tcBorders>
              <w:right w:val="single" w:sz="4" w:space="0" w:color="auto"/>
            </w:tcBorders>
            <w:shd w:val="clear" w:color="auto" w:fill="auto"/>
            <w:tcMar>
              <w:top w:w="14" w:type="dxa"/>
              <w:left w:w="14" w:type="dxa"/>
              <w:bottom w:w="0" w:type="dxa"/>
              <w:right w:w="14" w:type="dxa"/>
            </w:tcMar>
            <w:vAlign w:val="center"/>
            <w:hideMark/>
          </w:tcPr>
          <w:p w14:paraId="4BACDAF7" w14:textId="77777777" w:rsidR="00D31AC6" w:rsidRPr="00635431" w:rsidRDefault="00D31AC6" w:rsidP="00D26912">
            <w:pPr>
              <w:spacing w:after="0" w:line="240" w:lineRule="auto"/>
              <w:jc w:val="center"/>
              <w:textAlignment w:val="center"/>
              <w:rPr>
                <w:rFonts w:ascii="Times New Roman" w:hAnsi="Times New Roman"/>
                <w:color w:val="000000"/>
                <w:sz w:val="20"/>
                <w:szCs w:val="20"/>
              </w:rPr>
            </w:pPr>
            <w:r w:rsidRPr="00635431">
              <w:rPr>
                <w:rFonts w:ascii="Times New Roman" w:hAnsi="Times New Roman"/>
                <w:b/>
                <w:bCs/>
                <w:color w:val="000000"/>
                <w:kern w:val="24"/>
                <w:sz w:val="20"/>
                <w:szCs w:val="20"/>
              </w:rPr>
              <w:t>13.216</w:t>
            </w:r>
          </w:p>
        </w:tc>
      </w:tr>
      <w:tr w:rsidR="00D31AC6" w:rsidRPr="00635431" w14:paraId="542305E9" w14:textId="77777777" w:rsidTr="00B47775">
        <w:trPr>
          <w:trHeight w:hRule="exact" w:val="454"/>
        </w:trPr>
        <w:tc>
          <w:tcPr>
            <w:tcW w:w="791" w:type="pct"/>
            <w:tcBorders>
              <w:left w:val="single" w:sz="4" w:space="0" w:color="auto"/>
              <w:right w:val="single" w:sz="4" w:space="0" w:color="auto"/>
            </w:tcBorders>
            <w:shd w:val="clear" w:color="auto" w:fill="D99594"/>
            <w:tcMar>
              <w:top w:w="14" w:type="dxa"/>
              <w:left w:w="14" w:type="dxa"/>
              <w:bottom w:w="0" w:type="dxa"/>
              <w:right w:w="14" w:type="dxa"/>
            </w:tcMar>
            <w:vAlign w:val="center"/>
            <w:hideMark/>
          </w:tcPr>
          <w:p w14:paraId="13606710" w14:textId="77777777" w:rsidR="00D31AC6" w:rsidRPr="006577B2" w:rsidRDefault="00D31AC6" w:rsidP="00346954">
            <w:pPr>
              <w:spacing w:after="0" w:line="240" w:lineRule="auto"/>
              <w:textAlignment w:val="center"/>
              <w:rPr>
                <w:rFonts w:ascii="Times New Roman" w:hAnsi="Times New Roman"/>
                <w:sz w:val="20"/>
                <w:szCs w:val="20"/>
              </w:rPr>
            </w:pPr>
            <w:r w:rsidRPr="000367EB">
              <w:rPr>
                <w:rFonts w:ascii="Times New Roman" w:hAnsi="Times New Roman"/>
                <w:b/>
                <w:bCs/>
                <w:color w:val="FFFFFF"/>
                <w:kern w:val="24"/>
                <w:sz w:val="20"/>
                <w:szCs w:val="20"/>
              </w:rPr>
              <w:t xml:space="preserve">Karadeniz Teknik Ü.  </w:t>
            </w:r>
          </w:p>
        </w:tc>
        <w:tc>
          <w:tcPr>
            <w:tcW w:w="583" w:type="pct"/>
            <w:tcBorders>
              <w:left w:val="single" w:sz="4" w:space="0" w:color="auto"/>
            </w:tcBorders>
            <w:shd w:val="clear" w:color="auto" w:fill="F2DBDB"/>
            <w:tcMar>
              <w:top w:w="14" w:type="dxa"/>
              <w:left w:w="14" w:type="dxa"/>
              <w:bottom w:w="0" w:type="dxa"/>
              <w:right w:w="14" w:type="dxa"/>
            </w:tcMar>
            <w:vAlign w:val="center"/>
            <w:hideMark/>
          </w:tcPr>
          <w:p w14:paraId="745E9897"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 xml:space="preserve">Devlet  </w:t>
            </w:r>
          </w:p>
        </w:tc>
        <w:tc>
          <w:tcPr>
            <w:tcW w:w="618" w:type="pct"/>
            <w:shd w:val="clear" w:color="auto" w:fill="F2DBDB"/>
            <w:tcMar>
              <w:top w:w="14" w:type="dxa"/>
              <w:left w:w="14" w:type="dxa"/>
              <w:bottom w:w="0" w:type="dxa"/>
              <w:right w:w="14" w:type="dxa"/>
            </w:tcMar>
            <w:vAlign w:val="center"/>
            <w:hideMark/>
          </w:tcPr>
          <w:p w14:paraId="6C10D981"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 xml:space="preserve">Trabzon  </w:t>
            </w:r>
          </w:p>
        </w:tc>
        <w:tc>
          <w:tcPr>
            <w:tcW w:w="618" w:type="pct"/>
            <w:shd w:val="clear" w:color="auto" w:fill="F2DBDB"/>
            <w:tcMar>
              <w:top w:w="14" w:type="dxa"/>
              <w:left w:w="14" w:type="dxa"/>
              <w:bottom w:w="0" w:type="dxa"/>
              <w:right w:w="14" w:type="dxa"/>
            </w:tcMar>
            <w:vAlign w:val="center"/>
            <w:hideMark/>
          </w:tcPr>
          <w:p w14:paraId="5D75256B"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10.363</w:t>
            </w:r>
          </w:p>
        </w:tc>
        <w:tc>
          <w:tcPr>
            <w:tcW w:w="618" w:type="pct"/>
            <w:shd w:val="clear" w:color="auto" w:fill="F2DBDB"/>
            <w:tcMar>
              <w:top w:w="14" w:type="dxa"/>
              <w:left w:w="14" w:type="dxa"/>
              <w:bottom w:w="0" w:type="dxa"/>
              <w:right w:w="14" w:type="dxa"/>
            </w:tcMar>
            <w:vAlign w:val="center"/>
            <w:hideMark/>
          </w:tcPr>
          <w:p w14:paraId="722967F0"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38.076</w:t>
            </w:r>
          </w:p>
        </w:tc>
        <w:tc>
          <w:tcPr>
            <w:tcW w:w="539" w:type="pct"/>
            <w:shd w:val="clear" w:color="auto" w:fill="F2DBDB"/>
            <w:tcMar>
              <w:top w:w="14" w:type="dxa"/>
              <w:left w:w="14" w:type="dxa"/>
              <w:bottom w:w="0" w:type="dxa"/>
              <w:right w:w="14" w:type="dxa"/>
            </w:tcMar>
            <w:vAlign w:val="center"/>
            <w:hideMark/>
          </w:tcPr>
          <w:p w14:paraId="39855BDF"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4.358</w:t>
            </w:r>
          </w:p>
        </w:tc>
        <w:tc>
          <w:tcPr>
            <w:tcW w:w="618" w:type="pct"/>
            <w:shd w:val="clear" w:color="auto" w:fill="F2DBDB"/>
            <w:tcMar>
              <w:top w:w="14" w:type="dxa"/>
              <w:left w:w="14" w:type="dxa"/>
              <w:bottom w:w="0" w:type="dxa"/>
              <w:right w:w="14" w:type="dxa"/>
            </w:tcMar>
            <w:vAlign w:val="center"/>
            <w:hideMark/>
          </w:tcPr>
          <w:p w14:paraId="4C225340"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1.162</w:t>
            </w:r>
          </w:p>
        </w:tc>
        <w:tc>
          <w:tcPr>
            <w:tcW w:w="616" w:type="pct"/>
            <w:tcBorders>
              <w:right w:val="single" w:sz="4" w:space="0" w:color="auto"/>
            </w:tcBorders>
            <w:shd w:val="clear" w:color="auto" w:fill="F2DBDB"/>
            <w:tcMar>
              <w:top w:w="14" w:type="dxa"/>
              <w:left w:w="14" w:type="dxa"/>
              <w:bottom w:w="0" w:type="dxa"/>
              <w:right w:w="14" w:type="dxa"/>
            </w:tcMar>
            <w:vAlign w:val="center"/>
            <w:hideMark/>
          </w:tcPr>
          <w:p w14:paraId="5BE0A4E6" w14:textId="77777777" w:rsidR="00D31AC6" w:rsidRPr="00635431" w:rsidRDefault="00D31AC6" w:rsidP="00D26912">
            <w:pPr>
              <w:spacing w:after="0" w:line="240" w:lineRule="auto"/>
              <w:jc w:val="center"/>
              <w:textAlignment w:val="center"/>
              <w:rPr>
                <w:rFonts w:ascii="Times New Roman" w:hAnsi="Times New Roman"/>
                <w:color w:val="000000"/>
                <w:sz w:val="20"/>
                <w:szCs w:val="20"/>
              </w:rPr>
            </w:pPr>
            <w:r w:rsidRPr="00635431">
              <w:rPr>
                <w:rFonts w:ascii="Times New Roman" w:hAnsi="Times New Roman"/>
                <w:b/>
                <w:bCs/>
                <w:color w:val="000000"/>
                <w:kern w:val="24"/>
                <w:sz w:val="20"/>
                <w:szCs w:val="20"/>
              </w:rPr>
              <w:t>53.959</w:t>
            </w:r>
          </w:p>
        </w:tc>
      </w:tr>
      <w:tr w:rsidR="00D31AC6" w:rsidRPr="00635431" w14:paraId="2A13F552" w14:textId="77777777" w:rsidTr="00B47775">
        <w:trPr>
          <w:trHeight w:hRule="exact" w:val="454"/>
        </w:trPr>
        <w:tc>
          <w:tcPr>
            <w:tcW w:w="791" w:type="pct"/>
            <w:tcBorders>
              <w:left w:val="single" w:sz="4" w:space="0" w:color="auto"/>
              <w:right w:val="single" w:sz="4" w:space="0" w:color="auto"/>
            </w:tcBorders>
            <w:shd w:val="clear" w:color="auto" w:fill="D99594"/>
            <w:tcMar>
              <w:top w:w="14" w:type="dxa"/>
              <w:left w:w="14" w:type="dxa"/>
              <w:bottom w:w="0" w:type="dxa"/>
              <w:right w:w="14" w:type="dxa"/>
            </w:tcMar>
            <w:vAlign w:val="center"/>
            <w:hideMark/>
          </w:tcPr>
          <w:p w14:paraId="5EA6AD3C" w14:textId="77777777" w:rsidR="00D31AC6" w:rsidRPr="006577B2" w:rsidRDefault="00D31AC6" w:rsidP="00346954">
            <w:pPr>
              <w:spacing w:after="0" w:line="240" w:lineRule="auto"/>
              <w:textAlignment w:val="center"/>
              <w:rPr>
                <w:rFonts w:ascii="Times New Roman" w:hAnsi="Times New Roman"/>
                <w:sz w:val="20"/>
                <w:szCs w:val="20"/>
              </w:rPr>
            </w:pPr>
            <w:r w:rsidRPr="000367EB">
              <w:rPr>
                <w:rFonts w:ascii="Times New Roman" w:hAnsi="Times New Roman"/>
                <w:b/>
                <w:bCs/>
                <w:color w:val="FFFFFF"/>
                <w:kern w:val="24"/>
                <w:sz w:val="20"/>
                <w:szCs w:val="20"/>
              </w:rPr>
              <w:t xml:space="preserve">Ondokuz Mayıs Ü.  </w:t>
            </w:r>
          </w:p>
        </w:tc>
        <w:tc>
          <w:tcPr>
            <w:tcW w:w="583" w:type="pct"/>
            <w:tcBorders>
              <w:left w:val="single" w:sz="4" w:space="0" w:color="auto"/>
            </w:tcBorders>
            <w:shd w:val="clear" w:color="auto" w:fill="auto"/>
            <w:tcMar>
              <w:top w:w="14" w:type="dxa"/>
              <w:left w:w="14" w:type="dxa"/>
              <w:bottom w:w="0" w:type="dxa"/>
              <w:right w:w="14" w:type="dxa"/>
            </w:tcMar>
            <w:vAlign w:val="center"/>
            <w:hideMark/>
          </w:tcPr>
          <w:p w14:paraId="3B50BEB9"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 xml:space="preserve">Devlet  </w:t>
            </w:r>
          </w:p>
        </w:tc>
        <w:tc>
          <w:tcPr>
            <w:tcW w:w="618" w:type="pct"/>
            <w:shd w:val="clear" w:color="auto" w:fill="auto"/>
            <w:tcMar>
              <w:top w:w="14" w:type="dxa"/>
              <w:left w:w="14" w:type="dxa"/>
              <w:bottom w:w="0" w:type="dxa"/>
              <w:right w:w="14" w:type="dxa"/>
            </w:tcMar>
            <w:vAlign w:val="center"/>
            <w:hideMark/>
          </w:tcPr>
          <w:p w14:paraId="23B19693"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 xml:space="preserve">Samsun  </w:t>
            </w:r>
          </w:p>
        </w:tc>
        <w:tc>
          <w:tcPr>
            <w:tcW w:w="618" w:type="pct"/>
            <w:shd w:val="clear" w:color="auto" w:fill="auto"/>
            <w:tcMar>
              <w:top w:w="14" w:type="dxa"/>
              <w:left w:w="14" w:type="dxa"/>
              <w:bottom w:w="0" w:type="dxa"/>
              <w:right w:w="14" w:type="dxa"/>
            </w:tcMar>
            <w:vAlign w:val="center"/>
            <w:hideMark/>
          </w:tcPr>
          <w:p w14:paraId="6EEA574C"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10.561</w:t>
            </w:r>
          </w:p>
        </w:tc>
        <w:tc>
          <w:tcPr>
            <w:tcW w:w="618" w:type="pct"/>
            <w:shd w:val="clear" w:color="auto" w:fill="auto"/>
            <w:tcMar>
              <w:top w:w="14" w:type="dxa"/>
              <w:left w:w="14" w:type="dxa"/>
              <w:bottom w:w="0" w:type="dxa"/>
              <w:right w:w="14" w:type="dxa"/>
            </w:tcMar>
            <w:vAlign w:val="center"/>
            <w:hideMark/>
          </w:tcPr>
          <w:p w14:paraId="2F23ECE8"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29.859</w:t>
            </w:r>
          </w:p>
        </w:tc>
        <w:tc>
          <w:tcPr>
            <w:tcW w:w="539" w:type="pct"/>
            <w:shd w:val="clear" w:color="auto" w:fill="auto"/>
            <w:tcMar>
              <w:top w:w="14" w:type="dxa"/>
              <w:left w:w="14" w:type="dxa"/>
              <w:bottom w:w="0" w:type="dxa"/>
              <w:right w:w="14" w:type="dxa"/>
            </w:tcMar>
            <w:vAlign w:val="center"/>
            <w:hideMark/>
          </w:tcPr>
          <w:p w14:paraId="10444225"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3.215</w:t>
            </w:r>
          </w:p>
        </w:tc>
        <w:tc>
          <w:tcPr>
            <w:tcW w:w="618" w:type="pct"/>
            <w:shd w:val="clear" w:color="auto" w:fill="auto"/>
            <w:tcMar>
              <w:top w:w="14" w:type="dxa"/>
              <w:left w:w="14" w:type="dxa"/>
              <w:bottom w:w="0" w:type="dxa"/>
              <w:right w:w="14" w:type="dxa"/>
            </w:tcMar>
            <w:vAlign w:val="center"/>
            <w:hideMark/>
          </w:tcPr>
          <w:p w14:paraId="25AA5252"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781</w:t>
            </w:r>
          </w:p>
        </w:tc>
        <w:tc>
          <w:tcPr>
            <w:tcW w:w="616" w:type="pct"/>
            <w:tcBorders>
              <w:right w:val="single" w:sz="4" w:space="0" w:color="auto"/>
            </w:tcBorders>
            <w:shd w:val="clear" w:color="auto" w:fill="auto"/>
            <w:tcMar>
              <w:top w:w="14" w:type="dxa"/>
              <w:left w:w="14" w:type="dxa"/>
              <w:bottom w:w="0" w:type="dxa"/>
              <w:right w:w="14" w:type="dxa"/>
            </w:tcMar>
            <w:vAlign w:val="center"/>
            <w:hideMark/>
          </w:tcPr>
          <w:p w14:paraId="1224D534" w14:textId="77777777" w:rsidR="00D31AC6" w:rsidRPr="00635431" w:rsidRDefault="00D31AC6" w:rsidP="00D26912">
            <w:pPr>
              <w:spacing w:after="0" w:line="240" w:lineRule="auto"/>
              <w:jc w:val="center"/>
              <w:textAlignment w:val="center"/>
              <w:rPr>
                <w:rFonts w:ascii="Times New Roman" w:hAnsi="Times New Roman"/>
                <w:color w:val="000000"/>
                <w:sz w:val="20"/>
                <w:szCs w:val="20"/>
              </w:rPr>
            </w:pPr>
            <w:r w:rsidRPr="00635431">
              <w:rPr>
                <w:rFonts w:ascii="Times New Roman" w:hAnsi="Times New Roman"/>
                <w:b/>
                <w:bCs/>
                <w:color w:val="000000"/>
                <w:kern w:val="24"/>
                <w:sz w:val="20"/>
                <w:szCs w:val="20"/>
              </w:rPr>
              <w:t>44.416</w:t>
            </w:r>
          </w:p>
        </w:tc>
      </w:tr>
      <w:tr w:rsidR="00D31AC6" w:rsidRPr="00635431" w14:paraId="101FF6F7" w14:textId="77777777" w:rsidTr="00B47775">
        <w:trPr>
          <w:trHeight w:hRule="exact" w:val="454"/>
        </w:trPr>
        <w:tc>
          <w:tcPr>
            <w:tcW w:w="791" w:type="pct"/>
            <w:tcBorders>
              <w:left w:val="single" w:sz="4" w:space="0" w:color="auto"/>
              <w:right w:val="single" w:sz="4" w:space="0" w:color="auto"/>
            </w:tcBorders>
            <w:shd w:val="clear" w:color="auto" w:fill="D99594"/>
            <w:tcMar>
              <w:top w:w="14" w:type="dxa"/>
              <w:left w:w="14" w:type="dxa"/>
              <w:bottom w:w="0" w:type="dxa"/>
              <w:right w:w="14" w:type="dxa"/>
            </w:tcMar>
            <w:vAlign w:val="center"/>
            <w:hideMark/>
          </w:tcPr>
          <w:p w14:paraId="5AB724ED" w14:textId="77777777" w:rsidR="00D31AC6" w:rsidRPr="006577B2" w:rsidRDefault="00D31AC6" w:rsidP="00346954">
            <w:pPr>
              <w:spacing w:after="0" w:line="348" w:lineRule="atLeast"/>
              <w:textAlignment w:val="center"/>
              <w:rPr>
                <w:rFonts w:ascii="Times New Roman" w:hAnsi="Times New Roman"/>
                <w:sz w:val="20"/>
                <w:szCs w:val="20"/>
              </w:rPr>
            </w:pPr>
            <w:r w:rsidRPr="000367EB">
              <w:rPr>
                <w:rFonts w:ascii="Times New Roman" w:hAnsi="Times New Roman"/>
                <w:b/>
                <w:bCs/>
                <w:color w:val="FFFFFF"/>
                <w:kern w:val="24"/>
                <w:sz w:val="20"/>
                <w:szCs w:val="20"/>
              </w:rPr>
              <w:t xml:space="preserve">Ordu Ü.  </w:t>
            </w:r>
          </w:p>
        </w:tc>
        <w:tc>
          <w:tcPr>
            <w:tcW w:w="583" w:type="pct"/>
            <w:tcBorders>
              <w:left w:val="single" w:sz="4" w:space="0" w:color="auto"/>
            </w:tcBorders>
            <w:shd w:val="clear" w:color="auto" w:fill="F2DBDB"/>
            <w:tcMar>
              <w:top w:w="14" w:type="dxa"/>
              <w:left w:w="14" w:type="dxa"/>
              <w:bottom w:w="0" w:type="dxa"/>
              <w:right w:w="14" w:type="dxa"/>
            </w:tcMar>
            <w:vAlign w:val="center"/>
            <w:hideMark/>
          </w:tcPr>
          <w:p w14:paraId="3F1085A5" w14:textId="77777777" w:rsidR="00D31AC6" w:rsidRPr="006577B2" w:rsidRDefault="00D31AC6" w:rsidP="00346954">
            <w:pPr>
              <w:spacing w:after="0" w:line="348" w:lineRule="atLeast"/>
              <w:jc w:val="center"/>
              <w:textAlignment w:val="center"/>
              <w:rPr>
                <w:rFonts w:ascii="Times New Roman" w:hAnsi="Times New Roman"/>
                <w:sz w:val="20"/>
                <w:szCs w:val="20"/>
              </w:rPr>
            </w:pPr>
            <w:r w:rsidRPr="000367EB">
              <w:rPr>
                <w:rFonts w:ascii="Times New Roman" w:hAnsi="Times New Roman"/>
                <w:color w:val="000000"/>
                <w:kern w:val="24"/>
                <w:sz w:val="20"/>
                <w:szCs w:val="20"/>
              </w:rPr>
              <w:t xml:space="preserve">Devlet  </w:t>
            </w:r>
          </w:p>
        </w:tc>
        <w:tc>
          <w:tcPr>
            <w:tcW w:w="618" w:type="pct"/>
            <w:shd w:val="clear" w:color="auto" w:fill="F2DBDB"/>
            <w:tcMar>
              <w:top w:w="14" w:type="dxa"/>
              <w:left w:w="14" w:type="dxa"/>
              <w:bottom w:w="0" w:type="dxa"/>
              <w:right w:w="14" w:type="dxa"/>
            </w:tcMar>
            <w:vAlign w:val="center"/>
            <w:hideMark/>
          </w:tcPr>
          <w:p w14:paraId="77E3D3D8" w14:textId="77777777" w:rsidR="00D31AC6" w:rsidRPr="006577B2" w:rsidRDefault="00D31AC6" w:rsidP="00346954">
            <w:pPr>
              <w:spacing w:after="0" w:line="348" w:lineRule="atLeast"/>
              <w:jc w:val="center"/>
              <w:textAlignment w:val="center"/>
              <w:rPr>
                <w:rFonts w:ascii="Times New Roman" w:hAnsi="Times New Roman"/>
                <w:sz w:val="20"/>
                <w:szCs w:val="20"/>
              </w:rPr>
            </w:pPr>
            <w:r w:rsidRPr="000367EB">
              <w:rPr>
                <w:rFonts w:ascii="Times New Roman" w:hAnsi="Times New Roman"/>
                <w:color w:val="000000"/>
                <w:kern w:val="24"/>
                <w:sz w:val="20"/>
                <w:szCs w:val="20"/>
              </w:rPr>
              <w:t xml:space="preserve">Ordu  </w:t>
            </w:r>
          </w:p>
        </w:tc>
        <w:tc>
          <w:tcPr>
            <w:tcW w:w="618" w:type="pct"/>
            <w:shd w:val="clear" w:color="auto" w:fill="F2DBDB"/>
            <w:tcMar>
              <w:top w:w="14" w:type="dxa"/>
              <w:left w:w="14" w:type="dxa"/>
              <w:bottom w:w="0" w:type="dxa"/>
              <w:right w:w="14" w:type="dxa"/>
            </w:tcMar>
            <w:vAlign w:val="center"/>
            <w:hideMark/>
          </w:tcPr>
          <w:p w14:paraId="7A42FB8D" w14:textId="77777777" w:rsidR="00D31AC6" w:rsidRPr="006577B2" w:rsidRDefault="00D31AC6" w:rsidP="00D26912">
            <w:pPr>
              <w:spacing w:after="0" w:line="348" w:lineRule="atLeast"/>
              <w:jc w:val="center"/>
              <w:textAlignment w:val="center"/>
              <w:rPr>
                <w:rFonts w:ascii="Times New Roman" w:hAnsi="Times New Roman"/>
                <w:sz w:val="20"/>
                <w:szCs w:val="20"/>
              </w:rPr>
            </w:pPr>
            <w:r w:rsidRPr="000367EB">
              <w:rPr>
                <w:rFonts w:ascii="Times New Roman" w:hAnsi="Times New Roman"/>
                <w:color w:val="000000"/>
                <w:kern w:val="24"/>
                <w:sz w:val="20"/>
                <w:szCs w:val="20"/>
              </w:rPr>
              <w:t>7.326</w:t>
            </w:r>
          </w:p>
        </w:tc>
        <w:tc>
          <w:tcPr>
            <w:tcW w:w="618" w:type="pct"/>
            <w:shd w:val="clear" w:color="auto" w:fill="F2DBDB"/>
            <w:tcMar>
              <w:top w:w="14" w:type="dxa"/>
              <w:left w:w="14" w:type="dxa"/>
              <w:bottom w:w="0" w:type="dxa"/>
              <w:right w:w="14" w:type="dxa"/>
            </w:tcMar>
            <w:vAlign w:val="center"/>
            <w:hideMark/>
          </w:tcPr>
          <w:p w14:paraId="76B95A9D" w14:textId="77777777" w:rsidR="00D31AC6" w:rsidRPr="006577B2" w:rsidRDefault="00D31AC6" w:rsidP="00D26912">
            <w:pPr>
              <w:spacing w:after="0" w:line="348" w:lineRule="atLeast"/>
              <w:jc w:val="center"/>
              <w:textAlignment w:val="center"/>
              <w:rPr>
                <w:rFonts w:ascii="Times New Roman" w:hAnsi="Times New Roman"/>
                <w:sz w:val="20"/>
                <w:szCs w:val="20"/>
              </w:rPr>
            </w:pPr>
            <w:r w:rsidRPr="000367EB">
              <w:rPr>
                <w:rFonts w:ascii="Times New Roman" w:hAnsi="Times New Roman"/>
                <w:color w:val="000000"/>
                <w:kern w:val="24"/>
                <w:sz w:val="20"/>
                <w:szCs w:val="20"/>
              </w:rPr>
              <w:t>5.441</w:t>
            </w:r>
          </w:p>
        </w:tc>
        <w:tc>
          <w:tcPr>
            <w:tcW w:w="539" w:type="pct"/>
            <w:shd w:val="clear" w:color="auto" w:fill="F2DBDB"/>
            <w:tcMar>
              <w:top w:w="14" w:type="dxa"/>
              <w:left w:w="14" w:type="dxa"/>
              <w:bottom w:w="0" w:type="dxa"/>
              <w:right w:w="14" w:type="dxa"/>
            </w:tcMar>
            <w:vAlign w:val="center"/>
            <w:hideMark/>
          </w:tcPr>
          <w:p w14:paraId="3FD625C2" w14:textId="77777777" w:rsidR="00D31AC6" w:rsidRPr="006577B2" w:rsidRDefault="00D31AC6" w:rsidP="00D26912">
            <w:pPr>
              <w:spacing w:after="0" w:line="348" w:lineRule="atLeast"/>
              <w:jc w:val="center"/>
              <w:textAlignment w:val="center"/>
              <w:rPr>
                <w:rFonts w:ascii="Times New Roman" w:hAnsi="Times New Roman"/>
                <w:sz w:val="20"/>
                <w:szCs w:val="20"/>
              </w:rPr>
            </w:pPr>
            <w:r w:rsidRPr="000367EB">
              <w:rPr>
                <w:rFonts w:ascii="Times New Roman" w:hAnsi="Times New Roman"/>
                <w:color w:val="000000"/>
                <w:kern w:val="24"/>
                <w:sz w:val="20"/>
                <w:szCs w:val="20"/>
              </w:rPr>
              <w:t>575</w:t>
            </w:r>
          </w:p>
        </w:tc>
        <w:tc>
          <w:tcPr>
            <w:tcW w:w="618" w:type="pct"/>
            <w:shd w:val="clear" w:color="auto" w:fill="F2DBDB"/>
            <w:tcMar>
              <w:top w:w="14" w:type="dxa"/>
              <w:left w:w="14" w:type="dxa"/>
              <w:bottom w:w="0" w:type="dxa"/>
              <w:right w:w="14" w:type="dxa"/>
            </w:tcMar>
            <w:vAlign w:val="center"/>
            <w:hideMark/>
          </w:tcPr>
          <w:p w14:paraId="15734C89" w14:textId="77777777" w:rsidR="00D31AC6" w:rsidRPr="006577B2" w:rsidRDefault="00D31AC6" w:rsidP="00D26912">
            <w:pPr>
              <w:spacing w:after="0" w:line="348" w:lineRule="atLeast"/>
              <w:jc w:val="center"/>
              <w:textAlignment w:val="center"/>
              <w:rPr>
                <w:rFonts w:ascii="Times New Roman" w:hAnsi="Times New Roman"/>
                <w:sz w:val="20"/>
                <w:szCs w:val="20"/>
              </w:rPr>
            </w:pPr>
            <w:r w:rsidRPr="000367EB">
              <w:rPr>
                <w:rFonts w:ascii="Times New Roman" w:hAnsi="Times New Roman"/>
                <w:color w:val="000000"/>
                <w:kern w:val="24"/>
                <w:sz w:val="20"/>
                <w:szCs w:val="20"/>
              </w:rPr>
              <w:t>24</w:t>
            </w:r>
          </w:p>
        </w:tc>
        <w:tc>
          <w:tcPr>
            <w:tcW w:w="616" w:type="pct"/>
            <w:tcBorders>
              <w:right w:val="single" w:sz="4" w:space="0" w:color="auto"/>
            </w:tcBorders>
            <w:shd w:val="clear" w:color="auto" w:fill="F2DBDB"/>
            <w:tcMar>
              <w:top w:w="14" w:type="dxa"/>
              <w:left w:w="14" w:type="dxa"/>
              <w:bottom w:w="0" w:type="dxa"/>
              <w:right w:w="14" w:type="dxa"/>
            </w:tcMar>
            <w:vAlign w:val="center"/>
            <w:hideMark/>
          </w:tcPr>
          <w:p w14:paraId="034BDB12" w14:textId="77777777" w:rsidR="00D31AC6" w:rsidRPr="00635431" w:rsidRDefault="00D31AC6" w:rsidP="00D26912">
            <w:pPr>
              <w:spacing w:after="0" w:line="348" w:lineRule="atLeast"/>
              <w:jc w:val="center"/>
              <w:textAlignment w:val="center"/>
              <w:rPr>
                <w:rFonts w:ascii="Times New Roman" w:hAnsi="Times New Roman"/>
                <w:color w:val="000000"/>
                <w:sz w:val="20"/>
                <w:szCs w:val="20"/>
              </w:rPr>
            </w:pPr>
            <w:r w:rsidRPr="00635431">
              <w:rPr>
                <w:rFonts w:ascii="Times New Roman" w:hAnsi="Times New Roman"/>
                <w:b/>
                <w:bCs/>
                <w:color w:val="000000"/>
                <w:kern w:val="24"/>
                <w:sz w:val="20"/>
                <w:szCs w:val="20"/>
              </w:rPr>
              <w:t>13.366</w:t>
            </w:r>
          </w:p>
        </w:tc>
      </w:tr>
      <w:tr w:rsidR="00D31AC6" w:rsidRPr="00635431" w14:paraId="5D7E7B61" w14:textId="77777777" w:rsidTr="00B47775">
        <w:trPr>
          <w:trHeight w:hRule="exact" w:val="454"/>
        </w:trPr>
        <w:tc>
          <w:tcPr>
            <w:tcW w:w="791" w:type="pct"/>
            <w:tcBorders>
              <w:left w:val="single" w:sz="4" w:space="0" w:color="auto"/>
              <w:bottom w:val="single" w:sz="4" w:space="0" w:color="auto"/>
              <w:right w:val="single" w:sz="4" w:space="0" w:color="auto"/>
            </w:tcBorders>
            <w:shd w:val="clear" w:color="auto" w:fill="D99594"/>
            <w:tcMar>
              <w:top w:w="14" w:type="dxa"/>
              <w:left w:w="14" w:type="dxa"/>
              <w:bottom w:w="0" w:type="dxa"/>
              <w:right w:w="14" w:type="dxa"/>
            </w:tcMar>
            <w:vAlign w:val="center"/>
            <w:hideMark/>
          </w:tcPr>
          <w:p w14:paraId="355228C4" w14:textId="77777777" w:rsidR="00D31AC6" w:rsidRPr="006577B2" w:rsidRDefault="00D31AC6" w:rsidP="00346954">
            <w:pPr>
              <w:spacing w:after="0" w:line="240" w:lineRule="auto"/>
              <w:textAlignment w:val="center"/>
              <w:rPr>
                <w:rFonts w:ascii="Times New Roman" w:hAnsi="Times New Roman"/>
                <w:sz w:val="20"/>
                <w:szCs w:val="20"/>
              </w:rPr>
            </w:pPr>
            <w:r w:rsidRPr="000367EB">
              <w:rPr>
                <w:rFonts w:ascii="Times New Roman" w:hAnsi="Times New Roman"/>
                <w:b/>
                <w:bCs/>
                <w:color w:val="FFFFFF"/>
                <w:kern w:val="24"/>
                <w:sz w:val="20"/>
                <w:szCs w:val="20"/>
              </w:rPr>
              <w:t xml:space="preserve">Recep Tayyip Erdoğan Ü.  </w:t>
            </w:r>
          </w:p>
        </w:tc>
        <w:tc>
          <w:tcPr>
            <w:tcW w:w="583" w:type="pct"/>
            <w:tcBorders>
              <w:left w:val="single" w:sz="4" w:space="0" w:color="auto"/>
              <w:bottom w:val="single" w:sz="4" w:space="0" w:color="auto"/>
            </w:tcBorders>
            <w:shd w:val="clear" w:color="auto" w:fill="auto"/>
            <w:tcMar>
              <w:top w:w="14" w:type="dxa"/>
              <w:left w:w="14" w:type="dxa"/>
              <w:bottom w:w="0" w:type="dxa"/>
              <w:right w:w="14" w:type="dxa"/>
            </w:tcMar>
            <w:vAlign w:val="center"/>
            <w:hideMark/>
          </w:tcPr>
          <w:p w14:paraId="2BF2B92D"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 xml:space="preserve">Devlet  </w:t>
            </w:r>
          </w:p>
        </w:tc>
        <w:tc>
          <w:tcPr>
            <w:tcW w:w="618" w:type="pct"/>
            <w:tcBorders>
              <w:bottom w:val="single" w:sz="4" w:space="0" w:color="auto"/>
            </w:tcBorders>
            <w:shd w:val="clear" w:color="auto" w:fill="auto"/>
            <w:tcMar>
              <w:top w:w="14" w:type="dxa"/>
              <w:left w:w="14" w:type="dxa"/>
              <w:bottom w:w="0" w:type="dxa"/>
              <w:right w:w="14" w:type="dxa"/>
            </w:tcMar>
            <w:vAlign w:val="center"/>
            <w:hideMark/>
          </w:tcPr>
          <w:p w14:paraId="19B6C240"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 xml:space="preserve">Rize  </w:t>
            </w:r>
          </w:p>
        </w:tc>
        <w:tc>
          <w:tcPr>
            <w:tcW w:w="618" w:type="pct"/>
            <w:tcBorders>
              <w:bottom w:val="single" w:sz="4" w:space="0" w:color="auto"/>
            </w:tcBorders>
            <w:shd w:val="clear" w:color="auto" w:fill="auto"/>
            <w:tcMar>
              <w:top w:w="14" w:type="dxa"/>
              <w:left w:w="14" w:type="dxa"/>
              <w:bottom w:w="0" w:type="dxa"/>
              <w:right w:w="14" w:type="dxa"/>
            </w:tcMar>
            <w:vAlign w:val="center"/>
            <w:hideMark/>
          </w:tcPr>
          <w:p w14:paraId="1346CEFE"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6.330</w:t>
            </w:r>
          </w:p>
        </w:tc>
        <w:tc>
          <w:tcPr>
            <w:tcW w:w="618" w:type="pct"/>
            <w:tcBorders>
              <w:bottom w:val="single" w:sz="4" w:space="0" w:color="auto"/>
            </w:tcBorders>
            <w:shd w:val="clear" w:color="auto" w:fill="auto"/>
            <w:tcMar>
              <w:top w:w="14" w:type="dxa"/>
              <w:left w:w="14" w:type="dxa"/>
              <w:bottom w:w="0" w:type="dxa"/>
              <w:right w:w="14" w:type="dxa"/>
            </w:tcMar>
            <w:vAlign w:val="center"/>
            <w:hideMark/>
          </w:tcPr>
          <w:p w14:paraId="1E7FB387"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7.382</w:t>
            </w:r>
          </w:p>
        </w:tc>
        <w:tc>
          <w:tcPr>
            <w:tcW w:w="539" w:type="pct"/>
            <w:tcBorders>
              <w:bottom w:val="single" w:sz="4" w:space="0" w:color="auto"/>
            </w:tcBorders>
            <w:shd w:val="clear" w:color="auto" w:fill="auto"/>
            <w:tcMar>
              <w:top w:w="14" w:type="dxa"/>
              <w:left w:w="14" w:type="dxa"/>
              <w:bottom w:w="0" w:type="dxa"/>
              <w:right w:w="14" w:type="dxa"/>
            </w:tcMar>
            <w:vAlign w:val="center"/>
            <w:hideMark/>
          </w:tcPr>
          <w:p w14:paraId="2416FFF0"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778</w:t>
            </w:r>
          </w:p>
        </w:tc>
        <w:tc>
          <w:tcPr>
            <w:tcW w:w="618" w:type="pct"/>
            <w:tcBorders>
              <w:bottom w:val="single" w:sz="4" w:space="0" w:color="auto"/>
            </w:tcBorders>
            <w:shd w:val="clear" w:color="auto" w:fill="auto"/>
            <w:tcMar>
              <w:top w:w="14" w:type="dxa"/>
              <w:left w:w="14" w:type="dxa"/>
              <w:bottom w:w="0" w:type="dxa"/>
              <w:right w:w="14" w:type="dxa"/>
            </w:tcMar>
            <w:vAlign w:val="center"/>
            <w:hideMark/>
          </w:tcPr>
          <w:p w14:paraId="21654F04"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90</w:t>
            </w:r>
          </w:p>
        </w:tc>
        <w:tc>
          <w:tcPr>
            <w:tcW w:w="616" w:type="pct"/>
            <w:tcBorders>
              <w:bottom w:val="single" w:sz="4" w:space="0" w:color="auto"/>
              <w:right w:val="single" w:sz="4" w:space="0" w:color="auto"/>
            </w:tcBorders>
            <w:shd w:val="clear" w:color="auto" w:fill="auto"/>
            <w:tcMar>
              <w:top w:w="14" w:type="dxa"/>
              <w:left w:w="14" w:type="dxa"/>
              <w:bottom w:w="0" w:type="dxa"/>
              <w:right w:w="14" w:type="dxa"/>
            </w:tcMar>
            <w:vAlign w:val="center"/>
            <w:hideMark/>
          </w:tcPr>
          <w:p w14:paraId="4695021A" w14:textId="77777777" w:rsidR="00D31AC6" w:rsidRPr="00635431" w:rsidRDefault="00D31AC6" w:rsidP="00D26912">
            <w:pPr>
              <w:spacing w:after="0" w:line="240" w:lineRule="auto"/>
              <w:jc w:val="center"/>
              <w:textAlignment w:val="center"/>
              <w:rPr>
                <w:rFonts w:ascii="Times New Roman" w:hAnsi="Times New Roman"/>
                <w:color w:val="000000"/>
                <w:sz w:val="20"/>
                <w:szCs w:val="20"/>
              </w:rPr>
            </w:pPr>
            <w:r w:rsidRPr="00635431">
              <w:rPr>
                <w:rFonts w:ascii="Times New Roman" w:hAnsi="Times New Roman"/>
                <w:b/>
                <w:bCs/>
                <w:color w:val="000000"/>
                <w:kern w:val="24"/>
                <w:sz w:val="20"/>
                <w:szCs w:val="20"/>
              </w:rPr>
              <w:t>14.580</w:t>
            </w:r>
          </w:p>
        </w:tc>
      </w:tr>
      <w:tr w:rsidR="00D31AC6" w:rsidRPr="00635431" w14:paraId="46D042A2" w14:textId="77777777" w:rsidTr="00B47775">
        <w:trPr>
          <w:trHeight w:hRule="exact" w:val="582"/>
        </w:trPr>
        <w:tc>
          <w:tcPr>
            <w:tcW w:w="791" w:type="pct"/>
            <w:tcBorders>
              <w:top w:val="single" w:sz="4" w:space="0" w:color="auto"/>
              <w:left w:val="single" w:sz="4" w:space="0" w:color="auto"/>
              <w:bottom w:val="single" w:sz="4" w:space="0" w:color="auto"/>
              <w:right w:val="single" w:sz="4" w:space="0" w:color="auto"/>
            </w:tcBorders>
            <w:shd w:val="clear" w:color="auto" w:fill="D99594"/>
            <w:tcMar>
              <w:top w:w="14" w:type="dxa"/>
              <w:left w:w="14" w:type="dxa"/>
              <w:bottom w:w="0" w:type="dxa"/>
              <w:right w:w="14" w:type="dxa"/>
            </w:tcMar>
            <w:vAlign w:val="center"/>
            <w:hideMark/>
          </w:tcPr>
          <w:p w14:paraId="58503392" w14:textId="77777777" w:rsidR="00D31AC6" w:rsidRPr="006577B2" w:rsidRDefault="00D31AC6" w:rsidP="00346954">
            <w:pPr>
              <w:spacing w:after="0" w:line="240" w:lineRule="auto"/>
              <w:textAlignment w:val="center"/>
              <w:rPr>
                <w:rFonts w:ascii="Times New Roman" w:hAnsi="Times New Roman"/>
                <w:sz w:val="20"/>
                <w:szCs w:val="20"/>
              </w:rPr>
            </w:pPr>
            <w:r>
              <w:rPr>
                <w:rFonts w:ascii="Times New Roman" w:hAnsi="Times New Roman"/>
                <w:b/>
                <w:bCs/>
                <w:color w:val="000000"/>
                <w:kern w:val="24"/>
                <w:sz w:val="20"/>
                <w:szCs w:val="20"/>
              </w:rPr>
              <w:t>DOKAP Bölgesi</w:t>
            </w:r>
            <w:r w:rsidRPr="000367EB">
              <w:rPr>
                <w:rFonts w:ascii="Times New Roman" w:hAnsi="Times New Roman"/>
                <w:b/>
                <w:bCs/>
                <w:color w:val="000000"/>
                <w:kern w:val="24"/>
                <w:sz w:val="20"/>
                <w:szCs w:val="20"/>
              </w:rPr>
              <w:t xml:space="preserve">  </w:t>
            </w:r>
          </w:p>
        </w:tc>
        <w:tc>
          <w:tcPr>
            <w:tcW w:w="583" w:type="pct"/>
            <w:tcBorders>
              <w:top w:val="single" w:sz="4" w:space="0" w:color="auto"/>
              <w:left w:val="single" w:sz="4" w:space="0" w:color="auto"/>
              <w:bottom w:val="single" w:sz="4" w:space="0" w:color="auto"/>
            </w:tcBorders>
            <w:shd w:val="clear" w:color="auto" w:fill="F2DBDB"/>
            <w:tcMar>
              <w:top w:w="14" w:type="dxa"/>
              <w:left w:w="14" w:type="dxa"/>
              <w:bottom w:w="0" w:type="dxa"/>
              <w:right w:w="14" w:type="dxa"/>
            </w:tcMar>
            <w:vAlign w:val="center"/>
            <w:hideMark/>
          </w:tcPr>
          <w:p w14:paraId="17D74122"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Devlet-Vakıf </w:t>
            </w:r>
          </w:p>
        </w:tc>
        <w:tc>
          <w:tcPr>
            <w:tcW w:w="618" w:type="pct"/>
            <w:tcBorders>
              <w:top w:val="single" w:sz="4" w:space="0" w:color="auto"/>
              <w:bottom w:val="single" w:sz="4" w:space="0" w:color="auto"/>
            </w:tcBorders>
            <w:shd w:val="clear" w:color="auto" w:fill="F2DBDB"/>
            <w:tcMar>
              <w:top w:w="14" w:type="dxa"/>
              <w:left w:w="14" w:type="dxa"/>
              <w:bottom w:w="0" w:type="dxa"/>
              <w:right w:w="14" w:type="dxa"/>
            </w:tcMar>
            <w:vAlign w:val="center"/>
            <w:hideMark/>
          </w:tcPr>
          <w:p w14:paraId="37EA67B4"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 </w:t>
            </w:r>
          </w:p>
        </w:tc>
        <w:tc>
          <w:tcPr>
            <w:tcW w:w="618" w:type="pct"/>
            <w:tcBorders>
              <w:top w:val="single" w:sz="4" w:space="0" w:color="auto"/>
              <w:bottom w:val="single" w:sz="4" w:space="0" w:color="auto"/>
            </w:tcBorders>
            <w:shd w:val="clear" w:color="auto" w:fill="F2DBDB"/>
            <w:tcMar>
              <w:top w:w="14" w:type="dxa"/>
              <w:left w:w="14" w:type="dxa"/>
              <w:bottom w:w="0" w:type="dxa"/>
              <w:right w:w="14" w:type="dxa"/>
            </w:tcMar>
            <w:vAlign w:val="center"/>
            <w:hideMark/>
          </w:tcPr>
          <w:p w14:paraId="369940A1"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57.429</w:t>
            </w:r>
          </w:p>
        </w:tc>
        <w:tc>
          <w:tcPr>
            <w:tcW w:w="618" w:type="pct"/>
            <w:tcBorders>
              <w:top w:val="single" w:sz="4" w:space="0" w:color="auto"/>
              <w:bottom w:val="single" w:sz="4" w:space="0" w:color="auto"/>
            </w:tcBorders>
            <w:shd w:val="clear" w:color="auto" w:fill="F2DBDB"/>
            <w:tcMar>
              <w:top w:w="14" w:type="dxa"/>
              <w:left w:w="14" w:type="dxa"/>
              <w:bottom w:w="0" w:type="dxa"/>
              <w:right w:w="14" w:type="dxa"/>
            </w:tcMar>
            <w:vAlign w:val="center"/>
            <w:hideMark/>
          </w:tcPr>
          <w:p w14:paraId="30512AF8"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107.763</w:t>
            </w:r>
          </w:p>
        </w:tc>
        <w:tc>
          <w:tcPr>
            <w:tcW w:w="539" w:type="pct"/>
            <w:tcBorders>
              <w:top w:val="single" w:sz="4" w:space="0" w:color="auto"/>
              <w:bottom w:val="single" w:sz="4" w:space="0" w:color="auto"/>
            </w:tcBorders>
            <w:shd w:val="clear" w:color="auto" w:fill="F2DBDB"/>
            <w:tcMar>
              <w:top w:w="14" w:type="dxa"/>
              <w:left w:w="14" w:type="dxa"/>
              <w:bottom w:w="0" w:type="dxa"/>
              <w:right w:w="14" w:type="dxa"/>
            </w:tcMar>
            <w:vAlign w:val="center"/>
            <w:hideMark/>
          </w:tcPr>
          <w:p w14:paraId="34EA34B3"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10.727</w:t>
            </w:r>
          </w:p>
        </w:tc>
        <w:tc>
          <w:tcPr>
            <w:tcW w:w="618" w:type="pct"/>
            <w:tcBorders>
              <w:top w:val="single" w:sz="4" w:space="0" w:color="auto"/>
              <w:bottom w:val="single" w:sz="4" w:space="0" w:color="auto"/>
            </w:tcBorders>
            <w:shd w:val="clear" w:color="auto" w:fill="F2DBDB"/>
            <w:tcMar>
              <w:top w:w="14" w:type="dxa"/>
              <w:left w:w="14" w:type="dxa"/>
              <w:bottom w:w="0" w:type="dxa"/>
              <w:right w:w="14" w:type="dxa"/>
            </w:tcMar>
            <w:vAlign w:val="center"/>
            <w:hideMark/>
          </w:tcPr>
          <w:p w14:paraId="17F4913E"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2.091</w:t>
            </w:r>
          </w:p>
        </w:tc>
        <w:tc>
          <w:tcPr>
            <w:tcW w:w="616" w:type="pct"/>
            <w:tcBorders>
              <w:top w:val="single" w:sz="4" w:space="0" w:color="auto"/>
              <w:bottom w:val="single" w:sz="4" w:space="0" w:color="auto"/>
              <w:right w:val="single" w:sz="4" w:space="0" w:color="auto"/>
            </w:tcBorders>
            <w:shd w:val="clear" w:color="auto" w:fill="F2DBDB"/>
            <w:tcMar>
              <w:top w:w="14" w:type="dxa"/>
              <w:left w:w="14" w:type="dxa"/>
              <w:bottom w:w="0" w:type="dxa"/>
              <w:right w:w="14" w:type="dxa"/>
            </w:tcMar>
            <w:vAlign w:val="center"/>
            <w:hideMark/>
          </w:tcPr>
          <w:p w14:paraId="1C74C5AD" w14:textId="77777777" w:rsidR="00D31AC6" w:rsidRPr="006577B2" w:rsidRDefault="00D31AC6" w:rsidP="00D26912">
            <w:pPr>
              <w:spacing w:after="0" w:line="240" w:lineRule="auto"/>
              <w:jc w:val="center"/>
              <w:textAlignment w:val="center"/>
              <w:rPr>
                <w:rFonts w:ascii="Times New Roman" w:hAnsi="Times New Roman"/>
                <w:sz w:val="20"/>
                <w:szCs w:val="20"/>
              </w:rPr>
            </w:pPr>
            <w:r w:rsidRPr="000367EB">
              <w:rPr>
                <w:rFonts w:ascii="Times New Roman" w:hAnsi="Times New Roman"/>
                <w:b/>
                <w:bCs/>
                <w:color w:val="000000"/>
                <w:kern w:val="24"/>
                <w:sz w:val="20"/>
                <w:szCs w:val="20"/>
              </w:rPr>
              <w:t>178.010</w:t>
            </w:r>
          </w:p>
        </w:tc>
      </w:tr>
      <w:tr w:rsidR="00D31AC6" w:rsidRPr="00635431" w14:paraId="52363406" w14:textId="77777777" w:rsidTr="00B47775">
        <w:trPr>
          <w:trHeight w:hRule="exact" w:val="454"/>
        </w:trPr>
        <w:tc>
          <w:tcPr>
            <w:tcW w:w="791" w:type="pct"/>
            <w:tcBorders>
              <w:top w:val="single" w:sz="4" w:space="0" w:color="auto"/>
              <w:left w:val="single" w:sz="4" w:space="0" w:color="auto"/>
              <w:bottom w:val="single" w:sz="4" w:space="0" w:color="auto"/>
              <w:right w:val="single" w:sz="4" w:space="0" w:color="auto"/>
            </w:tcBorders>
            <w:shd w:val="clear" w:color="auto" w:fill="D99594"/>
            <w:tcMar>
              <w:top w:w="14" w:type="dxa"/>
              <w:left w:w="14" w:type="dxa"/>
              <w:bottom w:w="0" w:type="dxa"/>
              <w:right w:w="14" w:type="dxa"/>
            </w:tcMar>
            <w:vAlign w:val="center"/>
            <w:hideMark/>
          </w:tcPr>
          <w:p w14:paraId="3E9910F3" w14:textId="77777777" w:rsidR="00D31AC6" w:rsidRPr="006577B2" w:rsidRDefault="00D31AC6" w:rsidP="00346954">
            <w:pPr>
              <w:spacing w:after="0" w:line="240" w:lineRule="auto"/>
              <w:textAlignment w:val="center"/>
              <w:rPr>
                <w:rFonts w:ascii="Times New Roman" w:hAnsi="Times New Roman"/>
                <w:b/>
                <w:sz w:val="20"/>
                <w:szCs w:val="20"/>
              </w:rPr>
            </w:pPr>
            <w:r>
              <w:rPr>
                <w:rFonts w:ascii="Times New Roman" w:hAnsi="Times New Roman"/>
                <w:b/>
                <w:bCs/>
                <w:color w:val="FFFFFF"/>
                <w:kern w:val="24"/>
                <w:sz w:val="20"/>
                <w:szCs w:val="20"/>
              </w:rPr>
              <w:t>TÜRKİYE</w:t>
            </w:r>
            <w:r w:rsidRPr="000367EB">
              <w:rPr>
                <w:rFonts w:ascii="Times New Roman" w:hAnsi="Times New Roman"/>
                <w:b/>
                <w:bCs/>
                <w:color w:val="000000"/>
                <w:kern w:val="24"/>
                <w:sz w:val="20"/>
                <w:szCs w:val="20"/>
              </w:rPr>
              <w:t xml:space="preserve"> </w:t>
            </w:r>
          </w:p>
        </w:tc>
        <w:tc>
          <w:tcPr>
            <w:tcW w:w="583" w:type="pct"/>
            <w:tcBorders>
              <w:top w:val="single" w:sz="4" w:space="0" w:color="auto"/>
              <w:left w:val="single" w:sz="4" w:space="0" w:color="auto"/>
              <w:bottom w:val="single" w:sz="4" w:space="0" w:color="auto"/>
            </w:tcBorders>
            <w:shd w:val="clear" w:color="auto" w:fill="auto"/>
            <w:tcMar>
              <w:top w:w="14" w:type="dxa"/>
              <w:left w:w="14" w:type="dxa"/>
              <w:bottom w:w="0" w:type="dxa"/>
              <w:right w:w="14" w:type="dxa"/>
            </w:tcMar>
            <w:vAlign w:val="center"/>
            <w:hideMark/>
          </w:tcPr>
          <w:p w14:paraId="112C1ACA" w14:textId="77777777" w:rsidR="00D31AC6" w:rsidRPr="006577B2" w:rsidRDefault="00D31AC6" w:rsidP="00346954">
            <w:pPr>
              <w:spacing w:after="0" w:line="240" w:lineRule="auto"/>
              <w:jc w:val="center"/>
              <w:textAlignment w:val="center"/>
              <w:rPr>
                <w:rFonts w:ascii="Times New Roman" w:hAnsi="Times New Roman"/>
                <w:b/>
                <w:sz w:val="20"/>
                <w:szCs w:val="20"/>
              </w:rPr>
            </w:pPr>
            <w:r w:rsidRPr="006577B2">
              <w:rPr>
                <w:rFonts w:ascii="Times New Roman" w:hAnsi="Times New Roman"/>
                <w:b/>
                <w:color w:val="000000"/>
                <w:kern w:val="24"/>
                <w:sz w:val="20"/>
                <w:szCs w:val="20"/>
              </w:rPr>
              <w:t>Devlet-Vakıf</w:t>
            </w:r>
          </w:p>
        </w:tc>
        <w:tc>
          <w:tcPr>
            <w:tcW w:w="618" w:type="pct"/>
            <w:tcBorders>
              <w:top w:val="single" w:sz="4" w:space="0" w:color="auto"/>
              <w:bottom w:val="single" w:sz="4" w:space="0" w:color="auto"/>
            </w:tcBorders>
            <w:shd w:val="clear" w:color="auto" w:fill="auto"/>
            <w:tcMar>
              <w:top w:w="14" w:type="dxa"/>
              <w:left w:w="14" w:type="dxa"/>
              <w:bottom w:w="0" w:type="dxa"/>
              <w:right w:w="14" w:type="dxa"/>
            </w:tcMar>
            <w:vAlign w:val="center"/>
            <w:hideMark/>
          </w:tcPr>
          <w:p w14:paraId="640C690F" w14:textId="77777777" w:rsidR="00D31AC6" w:rsidRPr="006577B2" w:rsidRDefault="00D31AC6" w:rsidP="00346954">
            <w:pPr>
              <w:spacing w:after="0" w:line="240" w:lineRule="auto"/>
              <w:rPr>
                <w:rFonts w:ascii="Times New Roman" w:hAnsi="Times New Roman"/>
                <w:b/>
                <w:sz w:val="20"/>
                <w:szCs w:val="20"/>
              </w:rPr>
            </w:pPr>
          </w:p>
        </w:tc>
        <w:tc>
          <w:tcPr>
            <w:tcW w:w="618" w:type="pct"/>
            <w:tcBorders>
              <w:top w:val="single" w:sz="4" w:space="0" w:color="auto"/>
              <w:bottom w:val="single" w:sz="4" w:space="0" w:color="auto"/>
            </w:tcBorders>
            <w:shd w:val="clear" w:color="auto" w:fill="auto"/>
            <w:tcMar>
              <w:top w:w="14" w:type="dxa"/>
              <w:left w:w="14" w:type="dxa"/>
              <w:bottom w:w="0" w:type="dxa"/>
              <w:right w:w="14" w:type="dxa"/>
            </w:tcMar>
            <w:vAlign w:val="center"/>
            <w:hideMark/>
          </w:tcPr>
          <w:p w14:paraId="4B274EB2" w14:textId="77777777" w:rsidR="00D31AC6" w:rsidRPr="006577B2" w:rsidRDefault="00D31AC6" w:rsidP="00D26912">
            <w:pPr>
              <w:spacing w:after="0" w:line="240" w:lineRule="auto"/>
              <w:jc w:val="center"/>
              <w:textAlignment w:val="center"/>
              <w:rPr>
                <w:rFonts w:ascii="Times New Roman" w:hAnsi="Times New Roman"/>
                <w:b/>
                <w:sz w:val="20"/>
                <w:szCs w:val="20"/>
              </w:rPr>
            </w:pPr>
            <w:r w:rsidRPr="006577B2">
              <w:rPr>
                <w:rFonts w:ascii="Times New Roman" w:hAnsi="Times New Roman"/>
                <w:b/>
                <w:color w:val="000000"/>
                <w:kern w:val="24"/>
                <w:sz w:val="20"/>
                <w:szCs w:val="20"/>
              </w:rPr>
              <w:t>819.098</w:t>
            </w:r>
          </w:p>
        </w:tc>
        <w:tc>
          <w:tcPr>
            <w:tcW w:w="618" w:type="pct"/>
            <w:tcBorders>
              <w:top w:val="single" w:sz="4" w:space="0" w:color="auto"/>
              <w:bottom w:val="single" w:sz="4" w:space="0" w:color="auto"/>
            </w:tcBorders>
            <w:shd w:val="clear" w:color="auto" w:fill="auto"/>
            <w:tcMar>
              <w:top w:w="14" w:type="dxa"/>
              <w:left w:w="14" w:type="dxa"/>
              <w:bottom w:w="0" w:type="dxa"/>
              <w:right w:w="14" w:type="dxa"/>
            </w:tcMar>
            <w:vAlign w:val="center"/>
            <w:hideMark/>
          </w:tcPr>
          <w:p w14:paraId="3E02F23C" w14:textId="77777777" w:rsidR="00D31AC6" w:rsidRPr="006577B2" w:rsidRDefault="00D31AC6" w:rsidP="00D26912">
            <w:pPr>
              <w:spacing w:after="0" w:line="240" w:lineRule="auto"/>
              <w:jc w:val="center"/>
              <w:textAlignment w:val="center"/>
              <w:rPr>
                <w:rFonts w:ascii="Times New Roman" w:hAnsi="Times New Roman"/>
                <w:b/>
                <w:sz w:val="20"/>
                <w:szCs w:val="20"/>
              </w:rPr>
            </w:pPr>
            <w:r w:rsidRPr="006577B2">
              <w:rPr>
                <w:rFonts w:ascii="Times New Roman" w:hAnsi="Times New Roman"/>
                <w:b/>
                <w:color w:val="000000"/>
                <w:kern w:val="24"/>
                <w:sz w:val="20"/>
                <w:szCs w:val="20"/>
              </w:rPr>
              <w:t>4.314.247</w:t>
            </w:r>
          </w:p>
        </w:tc>
        <w:tc>
          <w:tcPr>
            <w:tcW w:w="539" w:type="pct"/>
            <w:tcBorders>
              <w:top w:val="single" w:sz="4" w:space="0" w:color="auto"/>
              <w:bottom w:val="single" w:sz="4" w:space="0" w:color="auto"/>
            </w:tcBorders>
            <w:shd w:val="clear" w:color="auto" w:fill="auto"/>
            <w:tcMar>
              <w:top w:w="14" w:type="dxa"/>
              <w:left w:w="14" w:type="dxa"/>
              <w:bottom w:w="0" w:type="dxa"/>
              <w:right w:w="14" w:type="dxa"/>
            </w:tcMar>
            <w:vAlign w:val="center"/>
            <w:hideMark/>
          </w:tcPr>
          <w:p w14:paraId="1213AD09" w14:textId="77777777" w:rsidR="00D31AC6" w:rsidRPr="006577B2" w:rsidRDefault="00D31AC6" w:rsidP="00D26912">
            <w:pPr>
              <w:spacing w:after="0" w:line="240" w:lineRule="auto"/>
              <w:jc w:val="center"/>
              <w:textAlignment w:val="center"/>
              <w:rPr>
                <w:rFonts w:ascii="Times New Roman" w:hAnsi="Times New Roman"/>
                <w:b/>
                <w:sz w:val="20"/>
                <w:szCs w:val="20"/>
              </w:rPr>
            </w:pPr>
            <w:r w:rsidRPr="006577B2">
              <w:rPr>
                <w:rFonts w:ascii="Times New Roman" w:hAnsi="Times New Roman"/>
                <w:b/>
                <w:color w:val="000000"/>
                <w:kern w:val="24"/>
                <w:sz w:val="20"/>
                <w:szCs w:val="20"/>
              </w:rPr>
              <w:t>263.010</w:t>
            </w:r>
          </w:p>
        </w:tc>
        <w:tc>
          <w:tcPr>
            <w:tcW w:w="618" w:type="pct"/>
            <w:tcBorders>
              <w:top w:val="single" w:sz="4" w:space="0" w:color="auto"/>
              <w:bottom w:val="single" w:sz="4" w:space="0" w:color="auto"/>
            </w:tcBorders>
            <w:shd w:val="clear" w:color="auto" w:fill="auto"/>
            <w:tcMar>
              <w:top w:w="14" w:type="dxa"/>
              <w:left w:w="14" w:type="dxa"/>
              <w:bottom w:w="0" w:type="dxa"/>
              <w:right w:w="14" w:type="dxa"/>
            </w:tcMar>
            <w:vAlign w:val="center"/>
            <w:hideMark/>
          </w:tcPr>
          <w:p w14:paraId="17E1DF74" w14:textId="77777777" w:rsidR="00D31AC6" w:rsidRPr="006577B2" w:rsidRDefault="00D31AC6" w:rsidP="00D26912">
            <w:pPr>
              <w:spacing w:after="0" w:line="240" w:lineRule="auto"/>
              <w:jc w:val="center"/>
              <w:textAlignment w:val="center"/>
              <w:rPr>
                <w:rFonts w:ascii="Times New Roman" w:hAnsi="Times New Roman"/>
                <w:b/>
                <w:sz w:val="20"/>
                <w:szCs w:val="20"/>
              </w:rPr>
            </w:pPr>
            <w:r w:rsidRPr="006577B2">
              <w:rPr>
                <w:rFonts w:ascii="Times New Roman" w:hAnsi="Times New Roman"/>
                <w:b/>
                <w:color w:val="000000"/>
                <w:kern w:val="24"/>
                <w:sz w:val="20"/>
                <w:szCs w:val="20"/>
              </w:rPr>
              <w:t>66.417</w:t>
            </w:r>
          </w:p>
        </w:tc>
        <w:tc>
          <w:tcPr>
            <w:tcW w:w="616" w:type="pct"/>
            <w:tcBorders>
              <w:top w:val="single" w:sz="4" w:space="0" w:color="auto"/>
              <w:bottom w:val="single" w:sz="4" w:space="0" w:color="auto"/>
              <w:right w:val="single" w:sz="4" w:space="0" w:color="auto"/>
            </w:tcBorders>
            <w:shd w:val="clear" w:color="auto" w:fill="auto"/>
            <w:tcMar>
              <w:top w:w="14" w:type="dxa"/>
              <w:left w:w="14" w:type="dxa"/>
              <w:bottom w:w="0" w:type="dxa"/>
              <w:right w:w="14" w:type="dxa"/>
            </w:tcMar>
            <w:vAlign w:val="center"/>
            <w:hideMark/>
          </w:tcPr>
          <w:p w14:paraId="4F462CEC" w14:textId="77777777" w:rsidR="00D31AC6" w:rsidRPr="006577B2" w:rsidRDefault="00D31AC6" w:rsidP="00D26912">
            <w:pPr>
              <w:spacing w:after="0" w:line="240" w:lineRule="auto"/>
              <w:jc w:val="center"/>
              <w:textAlignment w:val="center"/>
              <w:rPr>
                <w:rFonts w:ascii="Times New Roman" w:hAnsi="Times New Roman"/>
                <w:b/>
                <w:sz w:val="20"/>
                <w:szCs w:val="20"/>
              </w:rPr>
            </w:pPr>
            <w:r w:rsidRPr="000367EB">
              <w:rPr>
                <w:rFonts w:ascii="Times New Roman" w:hAnsi="Times New Roman"/>
                <w:b/>
                <w:bCs/>
                <w:color w:val="000000"/>
                <w:kern w:val="24"/>
                <w:sz w:val="20"/>
                <w:szCs w:val="20"/>
              </w:rPr>
              <w:t>5.462.772</w:t>
            </w:r>
          </w:p>
        </w:tc>
      </w:tr>
    </w:tbl>
    <w:p w14:paraId="04769F4D" w14:textId="77777777" w:rsidR="00D31AC6" w:rsidRDefault="00D31AC6" w:rsidP="00D31AC6">
      <w:pPr>
        <w:autoSpaceDE w:val="0"/>
        <w:autoSpaceDN w:val="0"/>
        <w:adjustRightInd w:val="0"/>
        <w:spacing w:after="0" w:line="240" w:lineRule="auto"/>
        <w:jc w:val="both"/>
        <w:rPr>
          <w:rFonts w:ascii="Times New Roman" w:hAnsi="Times New Roman"/>
          <w:b/>
          <w:sz w:val="20"/>
          <w:szCs w:val="20"/>
        </w:rPr>
      </w:pPr>
      <w:r w:rsidRPr="006577B2">
        <w:rPr>
          <w:rFonts w:ascii="Times New Roman" w:hAnsi="Times New Roman"/>
          <w:b/>
          <w:sz w:val="20"/>
          <w:szCs w:val="20"/>
        </w:rPr>
        <w:t>Kaynak: YÖK</w:t>
      </w:r>
    </w:p>
    <w:p w14:paraId="55CA0DA3" w14:textId="77777777" w:rsidR="00D31AC6" w:rsidRPr="006577B2" w:rsidRDefault="00D31AC6" w:rsidP="00D31AC6">
      <w:pPr>
        <w:autoSpaceDE w:val="0"/>
        <w:autoSpaceDN w:val="0"/>
        <w:adjustRightInd w:val="0"/>
        <w:spacing w:after="0" w:line="240" w:lineRule="auto"/>
        <w:jc w:val="both"/>
        <w:rPr>
          <w:rFonts w:ascii="Times New Roman" w:hAnsi="Times New Roman"/>
          <w:b/>
          <w:sz w:val="20"/>
          <w:szCs w:val="20"/>
        </w:rPr>
      </w:pPr>
    </w:p>
    <w:p w14:paraId="4379F6B0"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sidRPr="00E54064">
        <w:rPr>
          <w:rFonts w:ascii="Times New Roman" w:hAnsi="Times New Roman"/>
          <w:sz w:val="24"/>
          <w:szCs w:val="24"/>
        </w:rPr>
        <w:t xml:space="preserve">Bölge üniversitelerinde hâlihazırda görev yapan öğretim </w:t>
      </w:r>
      <w:r>
        <w:rPr>
          <w:rFonts w:ascii="Times New Roman" w:hAnsi="Times New Roman"/>
          <w:sz w:val="24"/>
          <w:szCs w:val="24"/>
        </w:rPr>
        <w:t>elemanı</w:t>
      </w:r>
      <w:r w:rsidRPr="00E54064">
        <w:rPr>
          <w:rFonts w:ascii="Times New Roman" w:hAnsi="Times New Roman"/>
          <w:sz w:val="24"/>
          <w:szCs w:val="24"/>
        </w:rPr>
        <w:t xml:space="preserve"> sayısı </w:t>
      </w:r>
      <w:r>
        <w:rPr>
          <w:rFonts w:ascii="Times New Roman" w:hAnsi="Times New Roman"/>
          <w:sz w:val="24"/>
          <w:szCs w:val="24"/>
        </w:rPr>
        <w:t>8.021</w:t>
      </w:r>
      <w:r w:rsidRPr="00E54064">
        <w:rPr>
          <w:rFonts w:ascii="Times New Roman" w:hAnsi="Times New Roman"/>
          <w:sz w:val="24"/>
          <w:szCs w:val="24"/>
        </w:rPr>
        <w:t xml:space="preserve"> d</w:t>
      </w:r>
      <w:r>
        <w:rPr>
          <w:rFonts w:ascii="Times New Roman" w:hAnsi="Times New Roman"/>
          <w:sz w:val="24"/>
          <w:szCs w:val="24"/>
        </w:rPr>
        <w:t>u</w:t>
      </w:r>
      <w:r w:rsidRPr="00E54064">
        <w:rPr>
          <w:rFonts w:ascii="Times New Roman" w:hAnsi="Times New Roman"/>
          <w:sz w:val="24"/>
          <w:szCs w:val="24"/>
        </w:rPr>
        <w:t xml:space="preserve">r. Bölge üniversitelerimizde </w:t>
      </w:r>
      <w:r>
        <w:rPr>
          <w:rFonts w:ascii="Times New Roman" w:hAnsi="Times New Roman"/>
          <w:sz w:val="24"/>
          <w:szCs w:val="24"/>
        </w:rPr>
        <w:t xml:space="preserve">820 profesör, 675 doçent ve 1.790 </w:t>
      </w:r>
      <w:r w:rsidR="006235E3">
        <w:rPr>
          <w:rFonts w:ascii="Times New Roman" w:hAnsi="Times New Roman"/>
          <w:sz w:val="24"/>
          <w:szCs w:val="24"/>
        </w:rPr>
        <w:t>yardımcı</w:t>
      </w:r>
      <w:r>
        <w:rPr>
          <w:rFonts w:ascii="Times New Roman" w:hAnsi="Times New Roman"/>
          <w:sz w:val="24"/>
          <w:szCs w:val="24"/>
        </w:rPr>
        <w:t xml:space="preserve"> doçent olmak üzere toplam 3.285 </w:t>
      </w:r>
      <w:r w:rsidRPr="00E54064">
        <w:rPr>
          <w:rFonts w:ascii="Times New Roman" w:hAnsi="Times New Roman"/>
          <w:sz w:val="24"/>
          <w:szCs w:val="24"/>
        </w:rPr>
        <w:t>öğretim üyesi b</w:t>
      </w:r>
      <w:r>
        <w:rPr>
          <w:rFonts w:ascii="Times New Roman" w:hAnsi="Times New Roman"/>
          <w:sz w:val="24"/>
          <w:szCs w:val="24"/>
        </w:rPr>
        <w:t>ulunmaktadır. Öğretim üyelerinin 121 adedi vakıf üniversitelerinde görev yapmaktadır. Öğretim üyelerinin; üniversitelere göre dağılımı Tablo 4’de yer almaktadır. Bölge üniversitelerinde öğretim üyesi başına</w:t>
      </w:r>
      <w:r w:rsidRPr="00E54064">
        <w:rPr>
          <w:rFonts w:ascii="Times New Roman" w:hAnsi="Times New Roman"/>
          <w:sz w:val="24"/>
          <w:szCs w:val="24"/>
        </w:rPr>
        <w:t xml:space="preserve"> düşen öğrenci sayısı 5</w:t>
      </w:r>
      <w:r>
        <w:rPr>
          <w:rFonts w:ascii="Times New Roman" w:hAnsi="Times New Roman"/>
          <w:sz w:val="24"/>
          <w:szCs w:val="24"/>
        </w:rPr>
        <w:t>5</w:t>
      </w:r>
      <w:r w:rsidR="002E0927">
        <w:rPr>
          <w:rFonts w:ascii="Times New Roman" w:hAnsi="Times New Roman"/>
          <w:sz w:val="24"/>
          <w:szCs w:val="24"/>
        </w:rPr>
        <w:t>,</w:t>
      </w:r>
      <w:r>
        <w:rPr>
          <w:rFonts w:ascii="Times New Roman" w:hAnsi="Times New Roman"/>
          <w:sz w:val="24"/>
          <w:szCs w:val="24"/>
        </w:rPr>
        <w:t>4</w:t>
      </w:r>
      <w:r w:rsidR="002E0927">
        <w:rPr>
          <w:rFonts w:ascii="Times New Roman" w:hAnsi="Times New Roman"/>
          <w:sz w:val="24"/>
          <w:szCs w:val="24"/>
        </w:rPr>
        <w:t>’t</w:t>
      </w:r>
      <w:r w:rsidRPr="00E54064">
        <w:rPr>
          <w:rFonts w:ascii="Times New Roman" w:hAnsi="Times New Roman"/>
          <w:sz w:val="24"/>
          <w:szCs w:val="24"/>
        </w:rPr>
        <w:t>ür.</w:t>
      </w:r>
    </w:p>
    <w:p w14:paraId="38F99AED" w14:textId="77777777" w:rsidR="00D31AC6" w:rsidRPr="00A56042" w:rsidRDefault="00D31AC6" w:rsidP="00811E0D">
      <w:pPr>
        <w:spacing w:after="0" w:line="240" w:lineRule="auto"/>
        <w:rPr>
          <w:rFonts w:ascii="Times New Roman" w:hAnsi="Times New Roman"/>
          <w:b/>
          <w:sz w:val="24"/>
          <w:szCs w:val="24"/>
        </w:rPr>
      </w:pPr>
      <w:r>
        <w:rPr>
          <w:rFonts w:ascii="Times New Roman" w:hAnsi="Times New Roman"/>
          <w:sz w:val="24"/>
          <w:szCs w:val="24"/>
        </w:rPr>
        <w:br w:type="page"/>
      </w:r>
      <w:bookmarkStart w:id="31" w:name="_Toc407039028"/>
      <w:r w:rsidRPr="006561B3">
        <w:rPr>
          <w:rFonts w:ascii="Times New Roman" w:hAnsi="Times New Roman"/>
          <w:b/>
          <w:szCs w:val="24"/>
        </w:rPr>
        <w:lastRenderedPageBreak/>
        <w:t xml:space="preserve">Tablo </w:t>
      </w:r>
      <w:r w:rsidRPr="006561B3">
        <w:rPr>
          <w:rFonts w:ascii="Times New Roman" w:hAnsi="Times New Roman"/>
          <w:b/>
          <w:szCs w:val="24"/>
        </w:rPr>
        <w:fldChar w:fldCharType="begin"/>
      </w:r>
      <w:r w:rsidRPr="006561B3">
        <w:rPr>
          <w:rFonts w:ascii="Times New Roman" w:hAnsi="Times New Roman"/>
          <w:b/>
          <w:szCs w:val="24"/>
        </w:rPr>
        <w:instrText xml:space="preserve"> SEQ Tablo \* ARABIC </w:instrText>
      </w:r>
      <w:r w:rsidRPr="006561B3">
        <w:rPr>
          <w:rFonts w:ascii="Times New Roman" w:hAnsi="Times New Roman"/>
          <w:b/>
          <w:szCs w:val="24"/>
        </w:rPr>
        <w:fldChar w:fldCharType="separate"/>
      </w:r>
      <w:r w:rsidR="00210683">
        <w:rPr>
          <w:rFonts w:ascii="Times New Roman" w:hAnsi="Times New Roman"/>
          <w:b/>
          <w:noProof/>
          <w:szCs w:val="24"/>
        </w:rPr>
        <w:t>4</w:t>
      </w:r>
      <w:r w:rsidRPr="006561B3">
        <w:rPr>
          <w:rFonts w:ascii="Times New Roman" w:hAnsi="Times New Roman"/>
          <w:b/>
          <w:szCs w:val="24"/>
        </w:rPr>
        <w:fldChar w:fldCharType="end"/>
      </w:r>
      <w:r w:rsidRPr="006561B3">
        <w:rPr>
          <w:rFonts w:ascii="Times New Roman" w:hAnsi="Times New Roman"/>
          <w:b/>
          <w:szCs w:val="24"/>
        </w:rPr>
        <w:t>: DOKAP Bölgesi Üniversitelerinin 2013-2014 Eğitim Yılı Öğretim Elemanı Sayıları</w:t>
      </w:r>
      <w:bookmarkEnd w:id="31"/>
    </w:p>
    <w:tbl>
      <w:tblPr>
        <w:tblW w:w="5000" w:type="pct"/>
        <w:tblBorders>
          <w:top w:val="single" w:sz="18" w:space="0" w:color="auto"/>
          <w:left w:val="single" w:sz="18" w:space="0" w:color="auto"/>
          <w:bottom w:val="single" w:sz="18" w:space="0" w:color="auto"/>
          <w:right w:val="single" w:sz="18" w:space="0" w:color="auto"/>
        </w:tblBorders>
        <w:tblCellMar>
          <w:left w:w="0" w:type="dxa"/>
          <w:right w:w="0" w:type="dxa"/>
        </w:tblCellMar>
        <w:tblLook w:val="05E0" w:firstRow="1" w:lastRow="1" w:firstColumn="1" w:lastColumn="1" w:noHBand="0" w:noVBand="1"/>
      </w:tblPr>
      <w:tblGrid>
        <w:gridCol w:w="1104"/>
        <w:gridCol w:w="980"/>
        <w:gridCol w:w="804"/>
        <w:gridCol w:w="788"/>
        <w:gridCol w:w="957"/>
        <w:gridCol w:w="959"/>
        <w:gridCol w:w="868"/>
        <w:gridCol w:w="736"/>
        <w:gridCol w:w="1078"/>
        <w:gridCol w:w="786"/>
      </w:tblGrid>
      <w:tr w:rsidR="00775BB4" w:rsidRPr="00635431" w14:paraId="3DADC6CF" w14:textId="77777777" w:rsidTr="00775BB4">
        <w:trPr>
          <w:trHeight w:hRule="exact" w:val="510"/>
        </w:trPr>
        <w:tc>
          <w:tcPr>
            <w:tcW w:w="610" w:type="pct"/>
            <w:tcBorders>
              <w:top w:val="single" w:sz="4" w:space="0" w:color="auto"/>
              <w:left w:val="single" w:sz="4" w:space="0" w:color="auto"/>
              <w:bottom w:val="single" w:sz="4" w:space="0" w:color="auto"/>
              <w:right w:val="single" w:sz="4" w:space="0" w:color="auto"/>
            </w:tcBorders>
            <w:shd w:val="clear" w:color="auto" w:fill="D99594"/>
            <w:tcMar>
              <w:top w:w="12" w:type="dxa"/>
              <w:left w:w="12" w:type="dxa"/>
              <w:bottom w:w="0" w:type="dxa"/>
              <w:right w:w="12" w:type="dxa"/>
            </w:tcMar>
            <w:vAlign w:val="center"/>
            <w:hideMark/>
          </w:tcPr>
          <w:p w14:paraId="5AB93988"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b/>
                <w:bCs/>
                <w:color w:val="FFFFFF"/>
                <w:kern w:val="24"/>
                <w:sz w:val="20"/>
                <w:szCs w:val="20"/>
              </w:rPr>
              <w:t>Üniversite</w:t>
            </w:r>
          </w:p>
        </w:tc>
        <w:tc>
          <w:tcPr>
            <w:tcW w:w="539" w:type="pct"/>
            <w:tcBorders>
              <w:top w:val="single" w:sz="4" w:space="0" w:color="auto"/>
              <w:left w:val="single" w:sz="4" w:space="0" w:color="auto"/>
              <w:bottom w:val="single" w:sz="4" w:space="0" w:color="auto"/>
              <w:right w:val="single" w:sz="4" w:space="0" w:color="FFFFFF"/>
            </w:tcBorders>
            <w:shd w:val="clear" w:color="auto" w:fill="D99594"/>
            <w:tcMar>
              <w:top w:w="12" w:type="dxa"/>
              <w:left w:w="12" w:type="dxa"/>
              <w:bottom w:w="0" w:type="dxa"/>
              <w:right w:w="12" w:type="dxa"/>
            </w:tcMar>
            <w:vAlign w:val="center"/>
            <w:hideMark/>
          </w:tcPr>
          <w:p w14:paraId="0EE10288"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b/>
                <w:bCs/>
                <w:color w:val="FFFFFF"/>
                <w:kern w:val="24"/>
                <w:sz w:val="20"/>
                <w:szCs w:val="20"/>
              </w:rPr>
              <w:t>İl</w:t>
            </w:r>
          </w:p>
        </w:tc>
        <w:tc>
          <w:tcPr>
            <w:tcW w:w="444" w:type="pct"/>
            <w:tcBorders>
              <w:top w:val="single" w:sz="4" w:space="0" w:color="auto"/>
              <w:left w:val="single" w:sz="4" w:space="0" w:color="FFFFFF"/>
              <w:bottom w:val="single" w:sz="4" w:space="0" w:color="auto"/>
              <w:right w:val="single" w:sz="4" w:space="0" w:color="FFFFFF"/>
            </w:tcBorders>
            <w:shd w:val="clear" w:color="auto" w:fill="D99594"/>
            <w:tcMar>
              <w:top w:w="12" w:type="dxa"/>
              <w:left w:w="12" w:type="dxa"/>
              <w:bottom w:w="0" w:type="dxa"/>
              <w:right w:w="12" w:type="dxa"/>
            </w:tcMar>
            <w:vAlign w:val="center"/>
            <w:hideMark/>
          </w:tcPr>
          <w:p w14:paraId="692AD300"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b/>
                <w:bCs/>
                <w:color w:val="FFFFFF"/>
                <w:kern w:val="24"/>
                <w:sz w:val="20"/>
                <w:szCs w:val="20"/>
              </w:rPr>
              <w:t>Profesör</w:t>
            </w:r>
          </w:p>
        </w:tc>
        <w:tc>
          <w:tcPr>
            <w:tcW w:w="435" w:type="pct"/>
            <w:tcBorders>
              <w:top w:val="single" w:sz="4" w:space="0" w:color="auto"/>
              <w:left w:val="single" w:sz="4" w:space="0" w:color="FFFFFF"/>
              <w:bottom w:val="single" w:sz="4" w:space="0" w:color="auto"/>
              <w:right w:val="single" w:sz="4" w:space="0" w:color="FFFFFF"/>
            </w:tcBorders>
            <w:shd w:val="clear" w:color="auto" w:fill="D99594"/>
            <w:tcMar>
              <w:top w:w="12" w:type="dxa"/>
              <w:left w:w="12" w:type="dxa"/>
              <w:bottom w:w="0" w:type="dxa"/>
              <w:right w:w="12" w:type="dxa"/>
            </w:tcMar>
            <w:vAlign w:val="center"/>
            <w:hideMark/>
          </w:tcPr>
          <w:p w14:paraId="2AED9EA9"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b/>
                <w:bCs/>
                <w:color w:val="FFFFFF"/>
                <w:kern w:val="24"/>
                <w:sz w:val="20"/>
                <w:szCs w:val="20"/>
              </w:rPr>
              <w:t>Doçent</w:t>
            </w:r>
          </w:p>
        </w:tc>
        <w:tc>
          <w:tcPr>
            <w:tcW w:w="528" w:type="pct"/>
            <w:tcBorders>
              <w:top w:val="single" w:sz="4" w:space="0" w:color="auto"/>
              <w:left w:val="single" w:sz="4" w:space="0" w:color="FFFFFF"/>
              <w:bottom w:val="single" w:sz="4" w:space="0" w:color="auto"/>
              <w:right w:val="single" w:sz="4" w:space="0" w:color="FFFFFF"/>
            </w:tcBorders>
            <w:shd w:val="clear" w:color="auto" w:fill="D99594"/>
            <w:tcMar>
              <w:top w:w="12" w:type="dxa"/>
              <w:left w:w="12" w:type="dxa"/>
              <w:bottom w:w="0" w:type="dxa"/>
              <w:right w:w="12" w:type="dxa"/>
            </w:tcMar>
            <w:vAlign w:val="center"/>
            <w:hideMark/>
          </w:tcPr>
          <w:p w14:paraId="78EC964D"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b/>
                <w:bCs/>
                <w:color w:val="FFFFFF"/>
                <w:kern w:val="24"/>
                <w:sz w:val="20"/>
                <w:szCs w:val="20"/>
              </w:rPr>
              <w:t>Yrd. Doçent</w:t>
            </w:r>
          </w:p>
        </w:tc>
        <w:tc>
          <w:tcPr>
            <w:tcW w:w="529" w:type="pct"/>
            <w:tcBorders>
              <w:top w:val="single" w:sz="4" w:space="0" w:color="auto"/>
              <w:left w:val="single" w:sz="4" w:space="0" w:color="FFFFFF"/>
              <w:bottom w:val="single" w:sz="4" w:space="0" w:color="auto"/>
              <w:right w:val="single" w:sz="4" w:space="0" w:color="FFFFFF"/>
            </w:tcBorders>
            <w:shd w:val="clear" w:color="auto" w:fill="D99594"/>
            <w:tcMar>
              <w:top w:w="12" w:type="dxa"/>
              <w:left w:w="12" w:type="dxa"/>
              <w:bottom w:w="0" w:type="dxa"/>
              <w:right w:w="12" w:type="dxa"/>
            </w:tcMar>
            <w:vAlign w:val="center"/>
            <w:hideMark/>
          </w:tcPr>
          <w:p w14:paraId="274F112B"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b/>
                <w:bCs/>
                <w:color w:val="FFFFFF"/>
                <w:kern w:val="24"/>
                <w:sz w:val="20"/>
                <w:szCs w:val="20"/>
              </w:rPr>
              <w:t>Öğretim Görevlisi</w:t>
            </w:r>
          </w:p>
        </w:tc>
        <w:tc>
          <w:tcPr>
            <w:tcW w:w="479" w:type="pct"/>
            <w:tcBorders>
              <w:top w:val="single" w:sz="4" w:space="0" w:color="auto"/>
              <w:left w:val="single" w:sz="4" w:space="0" w:color="FFFFFF"/>
              <w:bottom w:val="single" w:sz="4" w:space="0" w:color="auto"/>
              <w:right w:val="single" w:sz="4" w:space="0" w:color="FFFFFF"/>
            </w:tcBorders>
            <w:shd w:val="clear" w:color="auto" w:fill="D99594"/>
            <w:tcMar>
              <w:top w:w="12" w:type="dxa"/>
              <w:left w:w="12" w:type="dxa"/>
              <w:bottom w:w="0" w:type="dxa"/>
              <w:right w:w="12" w:type="dxa"/>
            </w:tcMar>
            <w:vAlign w:val="center"/>
            <w:hideMark/>
          </w:tcPr>
          <w:p w14:paraId="1F526894"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b/>
                <w:bCs/>
                <w:color w:val="FFFFFF"/>
                <w:kern w:val="24"/>
                <w:sz w:val="20"/>
                <w:szCs w:val="20"/>
              </w:rPr>
              <w:t>Okutman</w:t>
            </w:r>
          </w:p>
        </w:tc>
        <w:tc>
          <w:tcPr>
            <w:tcW w:w="406" w:type="pct"/>
            <w:tcBorders>
              <w:top w:val="single" w:sz="4" w:space="0" w:color="auto"/>
              <w:left w:val="single" w:sz="4" w:space="0" w:color="FFFFFF"/>
              <w:bottom w:val="single" w:sz="4" w:space="0" w:color="auto"/>
              <w:right w:val="single" w:sz="4" w:space="0" w:color="FFFFFF"/>
            </w:tcBorders>
            <w:shd w:val="clear" w:color="auto" w:fill="D99594"/>
            <w:tcMar>
              <w:top w:w="12" w:type="dxa"/>
              <w:left w:w="12" w:type="dxa"/>
              <w:bottom w:w="0" w:type="dxa"/>
              <w:right w:w="12" w:type="dxa"/>
            </w:tcMar>
            <w:vAlign w:val="center"/>
            <w:hideMark/>
          </w:tcPr>
          <w:p w14:paraId="3782B3F5"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b/>
                <w:bCs/>
                <w:color w:val="FFFFFF"/>
                <w:kern w:val="24"/>
                <w:sz w:val="20"/>
                <w:szCs w:val="20"/>
              </w:rPr>
              <w:t>Uzman</w:t>
            </w:r>
          </w:p>
        </w:tc>
        <w:tc>
          <w:tcPr>
            <w:tcW w:w="595" w:type="pct"/>
            <w:tcBorders>
              <w:top w:val="single" w:sz="4" w:space="0" w:color="auto"/>
              <w:left w:val="single" w:sz="4" w:space="0" w:color="FFFFFF"/>
              <w:bottom w:val="single" w:sz="4" w:space="0" w:color="auto"/>
              <w:right w:val="single" w:sz="4" w:space="0" w:color="FFFFFF"/>
            </w:tcBorders>
            <w:shd w:val="clear" w:color="auto" w:fill="D99594"/>
            <w:tcMar>
              <w:top w:w="12" w:type="dxa"/>
              <w:left w:w="12" w:type="dxa"/>
              <w:bottom w:w="0" w:type="dxa"/>
              <w:right w:w="12" w:type="dxa"/>
            </w:tcMar>
            <w:vAlign w:val="center"/>
            <w:hideMark/>
          </w:tcPr>
          <w:p w14:paraId="2C3E8EB4"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b/>
                <w:bCs/>
                <w:color w:val="FFFFFF"/>
                <w:kern w:val="24"/>
                <w:sz w:val="20"/>
                <w:szCs w:val="20"/>
              </w:rPr>
              <w:t>Araştırma Görevlisi</w:t>
            </w:r>
          </w:p>
        </w:tc>
        <w:tc>
          <w:tcPr>
            <w:tcW w:w="434" w:type="pct"/>
            <w:tcBorders>
              <w:top w:val="single" w:sz="4" w:space="0" w:color="auto"/>
              <w:left w:val="single" w:sz="4" w:space="0" w:color="FFFFFF"/>
              <w:bottom w:val="single" w:sz="4" w:space="0" w:color="auto"/>
              <w:right w:val="single" w:sz="4" w:space="0" w:color="auto"/>
            </w:tcBorders>
            <w:shd w:val="clear" w:color="auto" w:fill="D99594"/>
            <w:tcMar>
              <w:top w:w="12" w:type="dxa"/>
              <w:left w:w="12" w:type="dxa"/>
              <w:bottom w:w="0" w:type="dxa"/>
              <w:right w:w="12" w:type="dxa"/>
            </w:tcMar>
            <w:vAlign w:val="center"/>
            <w:hideMark/>
          </w:tcPr>
          <w:p w14:paraId="76F55AEA"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b/>
                <w:bCs/>
                <w:color w:val="FFFFFF"/>
                <w:kern w:val="24"/>
                <w:sz w:val="20"/>
                <w:szCs w:val="20"/>
              </w:rPr>
              <w:t>Toplam</w:t>
            </w:r>
          </w:p>
        </w:tc>
      </w:tr>
      <w:tr w:rsidR="00D31AC6" w:rsidRPr="00635431" w14:paraId="0E3BF151" w14:textId="77777777" w:rsidTr="00493DDF">
        <w:trPr>
          <w:trHeight w:hRule="exact" w:val="510"/>
        </w:trPr>
        <w:tc>
          <w:tcPr>
            <w:tcW w:w="610" w:type="pct"/>
            <w:tcBorders>
              <w:top w:val="single" w:sz="4" w:space="0" w:color="auto"/>
              <w:left w:val="single" w:sz="4" w:space="0" w:color="auto"/>
              <w:bottom w:val="nil"/>
              <w:right w:val="single" w:sz="4" w:space="0" w:color="auto"/>
            </w:tcBorders>
            <w:shd w:val="clear" w:color="auto" w:fill="D99594"/>
            <w:tcMar>
              <w:top w:w="12" w:type="dxa"/>
              <w:left w:w="12" w:type="dxa"/>
              <w:bottom w:w="0" w:type="dxa"/>
              <w:right w:w="12" w:type="dxa"/>
            </w:tcMar>
            <w:vAlign w:val="center"/>
            <w:hideMark/>
          </w:tcPr>
          <w:p w14:paraId="4EB0BA28" w14:textId="77777777" w:rsidR="00D31AC6" w:rsidRPr="006577B2" w:rsidRDefault="00D31AC6" w:rsidP="00811E0D">
            <w:pPr>
              <w:spacing w:after="0" w:line="240" w:lineRule="auto"/>
              <w:textAlignment w:val="center"/>
              <w:rPr>
                <w:rFonts w:ascii="Times New Roman" w:hAnsi="Times New Roman"/>
                <w:sz w:val="20"/>
                <w:szCs w:val="20"/>
              </w:rPr>
            </w:pPr>
            <w:r w:rsidRPr="000367EB">
              <w:rPr>
                <w:rFonts w:ascii="Times New Roman" w:hAnsi="Times New Roman"/>
                <w:b/>
                <w:bCs/>
                <w:color w:val="FFFFFF"/>
                <w:kern w:val="24"/>
                <w:sz w:val="20"/>
                <w:szCs w:val="20"/>
              </w:rPr>
              <w:t xml:space="preserve">Artvin Çoruh Ü.  </w:t>
            </w:r>
          </w:p>
        </w:tc>
        <w:tc>
          <w:tcPr>
            <w:tcW w:w="539" w:type="pct"/>
            <w:tcBorders>
              <w:top w:val="single" w:sz="4" w:space="0" w:color="auto"/>
              <w:left w:val="single" w:sz="4" w:space="0" w:color="auto"/>
            </w:tcBorders>
            <w:shd w:val="clear" w:color="auto" w:fill="F2DBDB"/>
            <w:tcMar>
              <w:top w:w="12" w:type="dxa"/>
              <w:left w:w="12" w:type="dxa"/>
              <w:bottom w:w="0" w:type="dxa"/>
              <w:right w:w="12" w:type="dxa"/>
            </w:tcMar>
            <w:vAlign w:val="center"/>
            <w:hideMark/>
          </w:tcPr>
          <w:p w14:paraId="6CE26AE4"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 xml:space="preserve">Artvin  </w:t>
            </w:r>
          </w:p>
        </w:tc>
        <w:tc>
          <w:tcPr>
            <w:tcW w:w="444" w:type="pct"/>
            <w:tcBorders>
              <w:top w:val="single" w:sz="4" w:space="0" w:color="auto"/>
            </w:tcBorders>
            <w:shd w:val="clear" w:color="auto" w:fill="F2DBDB"/>
            <w:tcMar>
              <w:top w:w="12" w:type="dxa"/>
              <w:left w:w="12" w:type="dxa"/>
              <w:bottom w:w="0" w:type="dxa"/>
              <w:right w:w="12" w:type="dxa"/>
            </w:tcMar>
            <w:vAlign w:val="center"/>
            <w:hideMark/>
          </w:tcPr>
          <w:p w14:paraId="452BAF47"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6</w:t>
            </w:r>
          </w:p>
        </w:tc>
        <w:tc>
          <w:tcPr>
            <w:tcW w:w="435" w:type="pct"/>
            <w:tcBorders>
              <w:top w:val="single" w:sz="4" w:space="0" w:color="auto"/>
            </w:tcBorders>
            <w:shd w:val="clear" w:color="auto" w:fill="F2DBDB"/>
            <w:tcMar>
              <w:top w:w="12" w:type="dxa"/>
              <w:left w:w="12" w:type="dxa"/>
              <w:bottom w:w="0" w:type="dxa"/>
              <w:right w:w="12" w:type="dxa"/>
            </w:tcMar>
            <w:vAlign w:val="center"/>
            <w:hideMark/>
          </w:tcPr>
          <w:p w14:paraId="37F019C6"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9</w:t>
            </w:r>
          </w:p>
        </w:tc>
        <w:tc>
          <w:tcPr>
            <w:tcW w:w="528" w:type="pct"/>
            <w:tcBorders>
              <w:top w:val="single" w:sz="4" w:space="0" w:color="auto"/>
            </w:tcBorders>
            <w:shd w:val="clear" w:color="auto" w:fill="F2DBDB"/>
            <w:tcMar>
              <w:top w:w="12" w:type="dxa"/>
              <w:left w:w="12" w:type="dxa"/>
              <w:bottom w:w="0" w:type="dxa"/>
              <w:right w:w="12" w:type="dxa"/>
            </w:tcMar>
            <w:vAlign w:val="center"/>
            <w:hideMark/>
          </w:tcPr>
          <w:p w14:paraId="111998C0"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108</w:t>
            </w:r>
          </w:p>
        </w:tc>
        <w:tc>
          <w:tcPr>
            <w:tcW w:w="529" w:type="pct"/>
            <w:tcBorders>
              <w:top w:val="single" w:sz="4" w:space="0" w:color="auto"/>
            </w:tcBorders>
            <w:shd w:val="clear" w:color="auto" w:fill="F2DBDB"/>
            <w:tcMar>
              <w:top w:w="12" w:type="dxa"/>
              <w:left w:w="12" w:type="dxa"/>
              <w:bottom w:w="0" w:type="dxa"/>
              <w:right w:w="12" w:type="dxa"/>
            </w:tcMar>
            <w:vAlign w:val="center"/>
            <w:hideMark/>
          </w:tcPr>
          <w:p w14:paraId="1E05ACBC"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94</w:t>
            </w:r>
          </w:p>
        </w:tc>
        <w:tc>
          <w:tcPr>
            <w:tcW w:w="479" w:type="pct"/>
            <w:tcBorders>
              <w:top w:val="single" w:sz="4" w:space="0" w:color="auto"/>
            </w:tcBorders>
            <w:shd w:val="clear" w:color="auto" w:fill="F2DBDB"/>
            <w:tcMar>
              <w:top w:w="12" w:type="dxa"/>
              <w:left w:w="12" w:type="dxa"/>
              <w:bottom w:w="0" w:type="dxa"/>
              <w:right w:w="12" w:type="dxa"/>
            </w:tcMar>
            <w:vAlign w:val="center"/>
            <w:hideMark/>
          </w:tcPr>
          <w:p w14:paraId="5AC05780"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14</w:t>
            </w:r>
          </w:p>
        </w:tc>
        <w:tc>
          <w:tcPr>
            <w:tcW w:w="406" w:type="pct"/>
            <w:tcBorders>
              <w:top w:val="single" w:sz="4" w:space="0" w:color="auto"/>
            </w:tcBorders>
            <w:shd w:val="clear" w:color="auto" w:fill="F2DBDB"/>
            <w:tcMar>
              <w:top w:w="12" w:type="dxa"/>
              <w:left w:w="12" w:type="dxa"/>
              <w:bottom w:w="0" w:type="dxa"/>
              <w:right w:w="12" w:type="dxa"/>
            </w:tcMar>
            <w:vAlign w:val="center"/>
            <w:hideMark/>
          </w:tcPr>
          <w:p w14:paraId="1FE9B3FA"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5</w:t>
            </w:r>
          </w:p>
        </w:tc>
        <w:tc>
          <w:tcPr>
            <w:tcW w:w="595" w:type="pct"/>
            <w:tcBorders>
              <w:top w:val="single" w:sz="4" w:space="0" w:color="auto"/>
            </w:tcBorders>
            <w:shd w:val="clear" w:color="auto" w:fill="F2DBDB"/>
            <w:tcMar>
              <w:top w:w="12" w:type="dxa"/>
              <w:left w:w="12" w:type="dxa"/>
              <w:bottom w:w="0" w:type="dxa"/>
              <w:right w:w="12" w:type="dxa"/>
            </w:tcMar>
            <w:vAlign w:val="center"/>
            <w:hideMark/>
          </w:tcPr>
          <w:p w14:paraId="63AA3591"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185</w:t>
            </w:r>
          </w:p>
        </w:tc>
        <w:tc>
          <w:tcPr>
            <w:tcW w:w="434" w:type="pct"/>
            <w:tcBorders>
              <w:top w:val="single" w:sz="4" w:space="0" w:color="auto"/>
              <w:right w:val="single" w:sz="4" w:space="0" w:color="auto"/>
            </w:tcBorders>
            <w:shd w:val="clear" w:color="auto" w:fill="F2DBDB"/>
            <w:tcMar>
              <w:top w:w="12" w:type="dxa"/>
              <w:left w:w="12" w:type="dxa"/>
              <w:bottom w:w="0" w:type="dxa"/>
              <w:right w:w="12" w:type="dxa"/>
            </w:tcMar>
            <w:vAlign w:val="center"/>
            <w:hideMark/>
          </w:tcPr>
          <w:p w14:paraId="13D5DAEA" w14:textId="77777777" w:rsidR="00D31AC6" w:rsidRPr="006577B2" w:rsidRDefault="00D31AC6" w:rsidP="00811E0D">
            <w:pPr>
              <w:spacing w:after="0" w:line="240" w:lineRule="auto"/>
              <w:jc w:val="center"/>
              <w:textAlignment w:val="center"/>
              <w:rPr>
                <w:rFonts w:ascii="Times New Roman" w:hAnsi="Times New Roman"/>
                <w:sz w:val="20"/>
                <w:szCs w:val="20"/>
              </w:rPr>
            </w:pPr>
            <w:r w:rsidRPr="006577B2">
              <w:rPr>
                <w:rFonts w:ascii="Times New Roman" w:hAnsi="Times New Roman"/>
                <w:b/>
                <w:bCs/>
                <w:kern w:val="24"/>
                <w:sz w:val="20"/>
                <w:szCs w:val="20"/>
              </w:rPr>
              <w:t>421</w:t>
            </w:r>
          </w:p>
        </w:tc>
      </w:tr>
      <w:tr w:rsidR="00D31AC6" w:rsidRPr="00635431" w14:paraId="07D50C96" w14:textId="77777777" w:rsidTr="00346954">
        <w:trPr>
          <w:trHeight w:hRule="exact" w:val="510"/>
        </w:trPr>
        <w:tc>
          <w:tcPr>
            <w:tcW w:w="610" w:type="pct"/>
            <w:tcBorders>
              <w:top w:val="nil"/>
              <w:left w:val="single" w:sz="4" w:space="0" w:color="auto"/>
              <w:bottom w:val="nil"/>
              <w:right w:val="single" w:sz="4" w:space="0" w:color="auto"/>
            </w:tcBorders>
            <w:shd w:val="clear" w:color="auto" w:fill="D99594"/>
            <w:tcMar>
              <w:top w:w="12" w:type="dxa"/>
              <w:left w:w="12" w:type="dxa"/>
              <w:bottom w:w="0" w:type="dxa"/>
              <w:right w:w="12" w:type="dxa"/>
            </w:tcMar>
            <w:vAlign w:val="center"/>
            <w:hideMark/>
          </w:tcPr>
          <w:p w14:paraId="2CA56DA5" w14:textId="77777777" w:rsidR="00D31AC6" w:rsidRPr="006577B2" w:rsidRDefault="00D31AC6" w:rsidP="00811E0D">
            <w:pPr>
              <w:spacing w:after="0" w:line="240" w:lineRule="auto"/>
              <w:textAlignment w:val="center"/>
              <w:rPr>
                <w:rFonts w:ascii="Times New Roman" w:hAnsi="Times New Roman"/>
                <w:sz w:val="20"/>
                <w:szCs w:val="20"/>
              </w:rPr>
            </w:pPr>
            <w:r w:rsidRPr="000367EB">
              <w:rPr>
                <w:rFonts w:ascii="Times New Roman" w:hAnsi="Times New Roman"/>
                <w:b/>
                <w:bCs/>
                <w:color w:val="FFFFFF"/>
                <w:kern w:val="24"/>
                <w:sz w:val="20"/>
                <w:szCs w:val="20"/>
              </w:rPr>
              <w:t xml:space="preserve">Avrasya Ü.  </w:t>
            </w:r>
          </w:p>
        </w:tc>
        <w:tc>
          <w:tcPr>
            <w:tcW w:w="539" w:type="pct"/>
            <w:tcBorders>
              <w:left w:val="single" w:sz="4" w:space="0" w:color="auto"/>
            </w:tcBorders>
            <w:shd w:val="clear" w:color="auto" w:fill="auto"/>
            <w:tcMar>
              <w:top w:w="12" w:type="dxa"/>
              <w:left w:w="12" w:type="dxa"/>
              <w:bottom w:w="0" w:type="dxa"/>
              <w:right w:w="12" w:type="dxa"/>
            </w:tcMar>
            <w:vAlign w:val="center"/>
            <w:hideMark/>
          </w:tcPr>
          <w:p w14:paraId="616C15C7"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 xml:space="preserve">Trabzon  </w:t>
            </w:r>
          </w:p>
        </w:tc>
        <w:tc>
          <w:tcPr>
            <w:tcW w:w="444" w:type="pct"/>
            <w:shd w:val="clear" w:color="auto" w:fill="auto"/>
            <w:tcMar>
              <w:top w:w="12" w:type="dxa"/>
              <w:left w:w="12" w:type="dxa"/>
              <w:bottom w:w="0" w:type="dxa"/>
              <w:right w:w="12" w:type="dxa"/>
            </w:tcMar>
            <w:vAlign w:val="center"/>
            <w:hideMark/>
          </w:tcPr>
          <w:p w14:paraId="0A8C4E09"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22</w:t>
            </w:r>
          </w:p>
        </w:tc>
        <w:tc>
          <w:tcPr>
            <w:tcW w:w="435" w:type="pct"/>
            <w:shd w:val="clear" w:color="auto" w:fill="auto"/>
            <w:tcMar>
              <w:top w:w="12" w:type="dxa"/>
              <w:left w:w="12" w:type="dxa"/>
              <w:bottom w:w="0" w:type="dxa"/>
              <w:right w:w="12" w:type="dxa"/>
            </w:tcMar>
            <w:vAlign w:val="center"/>
            <w:hideMark/>
          </w:tcPr>
          <w:p w14:paraId="439A6179"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4</w:t>
            </w:r>
          </w:p>
        </w:tc>
        <w:tc>
          <w:tcPr>
            <w:tcW w:w="528" w:type="pct"/>
            <w:shd w:val="clear" w:color="auto" w:fill="auto"/>
            <w:tcMar>
              <w:top w:w="12" w:type="dxa"/>
              <w:left w:w="12" w:type="dxa"/>
              <w:bottom w:w="0" w:type="dxa"/>
              <w:right w:w="12" w:type="dxa"/>
            </w:tcMar>
            <w:vAlign w:val="center"/>
            <w:hideMark/>
          </w:tcPr>
          <w:p w14:paraId="149A2D43"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51</w:t>
            </w:r>
          </w:p>
        </w:tc>
        <w:tc>
          <w:tcPr>
            <w:tcW w:w="529" w:type="pct"/>
            <w:shd w:val="clear" w:color="auto" w:fill="auto"/>
            <w:tcMar>
              <w:top w:w="12" w:type="dxa"/>
              <w:left w:w="12" w:type="dxa"/>
              <w:bottom w:w="0" w:type="dxa"/>
              <w:right w:w="12" w:type="dxa"/>
            </w:tcMar>
            <w:vAlign w:val="center"/>
            <w:hideMark/>
          </w:tcPr>
          <w:p w14:paraId="79C70FB2"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89</w:t>
            </w:r>
          </w:p>
        </w:tc>
        <w:tc>
          <w:tcPr>
            <w:tcW w:w="479" w:type="pct"/>
            <w:shd w:val="clear" w:color="auto" w:fill="auto"/>
            <w:tcMar>
              <w:top w:w="12" w:type="dxa"/>
              <w:left w:w="12" w:type="dxa"/>
              <w:bottom w:w="0" w:type="dxa"/>
              <w:right w:w="12" w:type="dxa"/>
            </w:tcMar>
            <w:vAlign w:val="center"/>
            <w:hideMark/>
          </w:tcPr>
          <w:p w14:paraId="64B20DE2"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2</w:t>
            </w:r>
          </w:p>
        </w:tc>
        <w:tc>
          <w:tcPr>
            <w:tcW w:w="406" w:type="pct"/>
            <w:shd w:val="clear" w:color="auto" w:fill="auto"/>
            <w:tcMar>
              <w:top w:w="12" w:type="dxa"/>
              <w:left w:w="12" w:type="dxa"/>
              <w:bottom w:w="0" w:type="dxa"/>
              <w:right w:w="12" w:type="dxa"/>
            </w:tcMar>
            <w:vAlign w:val="center"/>
            <w:hideMark/>
          </w:tcPr>
          <w:p w14:paraId="1DCB7870"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w:t>
            </w:r>
          </w:p>
        </w:tc>
        <w:tc>
          <w:tcPr>
            <w:tcW w:w="595" w:type="pct"/>
            <w:shd w:val="clear" w:color="auto" w:fill="auto"/>
            <w:tcMar>
              <w:top w:w="12" w:type="dxa"/>
              <w:left w:w="12" w:type="dxa"/>
              <w:bottom w:w="0" w:type="dxa"/>
              <w:right w:w="12" w:type="dxa"/>
            </w:tcMar>
            <w:vAlign w:val="center"/>
            <w:hideMark/>
          </w:tcPr>
          <w:p w14:paraId="21D8124B" w14:textId="77777777" w:rsidR="00D31AC6" w:rsidRPr="006577B2" w:rsidRDefault="00D31AC6" w:rsidP="00811E0D">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12</w:t>
            </w:r>
          </w:p>
        </w:tc>
        <w:tc>
          <w:tcPr>
            <w:tcW w:w="434" w:type="pct"/>
            <w:tcBorders>
              <w:right w:val="single" w:sz="4" w:space="0" w:color="auto"/>
            </w:tcBorders>
            <w:shd w:val="clear" w:color="auto" w:fill="auto"/>
            <w:tcMar>
              <w:top w:w="12" w:type="dxa"/>
              <w:left w:w="12" w:type="dxa"/>
              <w:bottom w:w="0" w:type="dxa"/>
              <w:right w:w="12" w:type="dxa"/>
            </w:tcMar>
            <w:vAlign w:val="center"/>
            <w:hideMark/>
          </w:tcPr>
          <w:p w14:paraId="79428429" w14:textId="77777777" w:rsidR="00D31AC6" w:rsidRPr="006577B2" w:rsidRDefault="00D31AC6" w:rsidP="00811E0D">
            <w:pPr>
              <w:spacing w:after="0" w:line="240" w:lineRule="auto"/>
              <w:jc w:val="center"/>
              <w:textAlignment w:val="center"/>
              <w:rPr>
                <w:rFonts w:ascii="Times New Roman" w:hAnsi="Times New Roman"/>
                <w:sz w:val="20"/>
                <w:szCs w:val="20"/>
              </w:rPr>
            </w:pPr>
            <w:r w:rsidRPr="006577B2">
              <w:rPr>
                <w:rFonts w:ascii="Times New Roman" w:hAnsi="Times New Roman"/>
                <w:b/>
                <w:bCs/>
                <w:kern w:val="24"/>
                <w:sz w:val="20"/>
                <w:szCs w:val="20"/>
              </w:rPr>
              <w:t>180</w:t>
            </w:r>
          </w:p>
        </w:tc>
      </w:tr>
      <w:tr w:rsidR="00D31AC6" w:rsidRPr="00635431" w14:paraId="3DD135E3" w14:textId="77777777" w:rsidTr="00346954">
        <w:trPr>
          <w:trHeight w:hRule="exact" w:val="510"/>
        </w:trPr>
        <w:tc>
          <w:tcPr>
            <w:tcW w:w="610" w:type="pct"/>
            <w:tcBorders>
              <w:top w:val="nil"/>
              <w:left w:val="single" w:sz="4" w:space="0" w:color="auto"/>
              <w:bottom w:val="nil"/>
              <w:right w:val="single" w:sz="4" w:space="0" w:color="auto"/>
            </w:tcBorders>
            <w:shd w:val="clear" w:color="auto" w:fill="D99594"/>
            <w:tcMar>
              <w:top w:w="12" w:type="dxa"/>
              <w:left w:w="12" w:type="dxa"/>
              <w:bottom w:w="0" w:type="dxa"/>
              <w:right w:w="12" w:type="dxa"/>
            </w:tcMar>
            <w:vAlign w:val="center"/>
            <w:hideMark/>
          </w:tcPr>
          <w:p w14:paraId="13509B5B" w14:textId="77777777" w:rsidR="00D31AC6" w:rsidRPr="006577B2" w:rsidRDefault="00D31AC6" w:rsidP="00346954">
            <w:pPr>
              <w:spacing w:after="0" w:line="240" w:lineRule="auto"/>
              <w:textAlignment w:val="center"/>
              <w:rPr>
                <w:rFonts w:ascii="Times New Roman" w:hAnsi="Times New Roman"/>
                <w:sz w:val="20"/>
                <w:szCs w:val="20"/>
              </w:rPr>
            </w:pPr>
            <w:r w:rsidRPr="000367EB">
              <w:rPr>
                <w:rFonts w:ascii="Times New Roman" w:hAnsi="Times New Roman"/>
                <w:b/>
                <w:bCs/>
                <w:color w:val="FFFFFF"/>
                <w:kern w:val="24"/>
                <w:sz w:val="20"/>
                <w:szCs w:val="20"/>
              </w:rPr>
              <w:t xml:space="preserve">Bayburt Ü.  </w:t>
            </w:r>
          </w:p>
        </w:tc>
        <w:tc>
          <w:tcPr>
            <w:tcW w:w="539" w:type="pct"/>
            <w:tcBorders>
              <w:left w:val="single" w:sz="4" w:space="0" w:color="auto"/>
            </w:tcBorders>
            <w:shd w:val="clear" w:color="auto" w:fill="F2DBDB"/>
            <w:tcMar>
              <w:top w:w="12" w:type="dxa"/>
              <w:left w:w="12" w:type="dxa"/>
              <w:bottom w:w="0" w:type="dxa"/>
              <w:right w:w="12" w:type="dxa"/>
            </w:tcMar>
            <w:vAlign w:val="center"/>
            <w:hideMark/>
          </w:tcPr>
          <w:p w14:paraId="1664A2C4"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 xml:space="preserve">Bayburt  </w:t>
            </w:r>
          </w:p>
        </w:tc>
        <w:tc>
          <w:tcPr>
            <w:tcW w:w="444" w:type="pct"/>
            <w:shd w:val="clear" w:color="auto" w:fill="F2DBDB"/>
            <w:tcMar>
              <w:top w:w="12" w:type="dxa"/>
              <w:left w:w="12" w:type="dxa"/>
              <w:bottom w:w="0" w:type="dxa"/>
              <w:right w:w="12" w:type="dxa"/>
            </w:tcMar>
            <w:vAlign w:val="center"/>
            <w:hideMark/>
          </w:tcPr>
          <w:p w14:paraId="2DC4EF3A"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5</w:t>
            </w:r>
          </w:p>
        </w:tc>
        <w:tc>
          <w:tcPr>
            <w:tcW w:w="435" w:type="pct"/>
            <w:shd w:val="clear" w:color="auto" w:fill="F2DBDB"/>
            <w:tcMar>
              <w:top w:w="12" w:type="dxa"/>
              <w:left w:w="12" w:type="dxa"/>
              <w:bottom w:w="0" w:type="dxa"/>
              <w:right w:w="12" w:type="dxa"/>
            </w:tcMar>
            <w:vAlign w:val="center"/>
            <w:hideMark/>
          </w:tcPr>
          <w:p w14:paraId="771A5C7C"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3</w:t>
            </w:r>
          </w:p>
        </w:tc>
        <w:tc>
          <w:tcPr>
            <w:tcW w:w="528" w:type="pct"/>
            <w:shd w:val="clear" w:color="auto" w:fill="F2DBDB"/>
            <w:tcMar>
              <w:top w:w="12" w:type="dxa"/>
              <w:left w:w="12" w:type="dxa"/>
              <w:bottom w:w="0" w:type="dxa"/>
              <w:right w:w="12" w:type="dxa"/>
            </w:tcMar>
            <w:vAlign w:val="center"/>
            <w:hideMark/>
          </w:tcPr>
          <w:p w14:paraId="495AE7C6"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44</w:t>
            </w:r>
          </w:p>
        </w:tc>
        <w:tc>
          <w:tcPr>
            <w:tcW w:w="529" w:type="pct"/>
            <w:shd w:val="clear" w:color="auto" w:fill="F2DBDB"/>
            <w:tcMar>
              <w:top w:w="12" w:type="dxa"/>
              <w:left w:w="12" w:type="dxa"/>
              <w:bottom w:w="0" w:type="dxa"/>
              <w:right w:w="12" w:type="dxa"/>
            </w:tcMar>
            <w:vAlign w:val="center"/>
            <w:hideMark/>
          </w:tcPr>
          <w:p w14:paraId="3F7A71F8"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51</w:t>
            </w:r>
          </w:p>
        </w:tc>
        <w:tc>
          <w:tcPr>
            <w:tcW w:w="479" w:type="pct"/>
            <w:shd w:val="clear" w:color="auto" w:fill="F2DBDB"/>
            <w:tcMar>
              <w:top w:w="12" w:type="dxa"/>
              <w:left w:w="12" w:type="dxa"/>
              <w:bottom w:w="0" w:type="dxa"/>
              <w:right w:w="12" w:type="dxa"/>
            </w:tcMar>
            <w:vAlign w:val="center"/>
            <w:hideMark/>
          </w:tcPr>
          <w:p w14:paraId="5773052B"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14</w:t>
            </w:r>
          </w:p>
        </w:tc>
        <w:tc>
          <w:tcPr>
            <w:tcW w:w="406" w:type="pct"/>
            <w:shd w:val="clear" w:color="auto" w:fill="F2DBDB"/>
            <w:tcMar>
              <w:top w:w="12" w:type="dxa"/>
              <w:left w:w="12" w:type="dxa"/>
              <w:bottom w:w="0" w:type="dxa"/>
              <w:right w:w="12" w:type="dxa"/>
            </w:tcMar>
            <w:vAlign w:val="center"/>
            <w:hideMark/>
          </w:tcPr>
          <w:p w14:paraId="729A26CC"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3</w:t>
            </w:r>
          </w:p>
        </w:tc>
        <w:tc>
          <w:tcPr>
            <w:tcW w:w="595" w:type="pct"/>
            <w:shd w:val="clear" w:color="auto" w:fill="F2DBDB"/>
            <w:tcMar>
              <w:top w:w="12" w:type="dxa"/>
              <w:left w:w="12" w:type="dxa"/>
              <w:bottom w:w="0" w:type="dxa"/>
              <w:right w:w="12" w:type="dxa"/>
            </w:tcMar>
            <w:vAlign w:val="center"/>
            <w:hideMark/>
          </w:tcPr>
          <w:p w14:paraId="1ECF5AB2"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133</w:t>
            </w:r>
          </w:p>
        </w:tc>
        <w:tc>
          <w:tcPr>
            <w:tcW w:w="434" w:type="pct"/>
            <w:tcBorders>
              <w:right w:val="single" w:sz="4" w:space="0" w:color="auto"/>
            </w:tcBorders>
            <w:shd w:val="clear" w:color="auto" w:fill="F2DBDB"/>
            <w:tcMar>
              <w:top w:w="12" w:type="dxa"/>
              <w:left w:w="12" w:type="dxa"/>
              <w:bottom w:w="0" w:type="dxa"/>
              <w:right w:w="12" w:type="dxa"/>
            </w:tcMar>
            <w:vAlign w:val="center"/>
            <w:hideMark/>
          </w:tcPr>
          <w:p w14:paraId="13D71870" w14:textId="77777777" w:rsidR="00D31AC6" w:rsidRPr="006577B2" w:rsidRDefault="00D31AC6" w:rsidP="00346954">
            <w:pPr>
              <w:spacing w:after="0" w:line="240" w:lineRule="auto"/>
              <w:jc w:val="center"/>
              <w:textAlignment w:val="center"/>
              <w:rPr>
                <w:rFonts w:ascii="Times New Roman" w:hAnsi="Times New Roman"/>
                <w:sz w:val="20"/>
                <w:szCs w:val="20"/>
              </w:rPr>
            </w:pPr>
            <w:r w:rsidRPr="006577B2">
              <w:rPr>
                <w:rFonts w:ascii="Times New Roman" w:hAnsi="Times New Roman"/>
                <w:b/>
                <w:bCs/>
                <w:kern w:val="24"/>
                <w:sz w:val="20"/>
                <w:szCs w:val="20"/>
              </w:rPr>
              <w:t>253</w:t>
            </w:r>
          </w:p>
        </w:tc>
      </w:tr>
      <w:tr w:rsidR="00D31AC6" w:rsidRPr="00635431" w14:paraId="067F96A5" w14:textId="77777777" w:rsidTr="00346954">
        <w:trPr>
          <w:trHeight w:hRule="exact" w:val="510"/>
        </w:trPr>
        <w:tc>
          <w:tcPr>
            <w:tcW w:w="610" w:type="pct"/>
            <w:tcBorders>
              <w:top w:val="nil"/>
              <w:left w:val="single" w:sz="4" w:space="0" w:color="auto"/>
              <w:bottom w:val="nil"/>
              <w:right w:val="single" w:sz="4" w:space="0" w:color="auto"/>
            </w:tcBorders>
            <w:shd w:val="clear" w:color="auto" w:fill="D99594"/>
            <w:tcMar>
              <w:top w:w="12" w:type="dxa"/>
              <w:left w:w="12" w:type="dxa"/>
              <w:bottom w:w="0" w:type="dxa"/>
              <w:right w:w="12" w:type="dxa"/>
            </w:tcMar>
            <w:vAlign w:val="center"/>
            <w:hideMark/>
          </w:tcPr>
          <w:p w14:paraId="1E0D1DF5" w14:textId="77777777" w:rsidR="00D31AC6" w:rsidRPr="006577B2" w:rsidRDefault="00D31AC6" w:rsidP="00346954">
            <w:pPr>
              <w:spacing w:after="0" w:line="240" w:lineRule="auto"/>
              <w:textAlignment w:val="center"/>
              <w:rPr>
                <w:rFonts w:ascii="Times New Roman" w:hAnsi="Times New Roman"/>
                <w:sz w:val="20"/>
                <w:szCs w:val="20"/>
              </w:rPr>
            </w:pPr>
            <w:r w:rsidRPr="000367EB">
              <w:rPr>
                <w:rFonts w:ascii="Times New Roman" w:hAnsi="Times New Roman"/>
                <w:b/>
                <w:bCs/>
                <w:color w:val="FFFFFF"/>
                <w:kern w:val="24"/>
                <w:sz w:val="20"/>
                <w:szCs w:val="20"/>
              </w:rPr>
              <w:t xml:space="preserve">Canik Başarı Ü.  </w:t>
            </w:r>
          </w:p>
        </w:tc>
        <w:tc>
          <w:tcPr>
            <w:tcW w:w="539" w:type="pct"/>
            <w:tcBorders>
              <w:left w:val="single" w:sz="4" w:space="0" w:color="auto"/>
            </w:tcBorders>
            <w:shd w:val="clear" w:color="auto" w:fill="auto"/>
            <w:tcMar>
              <w:top w:w="12" w:type="dxa"/>
              <w:left w:w="12" w:type="dxa"/>
              <w:bottom w:w="0" w:type="dxa"/>
              <w:right w:w="12" w:type="dxa"/>
            </w:tcMar>
            <w:vAlign w:val="center"/>
            <w:hideMark/>
          </w:tcPr>
          <w:p w14:paraId="78430755"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 xml:space="preserve">Samsun  </w:t>
            </w:r>
          </w:p>
        </w:tc>
        <w:tc>
          <w:tcPr>
            <w:tcW w:w="444" w:type="pct"/>
            <w:shd w:val="clear" w:color="auto" w:fill="auto"/>
            <w:tcMar>
              <w:top w:w="12" w:type="dxa"/>
              <w:left w:w="12" w:type="dxa"/>
              <w:bottom w:w="0" w:type="dxa"/>
              <w:right w:w="12" w:type="dxa"/>
            </w:tcMar>
            <w:vAlign w:val="center"/>
            <w:hideMark/>
          </w:tcPr>
          <w:p w14:paraId="3E7D4516"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9</w:t>
            </w:r>
          </w:p>
        </w:tc>
        <w:tc>
          <w:tcPr>
            <w:tcW w:w="435" w:type="pct"/>
            <w:shd w:val="clear" w:color="auto" w:fill="auto"/>
            <w:tcMar>
              <w:top w:w="12" w:type="dxa"/>
              <w:left w:w="12" w:type="dxa"/>
              <w:bottom w:w="0" w:type="dxa"/>
              <w:right w:w="12" w:type="dxa"/>
            </w:tcMar>
            <w:vAlign w:val="center"/>
            <w:hideMark/>
          </w:tcPr>
          <w:p w14:paraId="66D0248C"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4</w:t>
            </w:r>
          </w:p>
        </w:tc>
        <w:tc>
          <w:tcPr>
            <w:tcW w:w="528" w:type="pct"/>
            <w:shd w:val="clear" w:color="auto" w:fill="auto"/>
            <w:tcMar>
              <w:top w:w="12" w:type="dxa"/>
              <w:left w:w="12" w:type="dxa"/>
              <w:bottom w:w="0" w:type="dxa"/>
              <w:right w:w="12" w:type="dxa"/>
            </w:tcMar>
            <w:vAlign w:val="center"/>
            <w:hideMark/>
          </w:tcPr>
          <w:p w14:paraId="5A16FA9B"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31</w:t>
            </w:r>
          </w:p>
        </w:tc>
        <w:tc>
          <w:tcPr>
            <w:tcW w:w="529" w:type="pct"/>
            <w:shd w:val="clear" w:color="auto" w:fill="auto"/>
            <w:tcMar>
              <w:top w:w="12" w:type="dxa"/>
              <w:left w:w="12" w:type="dxa"/>
              <w:bottom w:w="0" w:type="dxa"/>
              <w:right w:w="12" w:type="dxa"/>
            </w:tcMar>
            <w:vAlign w:val="center"/>
            <w:hideMark/>
          </w:tcPr>
          <w:p w14:paraId="3E98EDCA"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w:t>
            </w:r>
          </w:p>
        </w:tc>
        <w:tc>
          <w:tcPr>
            <w:tcW w:w="479" w:type="pct"/>
            <w:shd w:val="clear" w:color="auto" w:fill="auto"/>
            <w:tcMar>
              <w:top w:w="12" w:type="dxa"/>
              <w:left w:w="12" w:type="dxa"/>
              <w:bottom w:w="0" w:type="dxa"/>
              <w:right w:w="12" w:type="dxa"/>
            </w:tcMar>
            <w:vAlign w:val="center"/>
            <w:hideMark/>
          </w:tcPr>
          <w:p w14:paraId="0BE7444A"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13</w:t>
            </w:r>
          </w:p>
        </w:tc>
        <w:tc>
          <w:tcPr>
            <w:tcW w:w="406" w:type="pct"/>
            <w:shd w:val="clear" w:color="auto" w:fill="auto"/>
            <w:tcMar>
              <w:top w:w="12" w:type="dxa"/>
              <w:left w:w="12" w:type="dxa"/>
              <w:bottom w:w="0" w:type="dxa"/>
              <w:right w:w="12" w:type="dxa"/>
            </w:tcMar>
            <w:vAlign w:val="center"/>
            <w:hideMark/>
          </w:tcPr>
          <w:p w14:paraId="42337F8F"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w:t>
            </w:r>
          </w:p>
        </w:tc>
        <w:tc>
          <w:tcPr>
            <w:tcW w:w="595" w:type="pct"/>
            <w:shd w:val="clear" w:color="auto" w:fill="auto"/>
            <w:tcMar>
              <w:top w:w="12" w:type="dxa"/>
              <w:left w:w="12" w:type="dxa"/>
              <w:bottom w:w="0" w:type="dxa"/>
              <w:right w:w="12" w:type="dxa"/>
            </w:tcMar>
            <w:vAlign w:val="center"/>
            <w:hideMark/>
          </w:tcPr>
          <w:p w14:paraId="4CB15F06"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4</w:t>
            </w:r>
          </w:p>
        </w:tc>
        <w:tc>
          <w:tcPr>
            <w:tcW w:w="434" w:type="pct"/>
            <w:tcBorders>
              <w:right w:val="single" w:sz="4" w:space="0" w:color="auto"/>
            </w:tcBorders>
            <w:shd w:val="clear" w:color="auto" w:fill="auto"/>
            <w:tcMar>
              <w:top w:w="12" w:type="dxa"/>
              <w:left w:w="12" w:type="dxa"/>
              <w:bottom w:w="0" w:type="dxa"/>
              <w:right w:w="12" w:type="dxa"/>
            </w:tcMar>
            <w:vAlign w:val="center"/>
            <w:hideMark/>
          </w:tcPr>
          <w:p w14:paraId="4B974D5C" w14:textId="77777777" w:rsidR="00D31AC6" w:rsidRPr="006577B2" w:rsidRDefault="00D31AC6" w:rsidP="00346954">
            <w:pPr>
              <w:spacing w:after="0" w:line="240" w:lineRule="auto"/>
              <w:jc w:val="center"/>
              <w:textAlignment w:val="center"/>
              <w:rPr>
                <w:rFonts w:ascii="Times New Roman" w:hAnsi="Times New Roman"/>
                <w:sz w:val="20"/>
                <w:szCs w:val="20"/>
              </w:rPr>
            </w:pPr>
            <w:r w:rsidRPr="006577B2">
              <w:rPr>
                <w:rFonts w:ascii="Times New Roman" w:hAnsi="Times New Roman"/>
                <w:b/>
                <w:bCs/>
                <w:kern w:val="24"/>
                <w:sz w:val="20"/>
                <w:szCs w:val="20"/>
              </w:rPr>
              <w:t>61</w:t>
            </w:r>
          </w:p>
        </w:tc>
      </w:tr>
      <w:tr w:rsidR="00D31AC6" w:rsidRPr="00635431" w14:paraId="31AA6D57" w14:textId="77777777" w:rsidTr="00346954">
        <w:trPr>
          <w:trHeight w:hRule="exact" w:val="510"/>
        </w:trPr>
        <w:tc>
          <w:tcPr>
            <w:tcW w:w="610" w:type="pct"/>
            <w:tcBorders>
              <w:top w:val="nil"/>
              <w:left w:val="single" w:sz="4" w:space="0" w:color="auto"/>
              <w:bottom w:val="nil"/>
              <w:right w:val="single" w:sz="4" w:space="0" w:color="auto"/>
            </w:tcBorders>
            <w:shd w:val="clear" w:color="auto" w:fill="D99594"/>
            <w:tcMar>
              <w:top w:w="12" w:type="dxa"/>
              <w:left w:w="12" w:type="dxa"/>
              <w:bottom w:w="0" w:type="dxa"/>
              <w:right w:w="12" w:type="dxa"/>
            </w:tcMar>
            <w:vAlign w:val="center"/>
            <w:hideMark/>
          </w:tcPr>
          <w:p w14:paraId="67C2F1B6" w14:textId="77777777" w:rsidR="00D31AC6" w:rsidRPr="006577B2" w:rsidRDefault="00D31AC6" w:rsidP="00346954">
            <w:pPr>
              <w:spacing w:after="0" w:line="240" w:lineRule="auto"/>
              <w:textAlignment w:val="center"/>
              <w:rPr>
                <w:rFonts w:ascii="Times New Roman" w:hAnsi="Times New Roman"/>
                <w:sz w:val="20"/>
                <w:szCs w:val="20"/>
              </w:rPr>
            </w:pPr>
            <w:r w:rsidRPr="000367EB">
              <w:rPr>
                <w:rFonts w:ascii="Times New Roman" w:hAnsi="Times New Roman"/>
                <w:b/>
                <w:bCs/>
                <w:color w:val="FFFFFF"/>
                <w:kern w:val="24"/>
                <w:sz w:val="20"/>
                <w:szCs w:val="20"/>
              </w:rPr>
              <w:t xml:space="preserve">Gümüşhane Ü.  </w:t>
            </w:r>
          </w:p>
        </w:tc>
        <w:tc>
          <w:tcPr>
            <w:tcW w:w="539" w:type="pct"/>
            <w:tcBorders>
              <w:left w:val="single" w:sz="4" w:space="0" w:color="auto"/>
            </w:tcBorders>
            <w:shd w:val="clear" w:color="auto" w:fill="F2DBDB"/>
            <w:tcMar>
              <w:top w:w="12" w:type="dxa"/>
              <w:left w:w="12" w:type="dxa"/>
              <w:bottom w:w="0" w:type="dxa"/>
              <w:right w:w="12" w:type="dxa"/>
            </w:tcMar>
            <w:vAlign w:val="center"/>
            <w:hideMark/>
          </w:tcPr>
          <w:p w14:paraId="3CBFAEAE"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 xml:space="preserve">Gümüşhane  </w:t>
            </w:r>
          </w:p>
        </w:tc>
        <w:tc>
          <w:tcPr>
            <w:tcW w:w="444" w:type="pct"/>
            <w:shd w:val="clear" w:color="auto" w:fill="F2DBDB"/>
            <w:tcMar>
              <w:top w:w="12" w:type="dxa"/>
              <w:left w:w="12" w:type="dxa"/>
              <w:bottom w:w="0" w:type="dxa"/>
              <w:right w:w="12" w:type="dxa"/>
            </w:tcMar>
            <w:vAlign w:val="center"/>
            <w:hideMark/>
          </w:tcPr>
          <w:p w14:paraId="209D21B4"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w:t>
            </w:r>
          </w:p>
        </w:tc>
        <w:tc>
          <w:tcPr>
            <w:tcW w:w="435" w:type="pct"/>
            <w:shd w:val="clear" w:color="auto" w:fill="F2DBDB"/>
            <w:tcMar>
              <w:top w:w="12" w:type="dxa"/>
              <w:left w:w="12" w:type="dxa"/>
              <w:bottom w:w="0" w:type="dxa"/>
              <w:right w:w="12" w:type="dxa"/>
            </w:tcMar>
            <w:vAlign w:val="center"/>
            <w:hideMark/>
          </w:tcPr>
          <w:p w14:paraId="4722BDB9"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33</w:t>
            </w:r>
          </w:p>
        </w:tc>
        <w:tc>
          <w:tcPr>
            <w:tcW w:w="528" w:type="pct"/>
            <w:shd w:val="clear" w:color="auto" w:fill="F2DBDB"/>
            <w:tcMar>
              <w:top w:w="12" w:type="dxa"/>
              <w:left w:w="12" w:type="dxa"/>
              <w:bottom w:w="0" w:type="dxa"/>
              <w:right w:w="12" w:type="dxa"/>
            </w:tcMar>
            <w:vAlign w:val="center"/>
            <w:hideMark/>
          </w:tcPr>
          <w:p w14:paraId="1AD5390D"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157</w:t>
            </w:r>
          </w:p>
        </w:tc>
        <w:tc>
          <w:tcPr>
            <w:tcW w:w="529" w:type="pct"/>
            <w:shd w:val="clear" w:color="auto" w:fill="F2DBDB"/>
            <w:tcMar>
              <w:top w:w="12" w:type="dxa"/>
              <w:left w:w="12" w:type="dxa"/>
              <w:bottom w:w="0" w:type="dxa"/>
              <w:right w:w="12" w:type="dxa"/>
            </w:tcMar>
            <w:vAlign w:val="center"/>
            <w:hideMark/>
          </w:tcPr>
          <w:p w14:paraId="00FA6F35"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133</w:t>
            </w:r>
          </w:p>
        </w:tc>
        <w:tc>
          <w:tcPr>
            <w:tcW w:w="479" w:type="pct"/>
            <w:shd w:val="clear" w:color="auto" w:fill="F2DBDB"/>
            <w:tcMar>
              <w:top w:w="12" w:type="dxa"/>
              <w:left w:w="12" w:type="dxa"/>
              <w:bottom w:w="0" w:type="dxa"/>
              <w:right w:w="12" w:type="dxa"/>
            </w:tcMar>
            <w:vAlign w:val="center"/>
            <w:hideMark/>
          </w:tcPr>
          <w:p w14:paraId="228902AC"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23</w:t>
            </w:r>
          </w:p>
        </w:tc>
        <w:tc>
          <w:tcPr>
            <w:tcW w:w="406" w:type="pct"/>
            <w:shd w:val="clear" w:color="auto" w:fill="F2DBDB"/>
            <w:tcMar>
              <w:top w:w="12" w:type="dxa"/>
              <w:left w:w="12" w:type="dxa"/>
              <w:bottom w:w="0" w:type="dxa"/>
              <w:right w:w="12" w:type="dxa"/>
            </w:tcMar>
            <w:vAlign w:val="center"/>
            <w:hideMark/>
          </w:tcPr>
          <w:p w14:paraId="7D383FB9"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3</w:t>
            </w:r>
          </w:p>
        </w:tc>
        <w:tc>
          <w:tcPr>
            <w:tcW w:w="595" w:type="pct"/>
            <w:shd w:val="clear" w:color="auto" w:fill="F2DBDB"/>
            <w:tcMar>
              <w:top w:w="12" w:type="dxa"/>
              <w:left w:w="12" w:type="dxa"/>
              <w:bottom w:w="0" w:type="dxa"/>
              <w:right w:w="12" w:type="dxa"/>
            </w:tcMar>
            <w:vAlign w:val="center"/>
            <w:hideMark/>
          </w:tcPr>
          <w:p w14:paraId="71F18D3C"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225</w:t>
            </w:r>
          </w:p>
        </w:tc>
        <w:tc>
          <w:tcPr>
            <w:tcW w:w="434" w:type="pct"/>
            <w:tcBorders>
              <w:right w:val="single" w:sz="4" w:space="0" w:color="auto"/>
            </w:tcBorders>
            <w:shd w:val="clear" w:color="auto" w:fill="F2DBDB"/>
            <w:tcMar>
              <w:top w:w="12" w:type="dxa"/>
              <w:left w:w="12" w:type="dxa"/>
              <w:bottom w:w="0" w:type="dxa"/>
              <w:right w:w="12" w:type="dxa"/>
            </w:tcMar>
            <w:vAlign w:val="center"/>
            <w:hideMark/>
          </w:tcPr>
          <w:p w14:paraId="5AC4241E" w14:textId="77777777" w:rsidR="00D31AC6" w:rsidRPr="006577B2" w:rsidRDefault="00D31AC6" w:rsidP="00346954">
            <w:pPr>
              <w:spacing w:after="0" w:line="240" w:lineRule="auto"/>
              <w:jc w:val="center"/>
              <w:textAlignment w:val="center"/>
              <w:rPr>
                <w:rFonts w:ascii="Times New Roman" w:hAnsi="Times New Roman"/>
                <w:sz w:val="20"/>
                <w:szCs w:val="20"/>
              </w:rPr>
            </w:pPr>
            <w:r w:rsidRPr="006577B2">
              <w:rPr>
                <w:rFonts w:ascii="Times New Roman" w:hAnsi="Times New Roman"/>
                <w:b/>
                <w:bCs/>
                <w:kern w:val="24"/>
                <w:sz w:val="20"/>
                <w:szCs w:val="20"/>
              </w:rPr>
              <w:t>574</w:t>
            </w:r>
          </w:p>
        </w:tc>
      </w:tr>
      <w:tr w:rsidR="00D31AC6" w:rsidRPr="00635431" w14:paraId="6025DEED" w14:textId="77777777" w:rsidTr="00346954">
        <w:trPr>
          <w:trHeight w:hRule="exact" w:val="510"/>
        </w:trPr>
        <w:tc>
          <w:tcPr>
            <w:tcW w:w="610" w:type="pct"/>
            <w:tcBorders>
              <w:top w:val="nil"/>
              <w:left w:val="single" w:sz="4" w:space="0" w:color="auto"/>
              <w:bottom w:val="nil"/>
              <w:right w:val="single" w:sz="4" w:space="0" w:color="auto"/>
            </w:tcBorders>
            <w:shd w:val="clear" w:color="auto" w:fill="D99594"/>
            <w:tcMar>
              <w:top w:w="12" w:type="dxa"/>
              <w:left w:w="12" w:type="dxa"/>
              <w:bottom w:w="0" w:type="dxa"/>
              <w:right w:w="12" w:type="dxa"/>
            </w:tcMar>
            <w:vAlign w:val="center"/>
            <w:hideMark/>
          </w:tcPr>
          <w:p w14:paraId="72315F4B" w14:textId="77777777" w:rsidR="00D31AC6" w:rsidRPr="006577B2" w:rsidRDefault="00D31AC6" w:rsidP="00346954">
            <w:pPr>
              <w:spacing w:after="0" w:line="240" w:lineRule="auto"/>
              <w:textAlignment w:val="center"/>
              <w:rPr>
                <w:rFonts w:ascii="Times New Roman" w:hAnsi="Times New Roman"/>
                <w:sz w:val="20"/>
                <w:szCs w:val="20"/>
              </w:rPr>
            </w:pPr>
            <w:r w:rsidRPr="000367EB">
              <w:rPr>
                <w:rFonts w:ascii="Times New Roman" w:hAnsi="Times New Roman"/>
                <w:b/>
                <w:bCs/>
                <w:color w:val="FFFFFF"/>
                <w:kern w:val="24"/>
                <w:sz w:val="20"/>
                <w:szCs w:val="20"/>
              </w:rPr>
              <w:t xml:space="preserve">Giresun Ü.  </w:t>
            </w:r>
          </w:p>
        </w:tc>
        <w:tc>
          <w:tcPr>
            <w:tcW w:w="539" w:type="pct"/>
            <w:tcBorders>
              <w:left w:val="single" w:sz="4" w:space="0" w:color="auto"/>
            </w:tcBorders>
            <w:shd w:val="clear" w:color="auto" w:fill="auto"/>
            <w:tcMar>
              <w:top w:w="12" w:type="dxa"/>
              <w:left w:w="12" w:type="dxa"/>
              <w:bottom w:w="0" w:type="dxa"/>
              <w:right w:w="12" w:type="dxa"/>
            </w:tcMar>
            <w:vAlign w:val="center"/>
            <w:hideMark/>
          </w:tcPr>
          <w:p w14:paraId="6B21C564"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 xml:space="preserve">Giresun  </w:t>
            </w:r>
          </w:p>
        </w:tc>
        <w:tc>
          <w:tcPr>
            <w:tcW w:w="444" w:type="pct"/>
            <w:shd w:val="clear" w:color="auto" w:fill="auto"/>
            <w:tcMar>
              <w:top w:w="12" w:type="dxa"/>
              <w:left w:w="12" w:type="dxa"/>
              <w:bottom w:w="0" w:type="dxa"/>
              <w:right w:w="12" w:type="dxa"/>
            </w:tcMar>
            <w:vAlign w:val="center"/>
            <w:hideMark/>
          </w:tcPr>
          <w:p w14:paraId="099E84FE"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26</w:t>
            </w:r>
          </w:p>
        </w:tc>
        <w:tc>
          <w:tcPr>
            <w:tcW w:w="435" w:type="pct"/>
            <w:shd w:val="clear" w:color="auto" w:fill="auto"/>
            <w:tcMar>
              <w:top w:w="12" w:type="dxa"/>
              <w:left w:w="12" w:type="dxa"/>
              <w:bottom w:w="0" w:type="dxa"/>
              <w:right w:w="12" w:type="dxa"/>
            </w:tcMar>
            <w:vAlign w:val="center"/>
            <w:hideMark/>
          </w:tcPr>
          <w:p w14:paraId="2160BAE6"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32</w:t>
            </w:r>
          </w:p>
        </w:tc>
        <w:tc>
          <w:tcPr>
            <w:tcW w:w="528" w:type="pct"/>
            <w:shd w:val="clear" w:color="auto" w:fill="auto"/>
            <w:tcMar>
              <w:top w:w="12" w:type="dxa"/>
              <w:left w:w="12" w:type="dxa"/>
              <w:bottom w:w="0" w:type="dxa"/>
              <w:right w:w="12" w:type="dxa"/>
            </w:tcMar>
            <w:vAlign w:val="center"/>
            <w:hideMark/>
          </w:tcPr>
          <w:p w14:paraId="16EECCFE"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173</w:t>
            </w:r>
          </w:p>
        </w:tc>
        <w:tc>
          <w:tcPr>
            <w:tcW w:w="529" w:type="pct"/>
            <w:shd w:val="clear" w:color="auto" w:fill="auto"/>
            <w:tcMar>
              <w:top w:w="12" w:type="dxa"/>
              <w:left w:w="12" w:type="dxa"/>
              <w:bottom w:w="0" w:type="dxa"/>
              <w:right w:w="12" w:type="dxa"/>
            </w:tcMar>
            <w:vAlign w:val="center"/>
            <w:hideMark/>
          </w:tcPr>
          <w:p w14:paraId="623AF208"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247</w:t>
            </w:r>
          </w:p>
        </w:tc>
        <w:tc>
          <w:tcPr>
            <w:tcW w:w="479" w:type="pct"/>
            <w:shd w:val="clear" w:color="auto" w:fill="auto"/>
            <w:tcMar>
              <w:top w:w="12" w:type="dxa"/>
              <w:left w:w="12" w:type="dxa"/>
              <w:bottom w:w="0" w:type="dxa"/>
              <w:right w:w="12" w:type="dxa"/>
            </w:tcMar>
            <w:vAlign w:val="center"/>
            <w:hideMark/>
          </w:tcPr>
          <w:p w14:paraId="0A63FADF"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39</w:t>
            </w:r>
          </w:p>
        </w:tc>
        <w:tc>
          <w:tcPr>
            <w:tcW w:w="406" w:type="pct"/>
            <w:shd w:val="clear" w:color="auto" w:fill="auto"/>
            <w:tcMar>
              <w:top w:w="12" w:type="dxa"/>
              <w:left w:w="12" w:type="dxa"/>
              <w:bottom w:w="0" w:type="dxa"/>
              <w:right w:w="12" w:type="dxa"/>
            </w:tcMar>
            <w:vAlign w:val="center"/>
            <w:hideMark/>
          </w:tcPr>
          <w:p w14:paraId="389BE7F2"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8</w:t>
            </w:r>
          </w:p>
        </w:tc>
        <w:tc>
          <w:tcPr>
            <w:tcW w:w="595" w:type="pct"/>
            <w:shd w:val="clear" w:color="auto" w:fill="auto"/>
            <w:tcMar>
              <w:top w:w="12" w:type="dxa"/>
              <w:left w:w="12" w:type="dxa"/>
              <w:bottom w:w="0" w:type="dxa"/>
              <w:right w:w="12" w:type="dxa"/>
            </w:tcMar>
            <w:vAlign w:val="center"/>
            <w:hideMark/>
          </w:tcPr>
          <w:p w14:paraId="501E0BD3"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130</w:t>
            </w:r>
          </w:p>
        </w:tc>
        <w:tc>
          <w:tcPr>
            <w:tcW w:w="434" w:type="pct"/>
            <w:tcBorders>
              <w:right w:val="single" w:sz="4" w:space="0" w:color="auto"/>
            </w:tcBorders>
            <w:shd w:val="clear" w:color="auto" w:fill="auto"/>
            <w:tcMar>
              <w:top w:w="12" w:type="dxa"/>
              <w:left w:w="12" w:type="dxa"/>
              <w:bottom w:w="0" w:type="dxa"/>
              <w:right w:w="12" w:type="dxa"/>
            </w:tcMar>
            <w:vAlign w:val="center"/>
            <w:hideMark/>
          </w:tcPr>
          <w:p w14:paraId="2BB8807C" w14:textId="77777777" w:rsidR="00D31AC6" w:rsidRPr="006577B2" w:rsidRDefault="00D31AC6" w:rsidP="00346954">
            <w:pPr>
              <w:spacing w:after="0" w:line="240" w:lineRule="auto"/>
              <w:jc w:val="center"/>
              <w:textAlignment w:val="center"/>
              <w:rPr>
                <w:rFonts w:ascii="Times New Roman" w:hAnsi="Times New Roman"/>
                <w:sz w:val="20"/>
                <w:szCs w:val="20"/>
              </w:rPr>
            </w:pPr>
            <w:r w:rsidRPr="006577B2">
              <w:rPr>
                <w:rFonts w:ascii="Times New Roman" w:hAnsi="Times New Roman"/>
                <w:b/>
                <w:bCs/>
                <w:kern w:val="24"/>
                <w:sz w:val="20"/>
                <w:szCs w:val="20"/>
              </w:rPr>
              <w:t>655</w:t>
            </w:r>
          </w:p>
        </w:tc>
      </w:tr>
      <w:tr w:rsidR="00D31AC6" w:rsidRPr="00635431" w14:paraId="5FE1846B" w14:textId="77777777" w:rsidTr="00346954">
        <w:trPr>
          <w:trHeight w:hRule="exact" w:val="485"/>
        </w:trPr>
        <w:tc>
          <w:tcPr>
            <w:tcW w:w="610" w:type="pct"/>
            <w:tcBorders>
              <w:top w:val="nil"/>
              <w:left w:val="single" w:sz="4" w:space="0" w:color="auto"/>
              <w:bottom w:val="nil"/>
              <w:right w:val="single" w:sz="4" w:space="0" w:color="auto"/>
            </w:tcBorders>
            <w:shd w:val="clear" w:color="auto" w:fill="D99594"/>
            <w:tcMar>
              <w:top w:w="12" w:type="dxa"/>
              <w:left w:w="12" w:type="dxa"/>
              <w:bottom w:w="0" w:type="dxa"/>
              <w:right w:w="12" w:type="dxa"/>
            </w:tcMar>
            <w:vAlign w:val="center"/>
            <w:hideMark/>
          </w:tcPr>
          <w:p w14:paraId="27E607AF" w14:textId="77777777" w:rsidR="00D31AC6" w:rsidRPr="006577B2" w:rsidRDefault="00D31AC6" w:rsidP="00346954">
            <w:pPr>
              <w:spacing w:after="0" w:line="240" w:lineRule="auto"/>
              <w:textAlignment w:val="center"/>
              <w:rPr>
                <w:rFonts w:ascii="Times New Roman" w:hAnsi="Times New Roman"/>
                <w:sz w:val="20"/>
                <w:szCs w:val="20"/>
              </w:rPr>
            </w:pPr>
            <w:r w:rsidRPr="000367EB">
              <w:rPr>
                <w:rFonts w:ascii="Times New Roman" w:hAnsi="Times New Roman"/>
                <w:b/>
                <w:bCs/>
                <w:color w:val="FFFFFF"/>
                <w:kern w:val="24"/>
                <w:sz w:val="20"/>
                <w:szCs w:val="20"/>
              </w:rPr>
              <w:t xml:space="preserve">Karadeniz Teknik Ü.  </w:t>
            </w:r>
          </w:p>
        </w:tc>
        <w:tc>
          <w:tcPr>
            <w:tcW w:w="539" w:type="pct"/>
            <w:tcBorders>
              <w:left w:val="single" w:sz="4" w:space="0" w:color="auto"/>
            </w:tcBorders>
            <w:shd w:val="clear" w:color="auto" w:fill="F2DBDB"/>
            <w:tcMar>
              <w:top w:w="12" w:type="dxa"/>
              <w:left w:w="12" w:type="dxa"/>
              <w:bottom w:w="0" w:type="dxa"/>
              <w:right w:w="12" w:type="dxa"/>
            </w:tcMar>
            <w:vAlign w:val="center"/>
            <w:hideMark/>
          </w:tcPr>
          <w:p w14:paraId="3EC19965"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 xml:space="preserve">Trabzon  </w:t>
            </w:r>
          </w:p>
        </w:tc>
        <w:tc>
          <w:tcPr>
            <w:tcW w:w="444" w:type="pct"/>
            <w:shd w:val="clear" w:color="auto" w:fill="F2DBDB"/>
            <w:tcMar>
              <w:top w:w="12" w:type="dxa"/>
              <w:left w:w="12" w:type="dxa"/>
              <w:bottom w:w="0" w:type="dxa"/>
              <w:right w:w="12" w:type="dxa"/>
            </w:tcMar>
            <w:vAlign w:val="center"/>
            <w:hideMark/>
          </w:tcPr>
          <w:p w14:paraId="242682D9"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329</w:t>
            </w:r>
          </w:p>
        </w:tc>
        <w:tc>
          <w:tcPr>
            <w:tcW w:w="435" w:type="pct"/>
            <w:shd w:val="clear" w:color="auto" w:fill="F2DBDB"/>
            <w:tcMar>
              <w:top w:w="12" w:type="dxa"/>
              <w:left w:w="12" w:type="dxa"/>
              <w:bottom w:w="0" w:type="dxa"/>
              <w:right w:w="12" w:type="dxa"/>
            </w:tcMar>
            <w:vAlign w:val="center"/>
            <w:hideMark/>
          </w:tcPr>
          <w:p w14:paraId="7476796C"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242</w:t>
            </w:r>
          </w:p>
        </w:tc>
        <w:tc>
          <w:tcPr>
            <w:tcW w:w="528" w:type="pct"/>
            <w:shd w:val="clear" w:color="auto" w:fill="F2DBDB"/>
            <w:tcMar>
              <w:top w:w="12" w:type="dxa"/>
              <w:left w:w="12" w:type="dxa"/>
              <w:bottom w:w="0" w:type="dxa"/>
              <w:right w:w="12" w:type="dxa"/>
            </w:tcMar>
            <w:vAlign w:val="center"/>
            <w:hideMark/>
          </w:tcPr>
          <w:p w14:paraId="001D2617"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392</w:t>
            </w:r>
          </w:p>
        </w:tc>
        <w:tc>
          <w:tcPr>
            <w:tcW w:w="529" w:type="pct"/>
            <w:shd w:val="clear" w:color="auto" w:fill="F2DBDB"/>
            <w:tcMar>
              <w:top w:w="12" w:type="dxa"/>
              <w:left w:w="12" w:type="dxa"/>
              <w:bottom w:w="0" w:type="dxa"/>
              <w:right w:w="12" w:type="dxa"/>
            </w:tcMar>
            <w:vAlign w:val="center"/>
            <w:hideMark/>
          </w:tcPr>
          <w:p w14:paraId="794AEB96"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180</w:t>
            </w:r>
          </w:p>
        </w:tc>
        <w:tc>
          <w:tcPr>
            <w:tcW w:w="479" w:type="pct"/>
            <w:shd w:val="clear" w:color="auto" w:fill="F2DBDB"/>
            <w:tcMar>
              <w:top w:w="12" w:type="dxa"/>
              <w:left w:w="12" w:type="dxa"/>
              <w:bottom w:w="0" w:type="dxa"/>
              <w:right w:w="12" w:type="dxa"/>
            </w:tcMar>
            <w:vAlign w:val="center"/>
            <w:hideMark/>
          </w:tcPr>
          <w:p w14:paraId="4A3CD247"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124</w:t>
            </w:r>
          </w:p>
        </w:tc>
        <w:tc>
          <w:tcPr>
            <w:tcW w:w="406" w:type="pct"/>
            <w:shd w:val="clear" w:color="auto" w:fill="F2DBDB"/>
            <w:tcMar>
              <w:top w:w="12" w:type="dxa"/>
              <w:left w:w="12" w:type="dxa"/>
              <w:bottom w:w="0" w:type="dxa"/>
              <w:right w:w="12" w:type="dxa"/>
            </w:tcMar>
            <w:vAlign w:val="center"/>
            <w:hideMark/>
          </w:tcPr>
          <w:p w14:paraId="1A5BCE87"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66</w:t>
            </w:r>
          </w:p>
        </w:tc>
        <w:tc>
          <w:tcPr>
            <w:tcW w:w="595" w:type="pct"/>
            <w:shd w:val="clear" w:color="auto" w:fill="F2DBDB"/>
            <w:tcMar>
              <w:top w:w="12" w:type="dxa"/>
              <w:left w:w="12" w:type="dxa"/>
              <w:bottom w:w="0" w:type="dxa"/>
              <w:right w:w="12" w:type="dxa"/>
            </w:tcMar>
            <w:vAlign w:val="center"/>
            <w:hideMark/>
          </w:tcPr>
          <w:p w14:paraId="4F0ED7A0"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962</w:t>
            </w:r>
          </w:p>
        </w:tc>
        <w:tc>
          <w:tcPr>
            <w:tcW w:w="434" w:type="pct"/>
            <w:tcBorders>
              <w:right w:val="single" w:sz="4" w:space="0" w:color="auto"/>
            </w:tcBorders>
            <w:shd w:val="clear" w:color="auto" w:fill="F2DBDB"/>
            <w:tcMar>
              <w:top w:w="12" w:type="dxa"/>
              <w:left w:w="12" w:type="dxa"/>
              <w:bottom w:w="0" w:type="dxa"/>
              <w:right w:w="12" w:type="dxa"/>
            </w:tcMar>
            <w:vAlign w:val="center"/>
            <w:hideMark/>
          </w:tcPr>
          <w:p w14:paraId="0772F304" w14:textId="77777777" w:rsidR="00D31AC6" w:rsidRPr="006577B2" w:rsidRDefault="00D31AC6" w:rsidP="00346954">
            <w:pPr>
              <w:spacing w:after="0" w:line="240" w:lineRule="auto"/>
              <w:jc w:val="center"/>
              <w:textAlignment w:val="center"/>
              <w:rPr>
                <w:rFonts w:ascii="Times New Roman" w:hAnsi="Times New Roman"/>
                <w:sz w:val="20"/>
                <w:szCs w:val="20"/>
              </w:rPr>
            </w:pPr>
            <w:r w:rsidRPr="006577B2">
              <w:rPr>
                <w:rFonts w:ascii="Times New Roman" w:hAnsi="Times New Roman"/>
                <w:b/>
                <w:bCs/>
                <w:kern w:val="24"/>
                <w:sz w:val="20"/>
                <w:szCs w:val="20"/>
              </w:rPr>
              <w:t>2295</w:t>
            </w:r>
          </w:p>
        </w:tc>
      </w:tr>
      <w:tr w:rsidR="00D31AC6" w:rsidRPr="00635431" w14:paraId="204D5763" w14:textId="77777777" w:rsidTr="00346954">
        <w:trPr>
          <w:trHeight w:hRule="exact" w:val="510"/>
        </w:trPr>
        <w:tc>
          <w:tcPr>
            <w:tcW w:w="610" w:type="pct"/>
            <w:tcBorders>
              <w:top w:val="nil"/>
              <w:left w:val="single" w:sz="4" w:space="0" w:color="auto"/>
              <w:bottom w:val="nil"/>
              <w:right w:val="single" w:sz="4" w:space="0" w:color="auto"/>
            </w:tcBorders>
            <w:shd w:val="clear" w:color="auto" w:fill="D99594"/>
            <w:tcMar>
              <w:top w:w="12" w:type="dxa"/>
              <w:left w:w="12" w:type="dxa"/>
              <w:bottom w:w="0" w:type="dxa"/>
              <w:right w:w="12" w:type="dxa"/>
            </w:tcMar>
            <w:vAlign w:val="center"/>
            <w:hideMark/>
          </w:tcPr>
          <w:p w14:paraId="69A1DDE7" w14:textId="77777777" w:rsidR="00D31AC6" w:rsidRPr="006577B2" w:rsidRDefault="00D31AC6" w:rsidP="00346954">
            <w:pPr>
              <w:spacing w:after="0" w:line="240" w:lineRule="auto"/>
              <w:textAlignment w:val="center"/>
              <w:rPr>
                <w:rFonts w:ascii="Times New Roman" w:hAnsi="Times New Roman"/>
                <w:sz w:val="20"/>
                <w:szCs w:val="20"/>
              </w:rPr>
            </w:pPr>
            <w:r w:rsidRPr="000367EB">
              <w:rPr>
                <w:rFonts w:ascii="Times New Roman" w:hAnsi="Times New Roman"/>
                <w:b/>
                <w:bCs/>
                <w:color w:val="FFFFFF"/>
                <w:kern w:val="24"/>
                <w:sz w:val="20"/>
                <w:szCs w:val="20"/>
              </w:rPr>
              <w:t xml:space="preserve">Ondokuz Mayıs Ü.  </w:t>
            </w:r>
          </w:p>
        </w:tc>
        <w:tc>
          <w:tcPr>
            <w:tcW w:w="539" w:type="pct"/>
            <w:tcBorders>
              <w:left w:val="single" w:sz="4" w:space="0" w:color="auto"/>
            </w:tcBorders>
            <w:shd w:val="clear" w:color="auto" w:fill="auto"/>
            <w:tcMar>
              <w:top w:w="12" w:type="dxa"/>
              <w:left w:w="12" w:type="dxa"/>
              <w:bottom w:w="0" w:type="dxa"/>
              <w:right w:w="12" w:type="dxa"/>
            </w:tcMar>
            <w:vAlign w:val="center"/>
            <w:hideMark/>
          </w:tcPr>
          <w:p w14:paraId="01CAC961"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 xml:space="preserve">Samsun  </w:t>
            </w:r>
          </w:p>
        </w:tc>
        <w:tc>
          <w:tcPr>
            <w:tcW w:w="444" w:type="pct"/>
            <w:shd w:val="clear" w:color="auto" w:fill="auto"/>
            <w:tcMar>
              <w:top w:w="12" w:type="dxa"/>
              <w:left w:w="12" w:type="dxa"/>
              <w:bottom w:w="0" w:type="dxa"/>
              <w:right w:w="12" w:type="dxa"/>
            </w:tcMar>
            <w:vAlign w:val="center"/>
            <w:hideMark/>
          </w:tcPr>
          <w:p w14:paraId="5B9C3546"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347</w:t>
            </w:r>
          </w:p>
        </w:tc>
        <w:tc>
          <w:tcPr>
            <w:tcW w:w="435" w:type="pct"/>
            <w:shd w:val="clear" w:color="auto" w:fill="auto"/>
            <w:tcMar>
              <w:top w:w="12" w:type="dxa"/>
              <w:left w:w="12" w:type="dxa"/>
              <w:bottom w:w="0" w:type="dxa"/>
              <w:right w:w="12" w:type="dxa"/>
            </w:tcMar>
            <w:vAlign w:val="center"/>
            <w:hideMark/>
          </w:tcPr>
          <w:p w14:paraId="12B4B0A0"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242</w:t>
            </w:r>
          </w:p>
        </w:tc>
        <w:tc>
          <w:tcPr>
            <w:tcW w:w="528" w:type="pct"/>
            <w:shd w:val="clear" w:color="auto" w:fill="auto"/>
            <w:tcMar>
              <w:top w:w="12" w:type="dxa"/>
              <w:left w:w="12" w:type="dxa"/>
              <w:bottom w:w="0" w:type="dxa"/>
              <w:right w:w="12" w:type="dxa"/>
            </w:tcMar>
            <w:vAlign w:val="center"/>
            <w:hideMark/>
          </w:tcPr>
          <w:p w14:paraId="38E8ADB6"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424</w:t>
            </w:r>
          </w:p>
        </w:tc>
        <w:tc>
          <w:tcPr>
            <w:tcW w:w="529" w:type="pct"/>
            <w:shd w:val="clear" w:color="auto" w:fill="auto"/>
            <w:tcMar>
              <w:top w:w="12" w:type="dxa"/>
              <w:left w:w="12" w:type="dxa"/>
              <w:bottom w:w="0" w:type="dxa"/>
              <w:right w:w="12" w:type="dxa"/>
            </w:tcMar>
            <w:vAlign w:val="center"/>
            <w:hideMark/>
          </w:tcPr>
          <w:p w14:paraId="515CF2D0"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209</w:t>
            </w:r>
          </w:p>
        </w:tc>
        <w:tc>
          <w:tcPr>
            <w:tcW w:w="479" w:type="pct"/>
            <w:shd w:val="clear" w:color="auto" w:fill="auto"/>
            <w:tcMar>
              <w:top w:w="12" w:type="dxa"/>
              <w:left w:w="12" w:type="dxa"/>
              <w:bottom w:w="0" w:type="dxa"/>
              <w:right w:w="12" w:type="dxa"/>
            </w:tcMar>
            <w:vAlign w:val="center"/>
            <w:hideMark/>
          </w:tcPr>
          <w:p w14:paraId="75DBEB47"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62</w:t>
            </w:r>
          </w:p>
        </w:tc>
        <w:tc>
          <w:tcPr>
            <w:tcW w:w="406" w:type="pct"/>
            <w:shd w:val="clear" w:color="auto" w:fill="auto"/>
            <w:tcMar>
              <w:top w:w="12" w:type="dxa"/>
              <w:left w:w="12" w:type="dxa"/>
              <w:bottom w:w="0" w:type="dxa"/>
              <w:right w:w="12" w:type="dxa"/>
            </w:tcMar>
            <w:vAlign w:val="center"/>
            <w:hideMark/>
          </w:tcPr>
          <w:p w14:paraId="10DDFB35"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45</w:t>
            </w:r>
          </w:p>
        </w:tc>
        <w:tc>
          <w:tcPr>
            <w:tcW w:w="595" w:type="pct"/>
            <w:shd w:val="clear" w:color="auto" w:fill="auto"/>
            <w:tcMar>
              <w:top w:w="12" w:type="dxa"/>
              <w:left w:w="12" w:type="dxa"/>
              <w:bottom w:w="0" w:type="dxa"/>
              <w:right w:w="12" w:type="dxa"/>
            </w:tcMar>
            <w:vAlign w:val="center"/>
            <w:hideMark/>
          </w:tcPr>
          <w:p w14:paraId="2EFACFD6"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851</w:t>
            </w:r>
          </w:p>
        </w:tc>
        <w:tc>
          <w:tcPr>
            <w:tcW w:w="434" w:type="pct"/>
            <w:tcBorders>
              <w:right w:val="single" w:sz="4" w:space="0" w:color="auto"/>
            </w:tcBorders>
            <w:shd w:val="clear" w:color="auto" w:fill="auto"/>
            <w:tcMar>
              <w:top w:w="12" w:type="dxa"/>
              <w:left w:w="12" w:type="dxa"/>
              <w:bottom w:w="0" w:type="dxa"/>
              <w:right w:w="12" w:type="dxa"/>
            </w:tcMar>
            <w:vAlign w:val="center"/>
            <w:hideMark/>
          </w:tcPr>
          <w:p w14:paraId="67040554" w14:textId="77777777" w:rsidR="00D31AC6" w:rsidRPr="006577B2" w:rsidRDefault="00D31AC6" w:rsidP="00346954">
            <w:pPr>
              <w:spacing w:after="0" w:line="240" w:lineRule="auto"/>
              <w:jc w:val="center"/>
              <w:textAlignment w:val="center"/>
              <w:rPr>
                <w:rFonts w:ascii="Times New Roman" w:hAnsi="Times New Roman"/>
                <w:sz w:val="20"/>
                <w:szCs w:val="20"/>
              </w:rPr>
            </w:pPr>
            <w:r w:rsidRPr="006577B2">
              <w:rPr>
                <w:rFonts w:ascii="Times New Roman" w:hAnsi="Times New Roman"/>
                <w:b/>
                <w:bCs/>
                <w:kern w:val="24"/>
                <w:sz w:val="20"/>
                <w:szCs w:val="20"/>
              </w:rPr>
              <w:t>2180</w:t>
            </w:r>
          </w:p>
        </w:tc>
      </w:tr>
      <w:tr w:rsidR="00D31AC6" w:rsidRPr="00635431" w14:paraId="6C2439C7" w14:textId="77777777" w:rsidTr="00346954">
        <w:trPr>
          <w:trHeight w:hRule="exact" w:val="510"/>
        </w:trPr>
        <w:tc>
          <w:tcPr>
            <w:tcW w:w="610" w:type="pct"/>
            <w:tcBorders>
              <w:top w:val="nil"/>
              <w:left w:val="single" w:sz="4" w:space="0" w:color="auto"/>
              <w:bottom w:val="nil"/>
              <w:right w:val="single" w:sz="4" w:space="0" w:color="auto"/>
            </w:tcBorders>
            <w:shd w:val="clear" w:color="auto" w:fill="D99594"/>
            <w:tcMar>
              <w:top w:w="12" w:type="dxa"/>
              <w:left w:w="12" w:type="dxa"/>
              <w:bottom w:w="0" w:type="dxa"/>
              <w:right w:w="12" w:type="dxa"/>
            </w:tcMar>
            <w:vAlign w:val="center"/>
            <w:hideMark/>
          </w:tcPr>
          <w:p w14:paraId="521E2BB5" w14:textId="77777777" w:rsidR="00D31AC6" w:rsidRPr="006577B2" w:rsidRDefault="00D31AC6" w:rsidP="00346954">
            <w:pPr>
              <w:spacing w:after="0" w:line="240" w:lineRule="auto"/>
              <w:textAlignment w:val="center"/>
              <w:rPr>
                <w:rFonts w:ascii="Times New Roman" w:hAnsi="Times New Roman"/>
                <w:sz w:val="20"/>
                <w:szCs w:val="20"/>
              </w:rPr>
            </w:pPr>
            <w:r w:rsidRPr="000367EB">
              <w:rPr>
                <w:rFonts w:ascii="Times New Roman" w:hAnsi="Times New Roman"/>
                <w:b/>
                <w:bCs/>
                <w:color w:val="FFFFFF"/>
                <w:kern w:val="24"/>
                <w:sz w:val="20"/>
                <w:szCs w:val="20"/>
              </w:rPr>
              <w:t xml:space="preserve">Ordu Ü.  </w:t>
            </w:r>
          </w:p>
        </w:tc>
        <w:tc>
          <w:tcPr>
            <w:tcW w:w="539" w:type="pct"/>
            <w:tcBorders>
              <w:left w:val="single" w:sz="4" w:space="0" w:color="auto"/>
            </w:tcBorders>
            <w:shd w:val="clear" w:color="auto" w:fill="F2DBDB"/>
            <w:tcMar>
              <w:top w:w="12" w:type="dxa"/>
              <w:left w:w="12" w:type="dxa"/>
              <w:bottom w:w="0" w:type="dxa"/>
              <w:right w:w="12" w:type="dxa"/>
            </w:tcMar>
            <w:vAlign w:val="center"/>
            <w:hideMark/>
          </w:tcPr>
          <w:p w14:paraId="6A7FA82D"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 xml:space="preserve">Ordu  </w:t>
            </w:r>
          </w:p>
        </w:tc>
        <w:tc>
          <w:tcPr>
            <w:tcW w:w="444" w:type="pct"/>
            <w:shd w:val="clear" w:color="auto" w:fill="F2DBDB"/>
            <w:tcMar>
              <w:top w:w="12" w:type="dxa"/>
              <w:left w:w="12" w:type="dxa"/>
              <w:bottom w:w="0" w:type="dxa"/>
              <w:right w:w="12" w:type="dxa"/>
            </w:tcMar>
            <w:vAlign w:val="center"/>
            <w:hideMark/>
          </w:tcPr>
          <w:p w14:paraId="3E63B5FE"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27</w:t>
            </w:r>
          </w:p>
        </w:tc>
        <w:tc>
          <w:tcPr>
            <w:tcW w:w="435" w:type="pct"/>
            <w:shd w:val="clear" w:color="auto" w:fill="F2DBDB"/>
            <w:tcMar>
              <w:top w:w="12" w:type="dxa"/>
              <w:left w:w="12" w:type="dxa"/>
              <w:bottom w:w="0" w:type="dxa"/>
              <w:right w:w="12" w:type="dxa"/>
            </w:tcMar>
            <w:vAlign w:val="center"/>
            <w:hideMark/>
          </w:tcPr>
          <w:p w14:paraId="12499D7B"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41</w:t>
            </w:r>
          </w:p>
        </w:tc>
        <w:tc>
          <w:tcPr>
            <w:tcW w:w="528" w:type="pct"/>
            <w:shd w:val="clear" w:color="auto" w:fill="F2DBDB"/>
            <w:tcMar>
              <w:top w:w="12" w:type="dxa"/>
              <w:left w:w="12" w:type="dxa"/>
              <w:bottom w:w="0" w:type="dxa"/>
              <w:right w:w="12" w:type="dxa"/>
            </w:tcMar>
            <w:vAlign w:val="center"/>
            <w:hideMark/>
          </w:tcPr>
          <w:p w14:paraId="2D2B20BF"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181</w:t>
            </w:r>
          </w:p>
        </w:tc>
        <w:tc>
          <w:tcPr>
            <w:tcW w:w="529" w:type="pct"/>
            <w:shd w:val="clear" w:color="auto" w:fill="F2DBDB"/>
            <w:tcMar>
              <w:top w:w="12" w:type="dxa"/>
              <w:left w:w="12" w:type="dxa"/>
              <w:bottom w:w="0" w:type="dxa"/>
              <w:right w:w="12" w:type="dxa"/>
            </w:tcMar>
            <w:vAlign w:val="center"/>
            <w:hideMark/>
          </w:tcPr>
          <w:p w14:paraId="6A94078A"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132</w:t>
            </w:r>
          </w:p>
        </w:tc>
        <w:tc>
          <w:tcPr>
            <w:tcW w:w="479" w:type="pct"/>
            <w:shd w:val="clear" w:color="auto" w:fill="F2DBDB"/>
            <w:tcMar>
              <w:top w:w="12" w:type="dxa"/>
              <w:left w:w="12" w:type="dxa"/>
              <w:bottom w:w="0" w:type="dxa"/>
              <w:right w:w="12" w:type="dxa"/>
            </w:tcMar>
            <w:vAlign w:val="center"/>
            <w:hideMark/>
          </w:tcPr>
          <w:p w14:paraId="4BF23643"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16</w:t>
            </w:r>
          </w:p>
        </w:tc>
        <w:tc>
          <w:tcPr>
            <w:tcW w:w="406" w:type="pct"/>
            <w:shd w:val="clear" w:color="auto" w:fill="F2DBDB"/>
            <w:tcMar>
              <w:top w:w="12" w:type="dxa"/>
              <w:left w:w="12" w:type="dxa"/>
              <w:bottom w:w="0" w:type="dxa"/>
              <w:right w:w="12" w:type="dxa"/>
            </w:tcMar>
            <w:vAlign w:val="center"/>
            <w:hideMark/>
          </w:tcPr>
          <w:p w14:paraId="26188F38"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6</w:t>
            </w:r>
          </w:p>
        </w:tc>
        <w:tc>
          <w:tcPr>
            <w:tcW w:w="595" w:type="pct"/>
            <w:shd w:val="clear" w:color="auto" w:fill="F2DBDB"/>
            <w:tcMar>
              <w:top w:w="12" w:type="dxa"/>
              <w:left w:w="12" w:type="dxa"/>
              <w:bottom w:w="0" w:type="dxa"/>
              <w:right w:w="12" w:type="dxa"/>
            </w:tcMar>
            <w:vAlign w:val="center"/>
            <w:hideMark/>
          </w:tcPr>
          <w:p w14:paraId="173B19E2"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183</w:t>
            </w:r>
          </w:p>
        </w:tc>
        <w:tc>
          <w:tcPr>
            <w:tcW w:w="434" w:type="pct"/>
            <w:tcBorders>
              <w:right w:val="single" w:sz="4" w:space="0" w:color="auto"/>
            </w:tcBorders>
            <w:shd w:val="clear" w:color="auto" w:fill="F2DBDB"/>
            <w:tcMar>
              <w:top w:w="12" w:type="dxa"/>
              <w:left w:w="12" w:type="dxa"/>
              <w:bottom w:w="0" w:type="dxa"/>
              <w:right w:w="12" w:type="dxa"/>
            </w:tcMar>
            <w:vAlign w:val="center"/>
            <w:hideMark/>
          </w:tcPr>
          <w:p w14:paraId="515CB1F7" w14:textId="77777777" w:rsidR="00D31AC6" w:rsidRPr="006577B2" w:rsidRDefault="00D31AC6" w:rsidP="00346954">
            <w:pPr>
              <w:spacing w:after="0" w:line="240" w:lineRule="auto"/>
              <w:jc w:val="center"/>
              <w:textAlignment w:val="center"/>
              <w:rPr>
                <w:rFonts w:ascii="Times New Roman" w:hAnsi="Times New Roman"/>
                <w:sz w:val="20"/>
                <w:szCs w:val="20"/>
              </w:rPr>
            </w:pPr>
            <w:r w:rsidRPr="006577B2">
              <w:rPr>
                <w:rFonts w:ascii="Times New Roman" w:hAnsi="Times New Roman"/>
                <w:b/>
                <w:bCs/>
                <w:kern w:val="24"/>
                <w:sz w:val="20"/>
                <w:szCs w:val="20"/>
              </w:rPr>
              <w:t>586</w:t>
            </w:r>
          </w:p>
        </w:tc>
      </w:tr>
      <w:tr w:rsidR="00D31AC6" w:rsidRPr="00635431" w14:paraId="78B4AA3D" w14:textId="77777777" w:rsidTr="00493DDF">
        <w:trPr>
          <w:trHeight w:hRule="exact" w:val="750"/>
        </w:trPr>
        <w:tc>
          <w:tcPr>
            <w:tcW w:w="610" w:type="pct"/>
            <w:tcBorders>
              <w:top w:val="nil"/>
              <w:left w:val="single" w:sz="4" w:space="0" w:color="auto"/>
              <w:bottom w:val="single" w:sz="4" w:space="0" w:color="auto"/>
              <w:right w:val="single" w:sz="4" w:space="0" w:color="auto"/>
            </w:tcBorders>
            <w:shd w:val="clear" w:color="auto" w:fill="D99594"/>
            <w:tcMar>
              <w:top w:w="12" w:type="dxa"/>
              <w:left w:w="12" w:type="dxa"/>
              <w:bottom w:w="0" w:type="dxa"/>
              <w:right w:w="12" w:type="dxa"/>
            </w:tcMar>
            <w:vAlign w:val="center"/>
            <w:hideMark/>
          </w:tcPr>
          <w:p w14:paraId="44C97A75" w14:textId="77777777" w:rsidR="00D31AC6" w:rsidRPr="006577B2" w:rsidRDefault="00D31AC6" w:rsidP="00346954">
            <w:pPr>
              <w:spacing w:after="0" w:line="240" w:lineRule="auto"/>
              <w:textAlignment w:val="center"/>
              <w:rPr>
                <w:rFonts w:ascii="Times New Roman" w:hAnsi="Times New Roman"/>
                <w:sz w:val="20"/>
                <w:szCs w:val="20"/>
              </w:rPr>
            </w:pPr>
            <w:r w:rsidRPr="000367EB">
              <w:rPr>
                <w:rFonts w:ascii="Times New Roman" w:hAnsi="Times New Roman"/>
                <w:b/>
                <w:bCs/>
                <w:color w:val="FFFFFF"/>
                <w:kern w:val="24"/>
                <w:sz w:val="20"/>
                <w:szCs w:val="20"/>
              </w:rPr>
              <w:t xml:space="preserve">Recep Tayyip Erdoğan Ü.  </w:t>
            </w:r>
          </w:p>
        </w:tc>
        <w:tc>
          <w:tcPr>
            <w:tcW w:w="539" w:type="pct"/>
            <w:tcBorders>
              <w:left w:val="single" w:sz="4" w:space="0" w:color="auto"/>
              <w:bottom w:val="single" w:sz="4" w:space="0" w:color="auto"/>
            </w:tcBorders>
            <w:shd w:val="clear" w:color="auto" w:fill="auto"/>
            <w:tcMar>
              <w:top w:w="12" w:type="dxa"/>
              <w:left w:w="12" w:type="dxa"/>
              <w:bottom w:w="0" w:type="dxa"/>
              <w:right w:w="12" w:type="dxa"/>
            </w:tcMar>
            <w:vAlign w:val="center"/>
            <w:hideMark/>
          </w:tcPr>
          <w:p w14:paraId="006BBB64"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 xml:space="preserve">Rize  </w:t>
            </w:r>
          </w:p>
        </w:tc>
        <w:tc>
          <w:tcPr>
            <w:tcW w:w="444" w:type="pct"/>
            <w:tcBorders>
              <w:bottom w:val="single" w:sz="4" w:space="0" w:color="auto"/>
            </w:tcBorders>
            <w:shd w:val="clear" w:color="auto" w:fill="auto"/>
            <w:tcMar>
              <w:top w:w="12" w:type="dxa"/>
              <w:left w:w="12" w:type="dxa"/>
              <w:bottom w:w="0" w:type="dxa"/>
              <w:right w:w="12" w:type="dxa"/>
            </w:tcMar>
            <w:vAlign w:val="center"/>
            <w:hideMark/>
          </w:tcPr>
          <w:p w14:paraId="4000997C"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49</w:t>
            </w:r>
          </w:p>
        </w:tc>
        <w:tc>
          <w:tcPr>
            <w:tcW w:w="435" w:type="pct"/>
            <w:tcBorders>
              <w:bottom w:val="single" w:sz="4" w:space="0" w:color="auto"/>
            </w:tcBorders>
            <w:shd w:val="clear" w:color="auto" w:fill="auto"/>
            <w:tcMar>
              <w:top w:w="12" w:type="dxa"/>
              <w:left w:w="12" w:type="dxa"/>
              <w:bottom w:w="0" w:type="dxa"/>
              <w:right w:w="12" w:type="dxa"/>
            </w:tcMar>
            <w:vAlign w:val="center"/>
            <w:hideMark/>
          </w:tcPr>
          <w:p w14:paraId="720CFFB0"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65</w:t>
            </w:r>
          </w:p>
        </w:tc>
        <w:tc>
          <w:tcPr>
            <w:tcW w:w="528" w:type="pct"/>
            <w:tcBorders>
              <w:bottom w:val="single" w:sz="4" w:space="0" w:color="auto"/>
            </w:tcBorders>
            <w:shd w:val="clear" w:color="auto" w:fill="auto"/>
            <w:tcMar>
              <w:top w:w="12" w:type="dxa"/>
              <w:left w:w="12" w:type="dxa"/>
              <w:bottom w:w="0" w:type="dxa"/>
              <w:right w:w="12" w:type="dxa"/>
            </w:tcMar>
            <w:vAlign w:val="center"/>
            <w:hideMark/>
          </w:tcPr>
          <w:p w14:paraId="77B9FFD7"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229</w:t>
            </w:r>
          </w:p>
        </w:tc>
        <w:tc>
          <w:tcPr>
            <w:tcW w:w="529" w:type="pct"/>
            <w:tcBorders>
              <w:bottom w:val="single" w:sz="4" w:space="0" w:color="auto"/>
            </w:tcBorders>
            <w:shd w:val="clear" w:color="auto" w:fill="auto"/>
            <w:tcMar>
              <w:top w:w="12" w:type="dxa"/>
              <w:left w:w="12" w:type="dxa"/>
              <w:bottom w:w="0" w:type="dxa"/>
              <w:right w:w="12" w:type="dxa"/>
            </w:tcMar>
            <w:vAlign w:val="center"/>
            <w:hideMark/>
          </w:tcPr>
          <w:p w14:paraId="3598D384"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138</w:t>
            </w:r>
          </w:p>
        </w:tc>
        <w:tc>
          <w:tcPr>
            <w:tcW w:w="479" w:type="pct"/>
            <w:tcBorders>
              <w:bottom w:val="single" w:sz="4" w:space="0" w:color="auto"/>
            </w:tcBorders>
            <w:shd w:val="clear" w:color="auto" w:fill="auto"/>
            <w:tcMar>
              <w:top w:w="12" w:type="dxa"/>
              <w:left w:w="12" w:type="dxa"/>
              <w:bottom w:w="0" w:type="dxa"/>
              <w:right w:w="12" w:type="dxa"/>
            </w:tcMar>
            <w:vAlign w:val="center"/>
            <w:hideMark/>
          </w:tcPr>
          <w:p w14:paraId="42F744E5"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44</w:t>
            </w:r>
          </w:p>
        </w:tc>
        <w:tc>
          <w:tcPr>
            <w:tcW w:w="406" w:type="pct"/>
            <w:tcBorders>
              <w:bottom w:val="single" w:sz="4" w:space="0" w:color="auto"/>
            </w:tcBorders>
            <w:shd w:val="clear" w:color="auto" w:fill="auto"/>
            <w:tcMar>
              <w:top w:w="12" w:type="dxa"/>
              <w:left w:w="12" w:type="dxa"/>
              <w:bottom w:w="0" w:type="dxa"/>
              <w:right w:w="12" w:type="dxa"/>
            </w:tcMar>
            <w:vAlign w:val="center"/>
            <w:hideMark/>
          </w:tcPr>
          <w:p w14:paraId="231AEC25"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20</w:t>
            </w:r>
          </w:p>
        </w:tc>
        <w:tc>
          <w:tcPr>
            <w:tcW w:w="595" w:type="pct"/>
            <w:tcBorders>
              <w:bottom w:val="single" w:sz="4" w:space="0" w:color="auto"/>
            </w:tcBorders>
            <w:shd w:val="clear" w:color="auto" w:fill="auto"/>
            <w:tcMar>
              <w:top w:w="12" w:type="dxa"/>
              <w:left w:w="12" w:type="dxa"/>
              <w:bottom w:w="0" w:type="dxa"/>
              <w:right w:w="12" w:type="dxa"/>
            </w:tcMar>
            <w:vAlign w:val="center"/>
            <w:hideMark/>
          </w:tcPr>
          <w:p w14:paraId="5AE210F2"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271</w:t>
            </w:r>
          </w:p>
        </w:tc>
        <w:tc>
          <w:tcPr>
            <w:tcW w:w="434" w:type="pct"/>
            <w:tcBorders>
              <w:bottom w:val="single" w:sz="4" w:space="0" w:color="auto"/>
              <w:right w:val="single" w:sz="4" w:space="0" w:color="auto"/>
            </w:tcBorders>
            <w:shd w:val="clear" w:color="auto" w:fill="auto"/>
            <w:tcMar>
              <w:top w:w="12" w:type="dxa"/>
              <w:left w:w="12" w:type="dxa"/>
              <w:bottom w:w="0" w:type="dxa"/>
              <w:right w:w="12" w:type="dxa"/>
            </w:tcMar>
            <w:vAlign w:val="center"/>
            <w:hideMark/>
          </w:tcPr>
          <w:p w14:paraId="2DB0F506" w14:textId="77777777" w:rsidR="00D31AC6" w:rsidRPr="006577B2" w:rsidRDefault="00D31AC6" w:rsidP="00346954">
            <w:pPr>
              <w:spacing w:after="0" w:line="240" w:lineRule="auto"/>
              <w:jc w:val="center"/>
              <w:textAlignment w:val="center"/>
              <w:rPr>
                <w:rFonts w:ascii="Times New Roman" w:hAnsi="Times New Roman"/>
                <w:sz w:val="20"/>
                <w:szCs w:val="20"/>
              </w:rPr>
            </w:pPr>
            <w:r w:rsidRPr="006577B2">
              <w:rPr>
                <w:rFonts w:ascii="Times New Roman" w:hAnsi="Times New Roman"/>
                <w:b/>
                <w:bCs/>
                <w:kern w:val="24"/>
                <w:sz w:val="20"/>
                <w:szCs w:val="20"/>
              </w:rPr>
              <w:t>816</w:t>
            </w:r>
          </w:p>
        </w:tc>
      </w:tr>
      <w:tr w:rsidR="00D31AC6" w:rsidRPr="00635431" w14:paraId="4A8B70FB" w14:textId="77777777" w:rsidTr="00346954">
        <w:trPr>
          <w:trHeight w:hRule="exact" w:val="510"/>
        </w:trPr>
        <w:tc>
          <w:tcPr>
            <w:tcW w:w="610" w:type="pct"/>
            <w:tcBorders>
              <w:top w:val="single" w:sz="4" w:space="0" w:color="auto"/>
              <w:left w:val="single" w:sz="4" w:space="0" w:color="auto"/>
              <w:bottom w:val="single" w:sz="4" w:space="0" w:color="auto"/>
              <w:right w:val="single" w:sz="4" w:space="0" w:color="auto"/>
            </w:tcBorders>
            <w:shd w:val="clear" w:color="auto" w:fill="D99594"/>
            <w:tcMar>
              <w:top w:w="12" w:type="dxa"/>
              <w:left w:w="12" w:type="dxa"/>
              <w:bottom w:w="0" w:type="dxa"/>
              <w:right w:w="12" w:type="dxa"/>
            </w:tcMar>
            <w:vAlign w:val="center"/>
            <w:hideMark/>
          </w:tcPr>
          <w:p w14:paraId="45F3D5CE" w14:textId="77777777" w:rsidR="00D31AC6" w:rsidRPr="006577B2" w:rsidRDefault="00D31AC6" w:rsidP="00346954">
            <w:pPr>
              <w:spacing w:after="0" w:line="240" w:lineRule="auto"/>
              <w:textAlignment w:val="center"/>
              <w:rPr>
                <w:rFonts w:ascii="Times New Roman" w:hAnsi="Times New Roman"/>
                <w:sz w:val="20"/>
                <w:szCs w:val="20"/>
              </w:rPr>
            </w:pPr>
            <w:r>
              <w:rPr>
                <w:rFonts w:ascii="Times New Roman" w:hAnsi="Times New Roman"/>
                <w:b/>
                <w:bCs/>
                <w:color w:val="000000"/>
                <w:kern w:val="24"/>
                <w:sz w:val="20"/>
                <w:szCs w:val="20"/>
              </w:rPr>
              <w:t>DOKAP</w:t>
            </w:r>
            <w:r w:rsidRPr="000367EB">
              <w:rPr>
                <w:rFonts w:ascii="Times New Roman" w:hAnsi="Times New Roman"/>
                <w:b/>
                <w:bCs/>
                <w:color w:val="000000"/>
                <w:kern w:val="24"/>
                <w:sz w:val="20"/>
                <w:szCs w:val="20"/>
              </w:rPr>
              <w:t xml:space="preserve"> </w:t>
            </w:r>
            <w:r>
              <w:rPr>
                <w:rFonts w:ascii="Times New Roman" w:hAnsi="Times New Roman"/>
                <w:b/>
                <w:bCs/>
                <w:color w:val="000000"/>
                <w:kern w:val="24"/>
                <w:sz w:val="20"/>
                <w:szCs w:val="20"/>
              </w:rPr>
              <w:t>Bölgesi</w:t>
            </w:r>
            <w:r w:rsidRPr="000367EB">
              <w:rPr>
                <w:rFonts w:ascii="Times New Roman" w:hAnsi="Times New Roman"/>
                <w:b/>
                <w:bCs/>
                <w:color w:val="000000"/>
                <w:kern w:val="24"/>
                <w:sz w:val="20"/>
                <w:szCs w:val="20"/>
              </w:rPr>
              <w:t xml:space="preserve"> </w:t>
            </w:r>
          </w:p>
        </w:tc>
        <w:tc>
          <w:tcPr>
            <w:tcW w:w="539" w:type="pct"/>
            <w:tcBorders>
              <w:top w:val="single" w:sz="4" w:space="0" w:color="auto"/>
              <w:left w:val="single" w:sz="4" w:space="0" w:color="auto"/>
              <w:bottom w:val="single" w:sz="4" w:space="0" w:color="auto"/>
            </w:tcBorders>
            <w:shd w:val="clear" w:color="auto" w:fill="F2DBDB"/>
            <w:tcMar>
              <w:top w:w="12" w:type="dxa"/>
              <w:left w:w="12" w:type="dxa"/>
              <w:bottom w:w="0" w:type="dxa"/>
              <w:right w:w="12" w:type="dxa"/>
            </w:tcMar>
            <w:vAlign w:val="center"/>
            <w:hideMark/>
          </w:tcPr>
          <w:p w14:paraId="365E0C30" w14:textId="77777777" w:rsidR="00D31AC6" w:rsidRPr="006577B2" w:rsidRDefault="00D31AC6" w:rsidP="00346954">
            <w:pPr>
              <w:spacing w:after="0" w:line="240" w:lineRule="auto"/>
              <w:textAlignment w:val="center"/>
              <w:rPr>
                <w:rFonts w:ascii="Times New Roman" w:hAnsi="Times New Roman"/>
                <w:sz w:val="20"/>
                <w:szCs w:val="20"/>
              </w:rPr>
            </w:pPr>
            <w:r w:rsidRPr="000367EB">
              <w:rPr>
                <w:rFonts w:ascii="Times New Roman" w:hAnsi="Times New Roman"/>
                <w:color w:val="000000"/>
                <w:kern w:val="24"/>
                <w:sz w:val="20"/>
                <w:szCs w:val="20"/>
              </w:rPr>
              <w:t> </w:t>
            </w:r>
          </w:p>
        </w:tc>
        <w:tc>
          <w:tcPr>
            <w:tcW w:w="444" w:type="pct"/>
            <w:tcBorders>
              <w:top w:val="single" w:sz="4" w:space="0" w:color="auto"/>
              <w:bottom w:val="single" w:sz="4" w:space="0" w:color="auto"/>
            </w:tcBorders>
            <w:shd w:val="clear" w:color="auto" w:fill="F2DBDB"/>
            <w:tcMar>
              <w:top w:w="12" w:type="dxa"/>
              <w:left w:w="12" w:type="dxa"/>
              <w:bottom w:w="0" w:type="dxa"/>
              <w:right w:w="12" w:type="dxa"/>
            </w:tcMar>
            <w:vAlign w:val="center"/>
            <w:hideMark/>
          </w:tcPr>
          <w:p w14:paraId="51066ACC"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820</w:t>
            </w:r>
          </w:p>
        </w:tc>
        <w:tc>
          <w:tcPr>
            <w:tcW w:w="435" w:type="pct"/>
            <w:tcBorders>
              <w:top w:val="single" w:sz="4" w:space="0" w:color="auto"/>
              <w:bottom w:val="single" w:sz="4" w:space="0" w:color="auto"/>
            </w:tcBorders>
            <w:shd w:val="clear" w:color="auto" w:fill="F2DBDB"/>
            <w:tcMar>
              <w:top w:w="12" w:type="dxa"/>
              <w:left w:w="12" w:type="dxa"/>
              <w:bottom w:w="0" w:type="dxa"/>
              <w:right w:w="12" w:type="dxa"/>
            </w:tcMar>
            <w:vAlign w:val="center"/>
            <w:hideMark/>
          </w:tcPr>
          <w:p w14:paraId="7E3BFA62"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675</w:t>
            </w:r>
          </w:p>
        </w:tc>
        <w:tc>
          <w:tcPr>
            <w:tcW w:w="528" w:type="pct"/>
            <w:tcBorders>
              <w:top w:val="single" w:sz="4" w:space="0" w:color="auto"/>
              <w:bottom w:val="single" w:sz="4" w:space="0" w:color="auto"/>
            </w:tcBorders>
            <w:shd w:val="clear" w:color="auto" w:fill="F2DBDB"/>
            <w:tcMar>
              <w:top w:w="12" w:type="dxa"/>
              <w:left w:w="12" w:type="dxa"/>
              <w:bottom w:w="0" w:type="dxa"/>
              <w:right w:w="12" w:type="dxa"/>
            </w:tcMar>
            <w:vAlign w:val="center"/>
            <w:hideMark/>
          </w:tcPr>
          <w:p w14:paraId="5E017F7B"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1.790</w:t>
            </w:r>
          </w:p>
        </w:tc>
        <w:tc>
          <w:tcPr>
            <w:tcW w:w="529" w:type="pct"/>
            <w:tcBorders>
              <w:top w:val="single" w:sz="4" w:space="0" w:color="auto"/>
              <w:bottom w:val="single" w:sz="4" w:space="0" w:color="auto"/>
            </w:tcBorders>
            <w:shd w:val="clear" w:color="auto" w:fill="F2DBDB"/>
            <w:tcMar>
              <w:top w:w="12" w:type="dxa"/>
              <w:left w:w="12" w:type="dxa"/>
              <w:bottom w:w="0" w:type="dxa"/>
              <w:right w:w="12" w:type="dxa"/>
            </w:tcMar>
            <w:vAlign w:val="center"/>
            <w:hideMark/>
          </w:tcPr>
          <w:p w14:paraId="7A847183"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1.273</w:t>
            </w:r>
          </w:p>
        </w:tc>
        <w:tc>
          <w:tcPr>
            <w:tcW w:w="479" w:type="pct"/>
            <w:tcBorders>
              <w:top w:val="single" w:sz="4" w:space="0" w:color="auto"/>
              <w:bottom w:val="single" w:sz="4" w:space="0" w:color="auto"/>
            </w:tcBorders>
            <w:shd w:val="clear" w:color="auto" w:fill="F2DBDB"/>
            <w:tcMar>
              <w:top w:w="12" w:type="dxa"/>
              <w:left w:w="12" w:type="dxa"/>
              <w:bottom w:w="0" w:type="dxa"/>
              <w:right w:w="12" w:type="dxa"/>
            </w:tcMar>
            <w:vAlign w:val="center"/>
            <w:hideMark/>
          </w:tcPr>
          <w:p w14:paraId="4603BB01"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351</w:t>
            </w:r>
          </w:p>
        </w:tc>
        <w:tc>
          <w:tcPr>
            <w:tcW w:w="406" w:type="pct"/>
            <w:tcBorders>
              <w:top w:val="single" w:sz="4" w:space="0" w:color="auto"/>
              <w:bottom w:val="single" w:sz="4" w:space="0" w:color="auto"/>
            </w:tcBorders>
            <w:shd w:val="clear" w:color="auto" w:fill="F2DBDB"/>
            <w:tcMar>
              <w:top w:w="12" w:type="dxa"/>
              <w:left w:w="12" w:type="dxa"/>
              <w:bottom w:w="0" w:type="dxa"/>
              <w:right w:w="12" w:type="dxa"/>
            </w:tcMar>
            <w:vAlign w:val="center"/>
            <w:hideMark/>
          </w:tcPr>
          <w:p w14:paraId="1829FE7E"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156</w:t>
            </w:r>
          </w:p>
        </w:tc>
        <w:tc>
          <w:tcPr>
            <w:tcW w:w="595" w:type="pct"/>
            <w:tcBorders>
              <w:top w:val="single" w:sz="4" w:space="0" w:color="auto"/>
              <w:bottom w:val="single" w:sz="4" w:space="0" w:color="auto"/>
            </w:tcBorders>
            <w:shd w:val="clear" w:color="auto" w:fill="F2DBDB"/>
            <w:tcMar>
              <w:top w:w="12" w:type="dxa"/>
              <w:left w:w="12" w:type="dxa"/>
              <w:bottom w:w="0" w:type="dxa"/>
              <w:right w:w="12" w:type="dxa"/>
            </w:tcMar>
            <w:vAlign w:val="center"/>
            <w:hideMark/>
          </w:tcPr>
          <w:p w14:paraId="1E14D52F" w14:textId="77777777" w:rsidR="00D31AC6" w:rsidRPr="006577B2" w:rsidRDefault="00D31AC6" w:rsidP="00346954">
            <w:pPr>
              <w:spacing w:after="0" w:line="240" w:lineRule="auto"/>
              <w:jc w:val="center"/>
              <w:textAlignment w:val="center"/>
              <w:rPr>
                <w:rFonts w:ascii="Times New Roman" w:hAnsi="Times New Roman"/>
                <w:sz w:val="20"/>
                <w:szCs w:val="20"/>
              </w:rPr>
            </w:pPr>
            <w:r w:rsidRPr="000367EB">
              <w:rPr>
                <w:rFonts w:ascii="Times New Roman" w:hAnsi="Times New Roman"/>
                <w:color w:val="000000"/>
                <w:kern w:val="24"/>
                <w:sz w:val="20"/>
                <w:szCs w:val="20"/>
              </w:rPr>
              <w:t>2.956</w:t>
            </w:r>
          </w:p>
        </w:tc>
        <w:tc>
          <w:tcPr>
            <w:tcW w:w="434" w:type="pct"/>
            <w:tcBorders>
              <w:top w:val="single" w:sz="4" w:space="0" w:color="auto"/>
              <w:bottom w:val="single" w:sz="4" w:space="0" w:color="auto"/>
              <w:right w:val="single" w:sz="4" w:space="0" w:color="auto"/>
            </w:tcBorders>
            <w:shd w:val="clear" w:color="auto" w:fill="F2DBDB"/>
            <w:tcMar>
              <w:top w:w="12" w:type="dxa"/>
              <w:left w:w="12" w:type="dxa"/>
              <w:bottom w:w="0" w:type="dxa"/>
              <w:right w:w="12" w:type="dxa"/>
            </w:tcMar>
            <w:vAlign w:val="center"/>
            <w:hideMark/>
          </w:tcPr>
          <w:p w14:paraId="20432266" w14:textId="77777777" w:rsidR="00D31AC6" w:rsidRPr="006577B2" w:rsidRDefault="00D31AC6" w:rsidP="00346954">
            <w:pPr>
              <w:spacing w:after="0" w:line="240" w:lineRule="auto"/>
              <w:jc w:val="center"/>
              <w:textAlignment w:val="center"/>
              <w:rPr>
                <w:rFonts w:ascii="Times New Roman" w:hAnsi="Times New Roman"/>
                <w:sz w:val="20"/>
                <w:szCs w:val="20"/>
              </w:rPr>
            </w:pPr>
            <w:r w:rsidRPr="006577B2">
              <w:rPr>
                <w:rFonts w:ascii="Times New Roman" w:hAnsi="Times New Roman"/>
                <w:b/>
                <w:bCs/>
                <w:kern w:val="24"/>
                <w:sz w:val="20"/>
                <w:szCs w:val="20"/>
              </w:rPr>
              <w:t>8.021</w:t>
            </w:r>
          </w:p>
        </w:tc>
      </w:tr>
      <w:tr w:rsidR="00D31AC6" w:rsidRPr="00635431" w14:paraId="699F7D29" w14:textId="77777777" w:rsidTr="00346954">
        <w:trPr>
          <w:trHeight w:hRule="exact" w:val="510"/>
        </w:trPr>
        <w:tc>
          <w:tcPr>
            <w:tcW w:w="610" w:type="pct"/>
            <w:tcBorders>
              <w:top w:val="single" w:sz="4" w:space="0" w:color="auto"/>
              <w:left w:val="single" w:sz="4" w:space="0" w:color="auto"/>
              <w:bottom w:val="single" w:sz="4" w:space="0" w:color="auto"/>
              <w:right w:val="single" w:sz="4" w:space="0" w:color="auto"/>
            </w:tcBorders>
            <w:shd w:val="clear" w:color="auto" w:fill="D99594"/>
            <w:tcMar>
              <w:top w:w="12" w:type="dxa"/>
              <w:left w:w="12" w:type="dxa"/>
              <w:bottom w:w="0" w:type="dxa"/>
              <w:right w:w="12" w:type="dxa"/>
            </w:tcMar>
            <w:vAlign w:val="center"/>
            <w:hideMark/>
          </w:tcPr>
          <w:p w14:paraId="627A236D" w14:textId="77777777" w:rsidR="00D31AC6" w:rsidRPr="006577B2" w:rsidRDefault="00D31AC6" w:rsidP="00346954">
            <w:pPr>
              <w:spacing w:after="0" w:line="240" w:lineRule="auto"/>
              <w:textAlignment w:val="center"/>
              <w:rPr>
                <w:rFonts w:ascii="Times New Roman" w:hAnsi="Times New Roman"/>
                <w:b/>
                <w:sz w:val="20"/>
                <w:szCs w:val="20"/>
              </w:rPr>
            </w:pPr>
            <w:r>
              <w:rPr>
                <w:rFonts w:ascii="Times New Roman" w:hAnsi="Times New Roman"/>
                <w:b/>
                <w:bCs/>
                <w:color w:val="000000"/>
                <w:kern w:val="24"/>
                <w:sz w:val="20"/>
                <w:szCs w:val="20"/>
              </w:rPr>
              <w:t>TÜRKİYE</w:t>
            </w:r>
          </w:p>
        </w:tc>
        <w:tc>
          <w:tcPr>
            <w:tcW w:w="539" w:type="pct"/>
            <w:tcBorders>
              <w:top w:val="single" w:sz="4" w:space="0" w:color="auto"/>
              <w:left w:val="single" w:sz="4" w:space="0" w:color="auto"/>
              <w:bottom w:val="single" w:sz="4" w:space="0" w:color="auto"/>
            </w:tcBorders>
            <w:shd w:val="clear" w:color="auto" w:fill="auto"/>
            <w:tcMar>
              <w:top w:w="12" w:type="dxa"/>
              <w:left w:w="12" w:type="dxa"/>
              <w:bottom w:w="0" w:type="dxa"/>
              <w:right w:w="12" w:type="dxa"/>
            </w:tcMar>
            <w:vAlign w:val="center"/>
            <w:hideMark/>
          </w:tcPr>
          <w:p w14:paraId="02ADE910" w14:textId="77777777" w:rsidR="00D31AC6" w:rsidRPr="006577B2" w:rsidRDefault="00D31AC6" w:rsidP="00346954">
            <w:pPr>
              <w:spacing w:after="0" w:line="240" w:lineRule="auto"/>
              <w:rPr>
                <w:rFonts w:ascii="Times New Roman" w:hAnsi="Times New Roman"/>
                <w:b/>
                <w:sz w:val="20"/>
                <w:szCs w:val="20"/>
              </w:rPr>
            </w:pPr>
          </w:p>
        </w:tc>
        <w:tc>
          <w:tcPr>
            <w:tcW w:w="444" w:type="pct"/>
            <w:tcBorders>
              <w:top w:val="single" w:sz="4" w:space="0" w:color="auto"/>
              <w:bottom w:val="single" w:sz="4" w:space="0" w:color="auto"/>
            </w:tcBorders>
            <w:shd w:val="clear" w:color="auto" w:fill="auto"/>
            <w:tcMar>
              <w:top w:w="12" w:type="dxa"/>
              <w:left w:w="12" w:type="dxa"/>
              <w:bottom w:w="0" w:type="dxa"/>
              <w:right w:w="12" w:type="dxa"/>
            </w:tcMar>
            <w:vAlign w:val="center"/>
            <w:hideMark/>
          </w:tcPr>
          <w:p w14:paraId="64D2C3D5" w14:textId="77777777" w:rsidR="00D31AC6" w:rsidRPr="006577B2" w:rsidRDefault="00D31AC6" w:rsidP="00346954">
            <w:pPr>
              <w:spacing w:after="0" w:line="240" w:lineRule="auto"/>
              <w:jc w:val="center"/>
              <w:textAlignment w:val="center"/>
              <w:rPr>
                <w:rFonts w:ascii="Times New Roman" w:hAnsi="Times New Roman"/>
                <w:b/>
                <w:sz w:val="20"/>
                <w:szCs w:val="20"/>
              </w:rPr>
            </w:pPr>
            <w:r w:rsidRPr="006577B2">
              <w:rPr>
                <w:rFonts w:ascii="Times New Roman" w:hAnsi="Times New Roman"/>
                <w:b/>
                <w:color w:val="000000"/>
                <w:kern w:val="24"/>
                <w:sz w:val="20"/>
                <w:szCs w:val="20"/>
              </w:rPr>
              <w:t>19903</w:t>
            </w:r>
          </w:p>
        </w:tc>
        <w:tc>
          <w:tcPr>
            <w:tcW w:w="435" w:type="pct"/>
            <w:tcBorders>
              <w:top w:val="single" w:sz="4" w:space="0" w:color="auto"/>
              <w:bottom w:val="single" w:sz="4" w:space="0" w:color="auto"/>
            </w:tcBorders>
            <w:shd w:val="clear" w:color="auto" w:fill="auto"/>
            <w:tcMar>
              <w:top w:w="12" w:type="dxa"/>
              <w:left w:w="12" w:type="dxa"/>
              <w:bottom w:w="0" w:type="dxa"/>
              <w:right w:w="12" w:type="dxa"/>
            </w:tcMar>
            <w:vAlign w:val="center"/>
            <w:hideMark/>
          </w:tcPr>
          <w:p w14:paraId="04AFA4FE" w14:textId="77777777" w:rsidR="00D31AC6" w:rsidRPr="006577B2" w:rsidRDefault="00D31AC6" w:rsidP="00346954">
            <w:pPr>
              <w:spacing w:after="0" w:line="240" w:lineRule="auto"/>
              <w:jc w:val="center"/>
              <w:textAlignment w:val="center"/>
              <w:rPr>
                <w:rFonts w:ascii="Times New Roman" w:hAnsi="Times New Roman"/>
                <w:b/>
                <w:sz w:val="20"/>
                <w:szCs w:val="20"/>
              </w:rPr>
            </w:pPr>
            <w:r w:rsidRPr="006577B2">
              <w:rPr>
                <w:rFonts w:ascii="Times New Roman" w:hAnsi="Times New Roman"/>
                <w:b/>
                <w:color w:val="000000"/>
                <w:kern w:val="24"/>
                <w:sz w:val="20"/>
                <w:szCs w:val="20"/>
              </w:rPr>
              <w:t>12763</w:t>
            </w:r>
          </w:p>
        </w:tc>
        <w:tc>
          <w:tcPr>
            <w:tcW w:w="528" w:type="pct"/>
            <w:tcBorders>
              <w:top w:val="single" w:sz="4" w:space="0" w:color="auto"/>
              <w:bottom w:val="single" w:sz="4" w:space="0" w:color="auto"/>
            </w:tcBorders>
            <w:shd w:val="clear" w:color="auto" w:fill="auto"/>
            <w:tcMar>
              <w:top w:w="12" w:type="dxa"/>
              <w:left w:w="12" w:type="dxa"/>
              <w:bottom w:w="0" w:type="dxa"/>
              <w:right w:w="12" w:type="dxa"/>
            </w:tcMar>
            <w:vAlign w:val="center"/>
            <w:hideMark/>
          </w:tcPr>
          <w:p w14:paraId="615949E3" w14:textId="77777777" w:rsidR="00D31AC6" w:rsidRPr="006577B2" w:rsidRDefault="00D31AC6" w:rsidP="00346954">
            <w:pPr>
              <w:spacing w:after="0" w:line="240" w:lineRule="auto"/>
              <w:jc w:val="center"/>
              <w:textAlignment w:val="center"/>
              <w:rPr>
                <w:rFonts w:ascii="Times New Roman" w:hAnsi="Times New Roman"/>
                <w:b/>
                <w:sz w:val="20"/>
                <w:szCs w:val="20"/>
              </w:rPr>
            </w:pPr>
            <w:r w:rsidRPr="006577B2">
              <w:rPr>
                <w:rFonts w:ascii="Times New Roman" w:hAnsi="Times New Roman"/>
                <w:b/>
                <w:color w:val="000000"/>
                <w:kern w:val="24"/>
                <w:sz w:val="20"/>
                <w:szCs w:val="20"/>
              </w:rPr>
              <w:t>31337</w:t>
            </w:r>
          </w:p>
        </w:tc>
        <w:tc>
          <w:tcPr>
            <w:tcW w:w="529" w:type="pct"/>
            <w:tcBorders>
              <w:top w:val="single" w:sz="4" w:space="0" w:color="auto"/>
              <w:bottom w:val="single" w:sz="4" w:space="0" w:color="auto"/>
            </w:tcBorders>
            <w:shd w:val="clear" w:color="auto" w:fill="auto"/>
            <w:tcMar>
              <w:top w:w="12" w:type="dxa"/>
              <w:left w:w="12" w:type="dxa"/>
              <w:bottom w:w="0" w:type="dxa"/>
              <w:right w:w="12" w:type="dxa"/>
            </w:tcMar>
            <w:vAlign w:val="center"/>
            <w:hideMark/>
          </w:tcPr>
          <w:p w14:paraId="39746A59" w14:textId="77777777" w:rsidR="00D31AC6" w:rsidRPr="006577B2" w:rsidRDefault="00D31AC6" w:rsidP="00346954">
            <w:pPr>
              <w:spacing w:after="0" w:line="240" w:lineRule="auto"/>
              <w:jc w:val="center"/>
              <w:textAlignment w:val="center"/>
              <w:rPr>
                <w:rFonts w:ascii="Times New Roman" w:hAnsi="Times New Roman"/>
                <w:b/>
                <w:sz w:val="20"/>
                <w:szCs w:val="20"/>
              </w:rPr>
            </w:pPr>
            <w:r w:rsidRPr="006577B2">
              <w:rPr>
                <w:rFonts w:ascii="Times New Roman" w:hAnsi="Times New Roman"/>
                <w:b/>
                <w:color w:val="000000"/>
                <w:kern w:val="24"/>
                <w:sz w:val="20"/>
                <w:szCs w:val="20"/>
              </w:rPr>
              <w:t>19555</w:t>
            </w:r>
          </w:p>
        </w:tc>
        <w:tc>
          <w:tcPr>
            <w:tcW w:w="479" w:type="pct"/>
            <w:tcBorders>
              <w:top w:val="single" w:sz="4" w:space="0" w:color="auto"/>
              <w:bottom w:val="single" w:sz="4" w:space="0" w:color="auto"/>
            </w:tcBorders>
            <w:shd w:val="clear" w:color="auto" w:fill="auto"/>
            <w:tcMar>
              <w:top w:w="12" w:type="dxa"/>
              <w:left w:w="12" w:type="dxa"/>
              <w:bottom w:w="0" w:type="dxa"/>
              <w:right w:w="12" w:type="dxa"/>
            </w:tcMar>
            <w:vAlign w:val="center"/>
            <w:hideMark/>
          </w:tcPr>
          <w:p w14:paraId="4220ACDA" w14:textId="77777777" w:rsidR="00D31AC6" w:rsidRPr="006577B2" w:rsidRDefault="00D31AC6" w:rsidP="00346954">
            <w:pPr>
              <w:spacing w:after="0" w:line="240" w:lineRule="auto"/>
              <w:jc w:val="center"/>
              <w:textAlignment w:val="center"/>
              <w:rPr>
                <w:rFonts w:ascii="Times New Roman" w:hAnsi="Times New Roman"/>
                <w:b/>
                <w:sz w:val="20"/>
                <w:szCs w:val="20"/>
              </w:rPr>
            </w:pPr>
            <w:r w:rsidRPr="006577B2">
              <w:rPr>
                <w:rFonts w:ascii="Times New Roman" w:hAnsi="Times New Roman"/>
                <w:b/>
                <w:color w:val="000000"/>
                <w:kern w:val="24"/>
                <w:sz w:val="20"/>
                <w:szCs w:val="20"/>
              </w:rPr>
              <w:t>9989</w:t>
            </w:r>
          </w:p>
        </w:tc>
        <w:tc>
          <w:tcPr>
            <w:tcW w:w="406" w:type="pct"/>
            <w:tcBorders>
              <w:top w:val="single" w:sz="4" w:space="0" w:color="auto"/>
              <w:bottom w:val="single" w:sz="4" w:space="0" w:color="auto"/>
            </w:tcBorders>
            <w:shd w:val="clear" w:color="auto" w:fill="auto"/>
            <w:tcMar>
              <w:top w:w="12" w:type="dxa"/>
              <w:left w:w="12" w:type="dxa"/>
              <w:bottom w:w="0" w:type="dxa"/>
              <w:right w:w="12" w:type="dxa"/>
            </w:tcMar>
            <w:vAlign w:val="center"/>
            <w:hideMark/>
          </w:tcPr>
          <w:p w14:paraId="7A93FCD6" w14:textId="77777777" w:rsidR="00D31AC6" w:rsidRPr="006577B2" w:rsidRDefault="00D31AC6" w:rsidP="00346954">
            <w:pPr>
              <w:spacing w:after="0" w:line="240" w:lineRule="auto"/>
              <w:jc w:val="center"/>
              <w:textAlignment w:val="center"/>
              <w:rPr>
                <w:rFonts w:ascii="Times New Roman" w:hAnsi="Times New Roman"/>
                <w:b/>
                <w:sz w:val="20"/>
                <w:szCs w:val="20"/>
              </w:rPr>
            </w:pPr>
            <w:r w:rsidRPr="006577B2">
              <w:rPr>
                <w:rFonts w:ascii="Times New Roman" w:hAnsi="Times New Roman"/>
                <w:b/>
                <w:color w:val="000000"/>
                <w:kern w:val="24"/>
                <w:sz w:val="20"/>
                <w:szCs w:val="20"/>
              </w:rPr>
              <w:t>3675</w:t>
            </w:r>
          </w:p>
        </w:tc>
        <w:tc>
          <w:tcPr>
            <w:tcW w:w="595" w:type="pct"/>
            <w:tcBorders>
              <w:top w:val="single" w:sz="4" w:space="0" w:color="auto"/>
              <w:bottom w:val="single" w:sz="4" w:space="0" w:color="auto"/>
            </w:tcBorders>
            <w:shd w:val="clear" w:color="auto" w:fill="auto"/>
            <w:tcMar>
              <w:top w:w="12" w:type="dxa"/>
              <w:left w:w="12" w:type="dxa"/>
              <w:bottom w:w="0" w:type="dxa"/>
              <w:right w:w="12" w:type="dxa"/>
            </w:tcMar>
            <w:vAlign w:val="center"/>
            <w:hideMark/>
          </w:tcPr>
          <w:p w14:paraId="1A578F30" w14:textId="77777777" w:rsidR="00D31AC6" w:rsidRPr="006577B2" w:rsidRDefault="00D31AC6" w:rsidP="00346954">
            <w:pPr>
              <w:spacing w:after="0" w:line="240" w:lineRule="auto"/>
              <w:jc w:val="center"/>
              <w:textAlignment w:val="center"/>
              <w:rPr>
                <w:rFonts w:ascii="Times New Roman" w:hAnsi="Times New Roman"/>
                <w:b/>
                <w:sz w:val="20"/>
                <w:szCs w:val="20"/>
              </w:rPr>
            </w:pPr>
            <w:r w:rsidRPr="006577B2">
              <w:rPr>
                <w:rFonts w:ascii="Times New Roman" w:hAnsi="Times New Roman"/>
                <w:b/>
                <w:color w:val="000000"/>
                <w:kern w:val="24"/>
                <w:sz w:val="20"/>
                <w:szCs w:val="20"/>
              </w:rPr>
              <w:t>44391</w:t>
            </w:r>
          </w:p>
        </w:tc>
        <w:tc>
          <w:tcPr>
            <w:tcW w:w="434" w:type="pct"/>
            <w:tcBorders>
              <w:top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2C1CD837" w14:textId="77777777" w:rsidR="00D31AC6" w:rsidRPr="006577B2" w:rsidRDefault="00D31AC6" w:rsidP="00346954">
            <w:pPr>
              <w:spacing w:after="0" w:line="240" w:lineRule="auto"/>
              <w:jc w:val="center"/>
              <w:textAlignment w:val="center"/>
              <w:rPr>
                <w:rFonts w:ascii="Times New Roman" w:hAnsi="Times New Roman"/>
                <w:b/>
                <w:sz w:val="20"/>
                <w:szCs w:val="20"/>
              </w:rPr>
            </w:pPr>
            <w:r w:rsidRPr="006577B2">
              <w:rPr>
                <w:rFonts w:ascii="Times New Roman" w:hAnsi="Times New Roman"/>
                <w:b/>
                <w:bCs/>
                <w:kern w:val="24"/>
                <w:sz w:val="20"/>
                <w:szCs w:val="20"/>
              </w:rPr>
              <w:t>141.544</w:t>
            </w:r>
          </w:p>
        </w:tc>
      </w:tr>
    </w:tbl>
    <w:p w14:paraId="26917D2A" w14:textId="77777777" w:rsidR="00D31AC6" w:rsidRDefault="00D31AC6" w:rsidP="00D31AC6">
      <w:pPr>
        <w:autoSpaceDE w:val="0"/>
        <w:autoSpaceDN w:val="0"/>
        <w:adjustRightInd w:val="0"/>
        <w:spacing w:after="0" w:line="240" w:lineRule="auto"/>
        <w:jc w:val="both"/>
        <w:rPr>
          <w:rFonts w:ascii="Times New Roman" w:hAnsi="Times New Roman"/>
          <w:b/>
          <w:sz w:val="20"/>
          <w:szCs w:val="20"/>
        </w:rPr>
      </w:pPr>
      <w:r w:rsidRPr="006577B2">
        <w:rPr>
          <w:rFonts w:ascii="Times New Roman" w:hAnsi="Times New Roman"/>
          <w:b/>
          <w:sz w:val="20"/>
          <w:szCs w:val="20"/>
        </w:rPr>
        <w:t>Kaynak: YÖK</w:t>
      </w:r>
    </w:p>
    <w:p w14:paraId="367B83FC" w14:textId="77777777" w:rsidR="00D31AC6" w:rsidRDefault="00D31AC6" w:rsidP="00D31AC6">
      <w:pPr>
        <w:autoSpaceDE w:val="0"/>
        <w:autoSpaceDN w:val="0"/>
        <w:adjustRightInd w:val="0"/>
        <w:spacing w:after="0" w:line="240" w:lineRule="auto"/>
        <w:jc w:val="both"/>
        <w:rPr>
          <w:rFonts w:ascii="Times New Roman" w:hAnsi="Times New Roman"/>
          <w:b/>
          <w:sz w:val="20"/>
          <w:szCs w:val="20"/>
        </w:rPr>
      </w:pPr>
    </w:p>
    <w:p w14:paraId="3B831837"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sidRPr="006577B2">
        <w:rPr>
          <w:rFonts w:ascii="Times New Roman" w:hAnsi="Times New Roman"/>
          <w:sz w:val="24"/>
          <w:szCs w:val="24"/>
        </w:rPr>
        <w:t>Bölgede her seviyede eğitim altyapısının</w:t>
      </w:r>
      <w:r>
        <w:rPr>
          <w:rFonts w:ascii="Times New Roman" w:hAnsi="Times New Roman"/>
          <w:sz w:val="24"/>
          <w:szCs w:val="24"/>
        </w:rPr>
        <w:t xml:space="preserve"> yeteri kadar</w:t>
      </w:r>
      <w:r w:rsidRPr="006577B2">
        <w:rPr>
          <w:rFonts w:ascii="Times New Roman" w:hAnsi="Times New Roman"/>
          <w:sz w:val="24"/>
          <w:szCs w:val="24"/>
        </w:rPr>
        <w:t xml:space="preserve"> güçl</w:t>
      </w:r>
      <w:r>
        <w:rPr>
          <w:rFonts w:ascii="Times New Roman" w:hAnsi="Times New Roman"/>
          <w:sz w:val="24"/>
          <w:szCs w:val="24"/>
        </w:rPr>
        <w:t>ü olmaması</w:t>
      </w:r>
      <w:r w:rsidRPr="006577B2">
        <w:rPr>
          <w:rFonts w:ascii="Times New Roman" w:hAnsi="Times New Roman"/>
          <w:sz w:val="24"/>
          <w:szCs w:val="24"/>
        </w:rPr>
        <w:t>, toplumun bütün katmanlarının kaliteli ve ihtiyaçlarına yönelik eğitim ve öğrenim faaliyetlerinden yetirince faydalanma</w:t>
      </w:r>
      <w:r>
        <w:rPr>
          <w:rFonts w:ascii="Times New Roman" w:hAnsi="Times New Roman"/>
          <w:sz w:val="24"/>
          <w:szCs w:val="24"/>
        </w:rPr>
        <w:t>ması</w:t>
      </w:r>
      <w:r w:rsidRPr="006577B2">
        <w:rPr>
          <w:rFonts w:ascii="Times New Roman" w:hAnsi="Times New Roman"/>
          <w:sz w:val="24"/>
          <w:szCs w:val="24"/>
        </w:rPr>
        <w:t>, Bölge’nin sahip olduğu kültürel mirasın</w:t>
      </w:r>
      <w:r>
        <w:rPr>
          <w:rFonts w:ascii="Times New Roman" w:hAnsi="Times New Roman"/>
          <w:sz w:val="24"/>
          <w:szCs w:val="24"/>
        </w:rPr>
        <w:t xml:space="preserve"> korunarak</w:t>
      </w:r>
      <w:r w:rsidRPr="006577B2">
        <w:rPr>
          <w:rFonts w:ascii="Times New Roman" w:hAnsi="Times New Roman"/>
          <w:sz w:val="24"/>
          <w:szCs w:val="24"/>
        </w:rPr>
        <w:t xml:space="preserve"> gelecek kuşaklara aktarılabilmesi için çalışmaların sür</w:t>
      </w:r>
      <w:r>
        <w:rPr>
          <w:rFonts w:ascii="Times New Roman" w:hAnsi="Times New Roman"/>
          <w:sz w:val="24"/>
          <w:szCs w:val="24"/>
        </w:rPr>
        <w:t>eklilik kazanması önemli ihtiyaç alanları olarak karşımıza çıkmaktadır.</w:t>
      </w:r>
    </w:p>
    <w:p w14:paraId="2F44BC44"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7AF73EB6"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sidRPr="006577B2">
        <w:rPr>
          <w:rFonts w:ascii="Times New Roman" w:hAnsi="Times New Roman"/>
          <w:sz w:val="24"/>
          <w:szCs w:val="24"/>
        </w:rPr>
        <w:t>Bu kapsamda DOKAP Eylem Planı ile;</w:t>
      </w:r>
      <w:r>
        <w:rPr>
          <w:rFonts w:ascii="Times New Roman" w:hAnsi="Times New Roman"/>
          <w:sz w:val="24"/>
          <w:szCs w:val="24"/>
        </w:rPr>
        <w:t xml:space="preserve"> S</w:t>
      </w:r>
      <w:r w:rsidRPr="006577B2">
        <w:rPr>
          <w:rFonts w:ascii="Times New Roman" w:hAnsi="Times New Roman"/>
          <w:sz w:val="24"/>
          <w:szCs w:val="24"/>
        </w:rPr>
        <w:t>ürekli Eğitim Merkezlerinin ve toplumun her kesimi için hayat boyu öğrenme faaliyetlerinin geliştirilmesi,</w:t>
      </w:r>
      <w:r>
        <w:rPr>
          <w:rFonts w:ascii="Times New Roman" w:hAnsi="Times New Roman"/>
          <w:sz w:val="24"/>
          <w:szCs w:val="24"/>
        </w:rPr>
        <w:t xml:space="preserve"> m</w:t>
      </w:r>
      <w:r w:rsidRPr="006577B2">
        <w:rPr>
          <w:rFonts w:ascii="Times New Roman" w:hAnsi="Times New Roman"/>
          <w:sz w:val="24"/>
          <w:szCs w:val="24"/>
        </w:rPr>
        <w:t>esleki eğitimin geliştirilmesi,</w:t>
      </w:r>
      <w:r>
        <w:rPr>
          <w:rFonts w:ascii="Times New Roman" w:hAnsi="Times New Roman"/>
          <w:sz w:val="24"/>
          <w:szCs w:val="24"/>
        </w:rPr>
        <w:t xml:space="preserve"> b</w:t>
      </w:r>
      <w:r w:rsidRPr="006577B2">
        <w:rPr>
          <w:rFonts w:ascii="Times New Roman" w:hAnsi="Times New Roman"/>
          <w:sz w:val="24"/>
          <w:szCs w:val="24"/>
        </w:rPr>
        <w:t>ölge genelinde okulöncesi eğitim alanında fiziki altyapının iyileştirilerek okullaşma oranlarının artırılması,</w:t>
      </w:r>
      <w:r>
        <w:rPr>
          <w:rFonts w:ascii="Times New Roman" w:hAnsi="Times New Roman"/>
          <w:sz w:val="24"/>
          <w:szCs w:val="24"/>
        </w:rPr>
        <w:t xml:space="preserve"> b</w:t>
      </w:r>
      <w:r w:rsidRPr="006577B2">
        <w:rPr>
          <w:rFonts w:ascii="Times New Roman" w:hAnsi="Times New Roman"/>
          <w:sz w:val="24"/>
          <w:szCs w:val="24"/>
        </w:rPr>
        <w:t>ölge genelinde ilköğretim ve ortaöğretim alanlarında fiziki altyapıların geliştirilmesi,</w:t>
      </w:r>
      <w:r>
        <w:rPr>
          <w:rFonts w:ascii="Times New Roman" w:hAnsi="Times New Roman"/>
          <w:sz w:val="24"/>
          <w:szCs w:val="24"/>
        </w:rPr>
        <w:t xml:space="preserve"> z</w:t>
      </w:r>
      <w:r w:rsidRPr="006577B2">
        <w:rPr>
          <w:rFonts w:ascii="Times New Roman" w:hAnsi="Times New Roman"/>
          <w:sz w:val="24"/>
          <w:szCs w:val="24"/>
        </w:rPr>
        <w:t>enginleştirilmiş kütüphanelerin bölge geneline yaygınlaştırılması,</w:t>
      </w:r>
      <w:r>
        <w:rPr>
          <w:rFonts w:ascii="Times New Roman" w:hAnsi="Times New Roman"/>
          <w:sz w:val="24"/>
          <w:szCs w:val="24"/>
        </w:rPr>
        <w:t xml:space="preserve"> k</w:t>
      </w:r>
      <w:r w:rsidRPr="006577B2">
        <w:rPr>
          <w:rFonts w:ascii="Times New Roman" w:hAnsi="Times New Roman"/>
          <w:sz w:val="24"/>
          <w:szCs w:val="24"/>
        </w:rPr>
        <w:t>ültür hizmetlerine erişimin artırılarak, okuma kültürünün geliştirilmesi,</w:t>
      </w:r>
      <w:r>
        <w:rPr>
          <w:rFonts w:ascii="Times New Roman" w:hAnsi="Times New Roman"/>
          <w:sz w:val="24"/>
          <w:szCs w:val="24"/>
        </w:rPr>
        <w:t xml:space="preserve"> R</w:t>
      </w:r>
      <w:r w:rsidRPr="006577B2">
        <w:rPr>
          <w:rFonts w:ascii="Times New Roman" w:hAnsi="Times New Roman"/>
          <w:sz w:val="24"/>
          <w:szCs w:val="24"/>
        </w:rPr>
        <w:t>ehberlik Araştırma Merkezlerinin yaygınlaştırılarak kapasitelerinin artırılması,</w:t>
      </w:r>
      <w:r>
        <w:rPr>
          <w:rFonts w:ascii="Times New Roman" w:hAnsi="Times New Roman"/>
          <w:sz w:val="24"/>
          <w:szCs w:val="24"/>
        </w:rPr>
        <w:t xml:space="preserve"> b</w:t>
      </w:r>
      <w:r w:rsidRPr="006577B2">
        <w:rPr>
          <w:rFonts w:ascii="Times New Roman" w:hAnsi="Times New Roman"/>
          <w:sz w:val="24"/>
          <w:szCs w:val="24"/>
        </w:rPr>
        <w:t>ölge genelinde yükseköğretim altyapısının geliştirilmesi,</w:t>
      </w:r>
      <w:r>
        <w:rPr>
          <w:rFonts w:ascii="Times New Roman" w:hAnsi="Times New Roman"/>
          <w:sz w:val="24"/>
          <w:szCs w:val="24"/>
        </w:rPr>
        <w:t xml:space="preserve"> b</w:t>
      </w:r>
      <w:r w:rsidRPr="006577B2">
        <w:rPr>
          <w:rFonts w:ascii="Times New Roman" w:hAnsi="Times New Roman"/>
          <w:sz w:val="24"/>
          <w:szCs w:val="24"/>
        </w:rPr>
        <w:t>ölge üniversitelerinin öğretim üyesi ihtiyaçlarının karşılanması</w:t>
      </w:r>
      <w:r>
        <w:rPr>
          <w:rFonts w:ascii="Times New Roman" w:hAnsi="Times New Roman"/>
          <w:sz w:val="24"/>
          <w:szCs w:val="24"/>
        </w:rPr>
        <w:t xml:space="preserve"> ve b</w:t>
      </w:r>
      <w:r w:rsidRPr="006577B2">
        <w:rPr>
          <w:rFonts w:ascii="Times New Roman" w:hAnsi="Times New Roman"/>
          <w:sz w:val="24"/>
          <w:szCs w:val="24"/>
        </w:rPr>
        <w:t xml:space="preserve">ölge genelinde yurt </w:t>
      </w:r>
      <w:r>
        <w:rPr>
          <w:rFonts w:ascii="Times New Roman" w:hAnsi="Times New Roman"/>
          <w:sz w:val="24"/>
          <w:szCs w:val="24"/>
        </w:rPr>
        <w:t xml:space="preserve">kapasitelerinin artırılması atılması gereken adımlar olarak karşımıza çıkmaktadır. </w:t>
      </w:r>
    </w:p>
    <w:p w14:paraId="7A2DCD4A" w14:textId="77777777" w:rsidR="009832E9" w:rsidRDefault="009832E9" w:rsidP="00B20169">
      <w:pPr>
        <w:autoSpaceDE w:val="0"/>
        <w:autoSpaceDN w:val="0"/>
        <w:adjustRightInd w:val="0"/>
        <w:spacing w:after="0" w:line="240" w:lineRule="auto"/>
        <w:ind w:firstLine="284"/>
        <w:jc w:val="both"/>
        <w:rPr>
          <w:rFonts w:ascii="Times New Roman" w:hAnsi="Times New Roman"/>
          <w:sz w:val="24"/>
          <w:szCs w:val="24"/>
        </w:rPr>
      </w:pPr>
    </w:p>
    <w:p w14:paraId="4A2995C8"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3863E3E9" w14:textId="77777777" w:rsidR="00811E0D" w:rsidRDefault="00811E0D" w:rsidP="00D31AC6">
      <w:pPr>
        <w:autoSpaceDE w:val="0"/>
        <w:autoSpaceDN w:val="0"/>
        <w:adjustRightInd w:val="0"/>
        <w:spacing w:after="0" w:line="240" w:lineRule="auto"/>
        <w:jc w:val="both"/>
        <w:rPr>
          <w:rFonts w:ascii="Times New Roman" w:hAnsi="Times New Roman"/>
          <w:sz w:val="24"/>
          <w:szCs w:val="24"/>
        </w:rPr>
      </w:pPr>
    </w:p>
    <w:p w14:paraId="6B2B3BB5" w14:textId="77777777" w:rsidR="00811E0D" w:rsidRDefault="00811E0D" w:rsidP="00D31AC6">
      <w:pPr>
        <w:autoSpaceDE w:val="0"/>
        <w:autoSpaceDN w:val="0"/>
        <w:adjustRightInd w:val="0"/>
        <w:spacing w:after="0" w:line="240" w:lineRule="auto"/>
        <w:jc w:val="both"/>
        <w:rPr>
          <w:rFonts w:ascii="Times New Roman" w:hAnsi="Times New Roman"/>
          <w:sz w:val="24"/>
          <w:szCs w:val="24"/>
        </w:rPr>
      </w:pPr>
    </w:p>
    <w:p w14:paraId="749E7554" w14:textId="77777777" w:rsidR="006561B3" w:rsidRDefault="006561B3" w:rsidP="00D31AC6">
      <w:pPr>
        <w:autoSpaceDE w:val="0"/>
        <w:autoSpaceDN w:val="0"/>
        <w:adjustRightInd w:val="0"/>
        <w:spacing w:after="0" w:line="240" w:lineRule="auto"/>
        <w:jc w:val="both"/>
        <w:rPr>
          <w:rFonts w:ascii="Times New Roman" w:hAnsi="Times New Roman"/>
          <w:sz w:val="24"/>
          <w:szCs w:val="24"/>
        </w:rPr>
      </w:pPr>
    </w:p>
    <w:p w14:paraId="7E080AFA" w14:textId="77777777" w:rsidR="00D31AC6" w:rsidRPr="00BC5C82" w:rsidRDefault="00D31AC6" w:rsidP="00D31AC6">
      <w:pPr>
        <w:pStyle w:val="Balk2"/>
        <w:numPr>
          <w:ilvl w:val="1"/>
          <w:numId w:val="15"/>
        </w:numPr>
      </w:pPr>
      <w:bookmarkStart w:id="32" w:name="_Toc394058117"/>
      <w:bookmarkStart w:id="33" w:name="_Toc407039183"/>
      <w:r w:rsidRPr="006577B2">
        <w:lastRenderedPageBreak/>
        <w:t>Sağlık</w:t>
      </w:r>
      <w:bookmarkEnd w:id="32"/>
      <w:bookmarkEnd w:id="33"/>
    </w:p>
    <w:p w14:paraId="159A1594" w14:textId="77777777" w:rsidR="009832E9" w:rsidRDefault="009832E9" w:rsidP="00B20169">
      <w:pPr>
        <w:autoSpaceDE w:val="0"/>
        <w:autoSpaceDN w:val="0"/>
        <w:adjustRightInd w:val="0"/>
        <w:spacing w:after="0" w:line="240" w:lineRule="auto"/>
        <w:ind w:firstLine="284"/>
        <w:jc w:val="both"/>
        <w:rPr>
          <w:rFonts w:ascii="Times New Roman" w:hAnsi="Times New Roman"/>
          <w:sz w:val="24"/>
          <w:szCs w:val="24"/>
        </w:rPr>
      </w:pPr>
    </w:p>
    <w:p w14:paraId="533A92E0"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sidRPr="006577B2">
        <w:rPr>
          <w:rFonts w:ascii="Times New Roman" w:hAnsi="Times New Roman"/>
          <w:sz w:val="24"/>
          <w:szCs w:val="24"/>
        </w:rPr>
        <w:t>Bölgede 105 adet sağlık kuruluşu hizmet vermektedir. Bu kuruluşlarda toplam 12.717 yatak bulunmaktadır. Bölge genel itibar</w:t>
      </w:r>
      <w:r>
        <w:rPr>
          <w:rFonts w:ascii="Times New Roman" w:hAnsi="Times New Roman"/>
          <w:sz w:val="24"/>
          <w:szCs w:val="24"/>
        </w:rPr>
        <w:t>ı</w:t>
      </w:r>
      <w:r w:rsidRPr="006577B2">
        <w:rPr>
          <w:rFonts w:ascii="Times New Roman" w:hAnsi="Times New Roman"/>
          <w:sz w:val="24"/>
          <w:szCs w:val="24"/>
        </w:rPr>
        <w:t>yl</w:t>
      </w:r>
      <w:r>
        <w:rPr>
          <w:rFonts w:ascii="Times New Roman" w:hAnsi="Times New Roman"/>
          <w:sz w:val="24"/>
          <w:szCs w:val="24"/>
        </w:rPr>
        <w:t>a</w:t>
      </w:r>
      <w:r w:rsidRPr="006577B2">
        <w:rPr>
          <w:rFonts w:ascii="Times New Roman" w:hAnsi="Times New Roman"/>
          <w:sz w:val="24"/>
          <w:szCs w:val="24"/>
        </w:rPr>
        <w:t xml:space="preserve"> sağlık kurumları ve yatak sayısı bakımından ülke ortalamasının üzerindedir.</w:t>
      </w:r>
      <w:r>
        <w:rPr>
          <w:rFonts w:ascii="Times New Roman" w:hAnsi="Times New Roman"/>
          <w:sz w:val="24"/>
          <w:szCs w:val="24"/>
        </w:rPr>
        <w:t xml:space="preserve"> Sağlık kurumlarının ve yatak sayılarının illere göre dağılımı Tablo 5’de yer almaktadır.</w:t>
      </w:r>
    </w:p>
    <w:p w14:paraId="0921797D" w14:textId="77777777" w:rsidR="00D31AC6" w:rsidRPr="006A2515" w:rsidRDefault="00D31AC6" w:rsidP="00D31AC6">
      <w:pPr>
        <w:pStyle w:val="ResimYazs"/>
        <w:keepNext/>
        <w:rPr>
          <w:rFonts w:ascii="Times New Roman" w:hAnsi="Times New Roman"/>
          <w:color w:val="auto"/>
          <w:sz w:val="24"/>
          <w:szCs w:val="24"/>
        </w:rPr>
      </w:pPr>
    </w:p>
    <w:p w14:paraId="643E6947" w14:textId="77777777" w:rsidR="00D31AC6" w:rsidRPr="006A2515" w:rsidRDefault="00D31AC6" w:rsidP="00811E0D">
      <w:pPr>
        <w:pStyle w:val="ResimYazs"/>
        <w:keepNext/>
        <w:spacing w:after="0"/>
        <w:rPr>
          <w:rFonts w:ascii="Times New Roman" w:hAnsi="Times New Roman"/>
          <w:color w:val="auto"/>
          <w:sz w:val="24"/>
          <w:szCs w:val="24"/>
        </w:rPr>
      </w:pPr>
      <w:bookmarkStart w:id="34" w:name="_Toc407039029"/>
      <w:r w:rsidRPr="006561B3">
        <w:rPr>
          <w:rFonts w:ascii="Times New Roman" w:hAnsi="Times New Roman"/>
          <w:color w:val="auto"/>
          <w:sz w:val="22"/>
          <w:szCs w:val="24"/>
        </w:rPr>
        <w:t xml:space="preserve">Tablo </w:t>
      </w:r>
      <w:r w:rsidRPr="006561B3">
        <w:rPr>
          <w:rFonts w:ascii="Times New Roman" w:hAnsi="Times New Roman"/>
          <w:color w:val="auto"/>
          <w:sz w:val="22"/>
          <w:szCs w:val="24"/>
        </w:rPr>
        <w:fldChar w:fldCharType="begin"/>
      </w:r>
      <w:r w:rsidRPr="006561B3">
        <w:rPr>
          <w:rFonts w:ascii="Times New Roman" w:hAnsi="Times New Roman"/>
          <w:color w:val="auto"/>
          <w:sz w:val="22"/>
          <w:szCs w:val="24"/>
        </w:rPr>
        <w:instrText xml:space="preserve"> SEQ Tablo \* ARABIC </w:instrText>
      </w:r>
      <w:r w:rsidRPr="006561B3">
        <w:rPr>
          <w:rFonts w:ascii="Times New Roman" w:hAnsi="Times New Roman"/>
          <w:color w:val="auto"/>
          <w:sz w:val="22"/>
          <w:szCs w:val="24"/>
        </w:rPr>
        <w:fldChar w:fldCharType="separate"/>
      </w:r>
      <w:r w:rsidR="00210683">
        <w:rPr>
          <w:rFonts w:ascii="Times New Roman" w:hAnsi="Times New Roman"/>
          <w:noProof/>
          <w:color w:val="auto"/>
          <w:sz w:val="22"/>
          <w:szCs w:val="24"/>
        </w:rPr>
        <w:t>5</w:t>
      </w:r>
      <w:r w:rsidRPr="006561B3">
        <w:rPr>
          <w:rFonts w:ascii="Times New Roman" w:hAnsi="Times New Roman"/>
          <w:color w:val="auto"/>
          <w:sz w:val="22"/>
          <w:szCs w:val="24"/>
        </w:rPr>
        <w:fldChar w:fldCharType="end"/>
      </w:r>
      <w:r w:rsidRPr="006561B3">
        <w:rPr>
          <w:rFonts w:ascii="Times New Roman" w:hAnsi="Times New Roman"/>
          <w:color w:val="auto"/>
          <w:sz w:val="22"/>
          <w:szCs w:val="24"/>
        </w:rPr>
        <w:t>: DOKAP Bölgesi İllerinde Yer Alan Sağlık Kurumları ve Yatak Sayıları</w:t>
      </w:r>
      <w:bookmarkEnd w:id="34"/>
    </w:p>
    <w:tbl>
      <w:tblPr>
        <w:tblW w:w="5000" w:type="pct"/>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1125"/>
        <w:gridCol w:w="924"/>
        <w:gridCol w:w="924"/>
        <w:gridCol w:w="988"/>
        <w:gridCol w:w="986"/>
        <w:gridCol w:w="681"/>
        <w:gridCol w:w="661"/>
        <w:gridCol w:w="681"/>
        <w:gridCol w:w="593"/>
        <w:gridCol w:w="734"/>
        <w:gridCol w:w="763"/>
      </w:tblGrid>
      <w:tr w:rsidR="00775BB4" w:rsidRPr="00905F5A" w14:paraId="4639B7FC" w14:textId="77777777" w:rsidTr="00775BB4">
        <w:trPr>
          <w:trHeight w:val="997"/>
        </w:trPr>
        <w:tc>
          <w:tcPr>
            <w:tcW w:w="621" w:type="pct"/>
            <w:tcBorders>
              <w:top w:val="single" w:sz="4" w:space="0" w:color="auto"/>
              <w:left w:val="single" w:sz="4" w:space="0" w:color="auto"/>
              <w:bottom w:val="single" w:sz="4" w:space="0" w:color="auto"/>
              <w:right w:val="single" w:sz="4" w:space="0" w:color="auto"/>
            </w:tcBorders>
            <w:shd w:val="clear" w:color="auto" w:fill="D99594"/>
            <w:tcMar>
              <w:top w:w="15" w:type="dxa"/>
              <w:left w:w="15" w:type="dxa"/>
              <w:bottom w:w="0" w:type="dxa"/>
              <w:right w:w="15" w:type="dxa"/>
            </w:tcMar>
            <w:vAlign w:val="bottom"/>
            <w:hideMark/>
          </w:tcPr>
          <w:p w14:paraId="4959C3D3" w14:textId="77777777" w:rsidR="00D31AC6" w:rsidRPr="00905F5A" w:rsidRDefault="00D31AC6" w:rsidP="00811E0D">
            <w:pPr>
              <w:spacing w:after="0" w:line="240" w:lineRule="auto"/>
              <w:textAlignment w:val="bottom"/>
              <w:rPr>
                <w:rFonts w:ascii="Times New Roman" w:hAnsi="Times New Roman"/>
                <w:b/>
                <w:sz w:val="20"/>
                <w:szCs w:val="20"/>
              </w:rPr>
            </w:pPr>
            <w:r w:rsidRPr="00905F5A">
              <w:rPr>
                <w:rFonts w:ascii="Times New Roman" w:hAnsi="Times New Roman"/>
                <w:b/>
                <w:color w:val="FFFFFF"/>
                <w:kern w:val="24"/>
                <w:sz w:val="20"/>
                <w:szCs w:val="20"/>
              </w:rPr>
              <w:t>İL</w:t>
            </w:r>
          </w:p>
        </w:tc>
        <w:tc>
          <w:tcPr>
            <w:tcW w:w="510" w:type="pct"/>
            <w:tcBorders>
              <w:top w:val="single" w:sz="4" w:space="0" w:color="auto"/>
              <w:left w:val="single" w:sz="4" w:space="0" w:color="auto"/>
              <w:bottom w:val="single" w:sz="4" w:space="0" w:color="auto"/>
              <w:right w:val="single" w:sz="4" w:space="0" w:color="FFFFFF"/>
            </w:tcBorders>
            <w:shd w:val="clear" w:color="auto" w:fill="D99594"/>
            <w:tcMar>
              <w:top w:w="15" w:type="dxa"/>
              <w:left w:w="15" w:type="dxa"/>
              <w:bottom w:w="0" w:type="dxa"/>
              <w:right w:w="15" w:type="dxa"/>
            </w:tcMar>
            <w:vAlign w:val="center"/>
            <w:hideMark/>
          </w:tcPr>
          <w:p w14:paraId="13BA593C" w14:textId="77777777" w:rsidR="00D31AC6" w:rsidRPr="00905F5A" w:rsidRDefault="00D31AC6" w:rsidP="00B47775">
            <w:pPr>
              <w:spacing w:after="0" w:line="240" w:lineRule="auto"/>
              <w:jc w:val="center"/>
              <w:textAlignment w:val="bottom"/>
              <w:rPr>
                <w:rFonts w:ascii="Times New Roman" w:hAnsi="Times New Roman"/>
                <w:b/>
                <w:sz w:val="20"/>
                <w:szCs w:val="20"/>
              </w:rPr>
            </w:pPr>
            <w:r w:rsidRPr="00905F5A">
              <w:rPr>
                <w:rFonts w:ascii="Times New Roman" w:hAnsi="Times New Roman"/>
                <w:b/>
                <w:color w:val="FFFFFF"/>
                <w:kern w:val="24"/>
                <w:sz w:val="20"/>
                <w:szCs w:val="20"/>
              </w:rPr>
              <w:t>Sağlık Bakanlığı Kurum Sayısı</w:t>
            </w:r>
          </w:p>
        </w:tc>
        <w:tc>
          <w:tcPr>
            <w:tcW w:w="510" w:type="pct"/>
            <w:tcBorders>
              <w:top w:val="single" w:sz="4" w:space="0" w:color="auto"/>
              <w:left w:val="single" w:sz="4" w:space="0" w:color="FFFFFF"/>
              <w:bottom w:val="single" w:sz="4" w:space="0" w:color="auto"/>
              <w:right w:val="single" w:sz="4" w:space="0" w:color="FFFFFF"/>
            </w:tcBorders>
            <w:shd w:val="clear" w:color="auto" w:fill="D99594"/>
            <w:tcMar>
              <w:top w:w="15" w:type="dxa"/>
              <w:left w:w="15" w:type="dxa"/>
              <w:bottom w:w="0" w:type="dxa"/>
              <w:right w:w="15" w:type="dxa"/>
            </w:tcMar>
            <w:vAlign w:val="center"/>
            <w:hideMark/>
          </w:tcPr>
          <w:p w14:paraId="6EFE15A1" w14:textId="77777777" w:rsidR="00D31AC6" w:rsidRPr="00905F5A" w:rsidRDefault="00D31AC6" w:rsidP="00B47775">
            <w:pPr>
              <w:spacing w:after="0" w:line="240" w:lineRule="auto"/>
              <w:jc w:val="center"/>
              <w:textAlignment w:val="bottom"/>
              <w:rPr>
                <w:rFonts w:ascii="Times New Roman" w:hAnsi="Times New Roman"/>
                <w:b/>
                <w:sz w:val="20"/>
                <w:szCs w:val="20"/>
              </w:rPr>
            </w:pPr>
            <w:r w:rsidRPr="00905F5A">
              <w:rPr>
                <w:rFonts w:ascii="Times New Roman" w:hAnsi="Times New Roman"/>
                <w:b/>
                <w:color w:val="FFFFFF"/>
                <w:kern w:val="24"/>
                <w:sz w:val="20"/>
                <w:szCs w:val="20"/>
              </w:rPr>
              <w:t>Sağlık Bakanlığı Yatak Sayısı</w:t>
            </w:r>
          </w:p>
        </w:tc>
        <w:tc>
          <w:tcPr>
            <w:tcW w:w="545" w:type="pct"/>
            <w:tcBorders>
              <w:top w:val="single" w:sz="4" w:space="0" w:color="auto"/>
              <w:left w:val="single" w:sz="4" w:space="0" w:color="FFFFFF"/>
              <w:bottom w:val="single" w:sz="4" w:space="0" w:color="auto"/>
              <w:right w:val="single" w:sz="4" w:space="0" w:color="FFFFFF"/>
            </w:tcBorders>
            <w:shd w:val="clear" w:color="auto" w:fill="D99594"/>
            <w:tcMar>
              <w:top w:w="15" w:type="dxa"/>
              <w:left w:w="15" w:type="dxa"/>
              <w:bottom w:w="0" w:type="dxa"/>
              <w:right w:w="15" w:type="dxa"/>
            </w:tcMar>
            <w:vAlign w:val="center"/>
            <w:hideMark/>
          </w:tcPr>
          <w:p w14:paraId="2490C297" w14:textId="77777777" w:rsidR="00D31AC6" w:rsidRPr="00905F5A" w:rsidRDefault="00D31AC6" w:rsidP="00B47775">
            <w:pPr>
              <w:spacing w:after="0" w:line="240" w:lineRule="auto"/>
              <w:jc w:val="center"/>
              <w:textAlignment w:val="bottom"/>
              <w:rPr>
                <w:rFonts w:ascii="Times New Roman" w:hAnsi="Times New Roman"/>
                <w:b/>
                <w:color w:val="FFFFFF"/>
                <w:kern w:val="24"/>
                <w:sz w:val="20"/>
                <w:szCs w:val="20"/>
              </w:rPr>
            </w:pPr>
            <w:r w:rsidRPr="00905F5A">
              <w:rPr>
                <w:rFonts w:ascii="Times New Roman" w:hAnsi="Times New Roman"/>
                <w:b/>
                <w:color w:val="FFFFFF"/>
                <w:kern w:val="24"/>
                <w:sz w:val="20"/>
                <w:szCs w:val="20"/>
              </w:rPr>
              <w:t>Üniversite</w:t>
            </w:r>
          </w:p>
          <w:p w14:paraId="6085F37E" w14:textId="77777777" w:rsidR="00D31AC6" w:rsidRPr="00905F5A" w:rsidRDefault="00D31AC6" w:rsidP="00B47775">
            <w:pPr>
              <w:spacing w:after="0" w:line="240" w:lineRule="auto"/>
              <w:jc w:val="center"/>
              <w:textAlignment w:val="bottom"/>
              <w:rPr>
                <w:rFonts w:ascii="Times New Roman" w:hAnsi="Times New Roman"/>
                <w:b/>
                <w:sz w:val="20"/>
                <w:szCs w:val="20"/>
              </w:rPr>
            </w:pPr>
            <w:r w:rsidRPr="00905F5A">
              <w:rPr>
                <w:rFonts w:ascii="Times New Roman" w:hAnsi="Times New Roman"/>
                <w:b/>
                <w:color w:val="FFFFFF"/>
                <w:kern w:val="24"/>
                <w:sz w:val="20"/>
                <w:szCs w:val="20"/>
              </w:rPr>
              <w:t>Kurum Sayısı</w:t>
            </w:r>
          </w:p>
        </w:tc>
        <w:tc>
          <w:tcPr>
            <w:tcW w:w="544" w:type="pct"/>
            <w:tcBorders>
              <w:top w:val="single" w:sz="4" w:space="0" w:color="auto"/>
              <w:left w:val="single" w:sz="4" w:space="0" w:color="FFFFFF"/>
              <w:bottom w:val="single" w:sz="4" w:space="0" w:color="auto"/>
              <w:right w:val="single" w:sz="4" w:space="0" w:color="FFFFFF"/>
            </w:tcBorders>
            <w:shd w:val="clear" w:color="auto" w:fill="D99594"/>
            <w:tcMar>
              <w:top w:w="15" w:type="dxa"/>
              <w:left w:w="15" w:type="dxa"/>
              <w:bottom w:w="0" w:type="dxa"/>
              <w:right w:w="15" w:type="dxa"/>
            </w:tcMar>
            <w:vAlign w:val="center"/>
            <w:hideMark/>
          </w:tcPr>
          <w:p w14:paraId="0DDB2469" w14:textId="77777777" w:rsidR="00D31AC6" w:rsidRPr="00905F5A" w:rsidRDefault="00D31AC6" w:rsidP="00B47775">
            <w:pPr>
              <w:spacing w:after="0" w:line="240" w:lineRule="auto"/>
              <w:jc w:val="center"/>
              <w:textAlignment w:val="bottom"/>
              <w:rPr>
                <w:rFonts w:ascii="Times New Roman" w:hAnsi="Times New Roman"/>
                <w:b/>
                <w:sz w:val="20"/>
                <w:szCs w:val="20"/>
              </w:rPr>
            </w:pPr>
            <w:r w:rsidRPr="00905F5A">
              <w:rPr>
                <w:rFonts w:ascii="Times New Roman" w:hAnsi="Times New Roman"/>
                <w:b/>
                <w:color w:val="FFFFFF"/>
                <w:kern w:val="24"/>
                <w:sz w:val="20"/>
                <w:szCs w:val="20"/>
              </w:rPr>
              <w:t>Üniversite Yatak Sayısı</w:t>
            </w:r>
          </w:p>
        </w:tc>
        <w:tc>
          <w:tcPr>
            <w:tcW w:w="376" w:type="pct"/>
            <w:tcBorders>
              <w:top w:val="single" w:sz="4" w:space="0" w:color="auto"/>
              <w:left w:val="single" w:sz="4" w:space="0" w:color="FFFFFF"/>
              <w:bottom w:val="single" w:sz="4" w:space="0" w:color="auto"/>
              <w:right w:val="single" w:sz="4" w:space="0" w:color="FFFFFF"/>
            </w:tcBorders>
            <w:shd w:val="clear" w:color="auto" w:fill="D99594"/>
            <w:tcMar>
              <w:top w:w="15" w:type="dxa"/>
              <w:left w:w="15" w:type="dxa"/>
              <w:bottom w:w="0" w:type="dxa"/>
              <w:right w:w="15" w:type="dxa"/>
            </w:tcMar>
            <w:vAlign w:val="center"/>
            <w:hideMark/>
          </w:tcPr>
          <w:p w14:paraId="2B107862" w14:textId="77777777" w:rsidR="00D31AC6" w:rsidRPr="00905F5A" w:rsidRDefault="00D31AC6" w:rsidP="00B47775">
            <w:pPr>
              <w:spacing w:after="0" w:line="240" w:lineRule="auto"/>
              <w:jc w:val="center"/>
              <w:textAlignment w:val="bottom"/>
              <w:rPr>
                <w:rFonts w:ascii="Times New Roman" w:hAnsi="Times New Roman"/>
                <w:b/>
                <w:sz w:val="20"/>
                <w:szCs w:val="20"/>
              </w:rPr>
            </w:pPr>
            <w:r w:rsidRPr="00905F5A">
              <w:rPr>
                <w:rFonts w:ascii="Times New Roman" w:hAnsi="Times New Roman"/>
                <w:b/>
                <w:color w:val="FFFFFF"/>
                <w:kern w:val="24"/>
                <w:sz w:val="20"/>
                <w:szCs w:val="20"/>
              </w:rPr>
              <w:t>Özel Kurum Sayısı</w:t>
            </w:r>
          </w:p>
        </w:tc>
        <w:tc>
          <w:tcPr>
            <w:tcW w:w="365" w:type="pct"/>
            <w:tcBorders>
              <w:top w:val="single" w:sz="4" w:space="0" w:color="auto"/>
              <w:left w:val="single" w:sz="4" w:space="0" w:color="FFFFFF"/>
              <w:bottom w:val="single" w:sz="4" w:space="0" w:color="auto"/>
              <w:right w:val="single" w:sz="4" w:space="0" w:color="FFFFFF"/>
            </w:tcBorders>
            <w:shd w:val="clear" w:color="auto" w:fill="D99594"/>
            <w:tcMar>
              <w:top w:w="15" w:type="dxa"/>
              <w:left w:w="15" w:type="dxa"/>
              <w:bottom w:w="0" w:type="dxa"/>
              <w:right w:w="15" w:type="dxa"/>
            </w:tcMar>
            <w:vAlign w:val="center"/>
            <w:hideMark/>
          </w:tcPr>
          <w:p w14:paraId="31E70FD5" w14:textId="77777777" w:rsidR="00D31AC6" w:rsidRPr="00905F5A" w:rsidRDefault="00D31AC6" w:rsidP="00B47775">
            <w:pPr>
              <w:spacing w:after="0" w:line="240" w:lineRule="auto"/>
              <w:jc w:val="center"/>
              <w:textAlignment w:val="bottom"/>
              <w:rPr>
                <w:rFonts w:ascii="Times New Roman" w:hAnsi="Times New Roman"/>
                <w:b/>
                <w:color w:val="FFFFFF"/>
                <w:kern w:val="24"/>
                <w:sz w:val="20"/>
                <w:szCs w:val="20"/>
              </w:rPr>
            </w:pPr>
            <w:r w:rsidRPr="00905F5A">
              <w:rPr>
                <w:rFonts w:ascii="Times New Roman" w:hAnsi="Times New Roman"/>
                <w:b/>
                <w:color w:val="FFFFFF"/>
                <w:kern w:val="24"/>
                <w:sz w:val="20"/>
                <w:szCs w:val="20"/>
              </w:rPr>
              <w:t>Özel</w:t>
            </w:r>
          </w:p>
          <w:p w14:paraId="08573C1E" w14:textId="77777777" w:rsidR="00D31AC6" w:rsidRPr="00905F5A" w:rsidRDefault="00D31AC6" w:rsidP="00B47775">
            <w:pPr>
              <w:spacing w:after="0" w:line="240" w:lineRule="auto"/>
              <w:jc w:val="center"/>
              <w:textAlignment w:val="bottom"/>
              <w:rPr>
                <w:rFonts w:ascii="Times New Roman" w:hAnsi="Times New Roman"/>
                <w:b/>
                <w:sz w:val="20"/>
                <w:szCs w:val="20"/>
              </w:rPr>
            </w:pPr>
            <w:r w:rsidRPr="00905F5A">
              <w:rPr>
                <w:rFonts w:ascii="Times New Roman" w:hAnsi="Times New Roman"/>
                <w:b/>
                <w:color w:val="FFFFFF"/>
                <w:kern w:val="24"/>
                <w:sz w:val="20"/>
                <w:szCs w:val="20"/>
              </w:rPr>
              <w:t>Yatak Sayısı</w:t>
            </w:r>
          </w:p>
        </w:tc>
        <w:tc>
          <w:tcPr>
            <w:tcW w:w="376" w:type="pct"/>
            <w:tcBorders>
              <w:top w:val="single" w:sz="4" w:space="0" w:color="auto"/>
              <w:left w:val="single" w:sz="4" w:space="0" w:color="FFFFFF"/>
              <w:bottom w:val="single" w:sz="4" w:space="0" w:color="auto"/>
              <w:right w:val="single" w:sz="4" w:space="0" w:color="FFFFFF"/>
            </w:tcBorders>
            <w:shd w:val="clear" w:color="auto" w:fill="D99594"/>
            <w:tcMar>
              <w:top w:w="15" w:type="dxa"/>
              <w:left w:w="15" w:type="dxa"/>
              <w:bottom w:w="0" w:type="dxa"/>
              <w:right w:w="15" w:type="dxa"/>
            </w:tcMar>
            <w:vAlign w:val="center"/>
            <w:hideMark/>
          </w:tcPr>
          <w:p w14:paraId="15AA074B" w14:textId="77777777" w:rsidR="00D31AC6" w:rsidRPr="00905F5A" w:rsidRDefault="00D31AC6" w:rsidP="00B47775">
            <w:pPr>
              <w:spacing w:after="0" w:line="240" w:lineRule="auto"/>
              <w:jc w:val="center"/>
              <w:textAlignment w:val="bottom"/>
              <w:rPr>
                <w:rFonts w:ascii="Times New Roman" w:hAnsi="Times New Roman"/>
                <w:b/>
                <w:sz w:val="20"/>
                <w:szCs w:val="20"/>
              </w:rPr>
            </w:pPr>
            <w:r w:rsidRPr="00905F5A">
              <w:rPr>
                <w:rFonts w:ascii="Times New Roman" w:hAnsi="Times New Roman"/>
                <w:b/>
                <w:color w:val="FFFFFF"/>
                <w:kern w:val="24"/>
                <w:sz w:val="20"/>
                <w:szCs w:val="20"/>
              </w:rPr>
              <w:t>Diğer Kamu Kurum Sayısı</w:t>
            </w:r>
          </w:p>
        </w:tc>
        <w:tc>
          <w:tcPr>
            <w:tcW w:w="327" w:type="pct"/>
            <w:tcBorders>
              <w:top w:val="single" w:sz="4" w:space="0" w:color="auto"/>
              <w:left w:val="single" w:sz="4" w:space="0" w:color="FFFFFF"/>
              <w:bottom w:val="single" w:sz="4" w:space="0" w:color="auto"/>
              <w:right w:val="single" w:sz="4" w:space="0" w:color="FFFFFF"/>
            </w:tcBorders>
            <w:shd w:val="clear" w:color="auto" w:fill="D99594"/>
            <w:tcMar>
              <w:top w:w="15" w:type="dxa"/>
              <w:left w:w="15" w:type="dxa"/>
              <w:bottom w:w="0" w:type="dxa"/>
              <w:right w:w="15" w:type="dxa"/>
            </w:tcMar>
            <w:vAlign w:val="center"/>
            <w:hideMark/>
          </w:tcPr>
          <w:p w14:paraId="36E68B28" w14:textId="77777777" w:rsidR="00D31AC6" w:rsidRPr="00905F5A" w:rsidRDefault="00D31AC6" w:rsidP="00B47775">
            <w:pPr>
              <w:spacing w:after="0" w:line="240" w:lineRule="auto"/>
              <w:jc w:val="center"/>
              <w:textAlignment w:val="bottom"/>
              <w:rPr>
                <w:rFonts w:ascii="Times New Roman" w:hAnsi="Times New Roman"/>
                <w:b/>
                <w:sz w:val="20"/>
                <w:szCs w:val="20"/>
              </w:rPr>
            </w:pPr>
            <w:r w:rsidRPr="00905F5A">
              <w:rPr>
                <w:rFonts w:ascii="Times New Roman" w:hAnsi="Times New Roman"/>
                <w:b/>
                <w:color w:val="FFFFFF"/>
                <w:kern w:val="24"/>
                <w:sz w:val="20"/>
                <w:szCs w:val="20"/>
              </w:rPr>
              <w:t>Diğer Kamu Yatak Sayısı</w:t>
            </w:r>
          </w:p>
        </w:tc>
        <w:tc>
          <w:tcPr>
            <w:tcW w:w="405" w:type="pct"/>
            <w:tcBorders>
              <w:top w:val="single" w:sz="4" w:space="0" w:color="auto"/>
              <w:left w:val="single" w:sz="4" w:space="0" w:color="FFFFFF"/>
              <w:bottom w:val="single" w:sz="4" w:space="0" w:color="auto"/>
              <w:right w:val="single" w:sz="4" w:space="0" w:color="FFFFFF"/>
            </w:tcBorders>
            <w:shd w:val="clear" w:color="auto" w:fill="D99594"/>
            <w:vAlign w:val="center"/>
          </w:tcPr>
          <w:p w14:paraId="45755F3D" w14:textId="77777777" w:rsidR="00D31AC6" w:rsidRPr="00905F5A" w:rsidRDefault="00D31AC6" w:rsidP="00B47775">
            <w:pPr>
              <w:spacing w:after="0" w:line="240" w:lineRule="auto"/>
              <w:jc w:val="center"/>
              <w:textAlignment w:val="bottom"/>
              <w:rPr>
                <w:rFonts w:ascii="Times New Roman" w:hAnsi="Times New Roman"/>
                <w:b/>
                <w:color w:val="FFFFFF"/>
                <w:kern w:val="24"/>
                <w:sz w:val="20"/>
                <w:szCs w:val="20"/>
              </w:rPr>
            </w:pPr>
            <w:r w:rsidRPr="00905F5A">
              <w:rPr>
                <w:rFonts w:ascii="Times New Roman" w:hAnsi="Times New Roman"/>
                <w:b/>
                <w:color w:val="FFFFFF"/>
                <w:kern w:val="24"/>
                <w:sz w:val="20"/>
                <w:szCs w:val="20"/>
              </w:rPr>
              <w:t>Toplam Kurum Sayısı</w:t>
            </w:r>
          </w:p>
        </w:tc>
        <w:tc>
          <w:tcPr>
            <w:tcW w:w="421" w:type="pct"/>
            <w:tcBorders>
              <w:top w:val="single" w:sz="4" w:space="0" w:color="auto"/>
              <w:left w:val="single" w:sz="4" w:space="0" w:color="FFFFFF"/>
              <w:bottom w:val="single" w:sz="4" w:space="0" w:color="auto"/>
              <w:right w:val="single" w:sz="4" w:space="0" w:color="auto"/>
            </w:tcBorders>
            <w:shd w:val="clear" w:color="auto" w:fill="D99594"/>
            <w:vAlign w:val="center"/>
          </w:tcPr>
          <w:p w14:paraId="42D37B9B" w14:textId="77777777" w:rsidR="00D31AC6" w:rsidRPr="00905F5A" w:rsidRDefault="00D31AC6" w:rsidP="00B47775">
            <w:pPr>
              <w:spacing w:after="0" w:line="240" w:lineRule="auto"/>
              <w:jc w:val="center"/>
              <w:textAlignment w:val="bottom"/>
              <w:rPr>
                <w:rFonts w:ascii="Times New Roman" w:hAnsi="Times New Roman"/>
                <w:b/>
                <w:color w:val="FFFFFF"/>
                <w:kern w:val="24"/>
                <w:sz w:val="20"/>
                <w:szCs w:val="20"/>
              </w:rPr>
            </w:pPr>
            <w:r w:rsidRPr="00905F5A">
              <w:rPr>
                <w:rFonts w:ascii="Times New Roman" w:hAnsi="Times New Roman"/>
                <w:b/>
                <w:color w:val="FFFFFF"/>
                <w:kern w:val="24"/>
                <w:sz w:val="20"/>
                <w:szCs w:val="20"/>
              </w:rPr>
              <w:t>Toplam Yatak Sayısı</w:t>
            </w:r>
          </w:p>
        </w:tc>
      </w:tr>
      <w:tr w:rsidR="00D31AC6" w:rsidRPr="00905F5A" w14:paraId="3D7BBEFA" w14:textId="77777777" w:rsidTr="00B47775">
        <w:trPr>
          <w:trHeight w:val="283"/>
        </w:trPr>
        <w:tc>
          <w:tcPr>
            <w:tcW w:w="621" w:type="pct"/>
            <w:tcBorders>
              <w:top w:val="single" w:sz="4" w:space="0" w:color="auto"/>
              <w:left w:val="single" w:sz="4" w:space="0" w:color="auto"/>
              <w:bottom w:val="nil"/>
              <w:right w:val="single" w:sz="4" w:space="0" w:color="auto"/>
            </w:tcBorders>
            <w:shd w:val="clear" w:color="auto" w:fill="D99594"/>
            <w:tcMar>
              <w:top w:w="15" w:type="dxa"/>
              <w:left w:w="15" w:type="dxa"/>
              <w:bottom w:w="0" w:type="dxa"/>
              <w:right w:w="15" w:type="dxa"/>
            </w:tcMar>
            <w:vAlign w:val="center"/>
            <w:hideMark/>
          </w:tcPr>
          <w:p w14:paraId="2F540DBF" w14:textId="77777777" w:rsidR="00D31AC6" w:rsidRPr="00905F5A" w:rsidRDefault="00D31AC6" w:rsidP="00811E0D">
            <w:pPr>
              <w:spacing w:after="0" w:line="240" w:lineRule="auto"/>
              <w:textAlignment w:val="bottom"/>
              <w:rPr>
                <w:rFonts w:ascii="Times New Roman" w:hAnsi="Times New Roman"/>
                <w:b/>
                <w:sz w:val="20"/>
                <w:szCs w:val="20"/>
              </w:rPr>
            </w:pPr>
            <w:r w:rsidRPr="00905F5A">
              <w:rPr>
                <w:rFonts w:ascii="Times New Roman" w:hAnsi="Times New Roman"/>
                <w:b/>
                <w:color w:val="FFFFFF"/>
                <w:kern w:val="24"/>
                <w:sz w:val="20"/>
                <w:szCs w:val="20"/>
              </w:rPr>
              <w:t>Samsun</w:t>
            </w:r>
          </w:p>
        </w:tc>
        <w:tc>
          <w:tcPr>
            <w:tcW w:w="510" w:type="pct"/>
            <w:tcBorders>
              <w:top w:val="single" w:sz="4" w:space="0" w:color="auto"/>
              <w:left w:val="single" w:sz="4" w:space="0" w:color="auto"/>
              <w:bottom w:val="nil"/>
              <w:right w:val="nil"/>
            </w:tcBorders>
            <w:shd w:val="clear" w:color="auto" w:fill="F2DBDB"/>
            <w:tcMar>
              <w:top w:w="15" w:type="dxa"/>
              <w:left w:w="15" w:type="dxa"/>
              <w:bottom w:w="0" w:type="dxa"/>
              <w:right w:w="15" w:type="dxa"/>
            </w:tcMar>
            <w:vAlign w:val="center"/>
            <w:hideMark/>
          </w:tcPr>
          <w:p w14:paraId="46A03200"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19</w:t>
            </w:r>
          </w:p>
        </w:tc>
        <w:tc>
          <w:tcPr>
            <w:tcW w:w="510" w:type="pct"/>
            <w:tcBorders>
              <w:top w:val="single" w:sz="4" w:space="0" w:color="auto"/>
              <w:left w:val="nil"/>
              <w:bottom w:val="nil"/>
              <w:right w:val="nil"/>
            </w:tcBorders>
            <w:shd w:val="clear" w:color="auto" w:fill="F2DBDB"/>
            <w:tcMar>
              <w:top w:w="15" w:type="dxa"/>
              <w:left w:w="15" w:type="dxa"/>
              <w:bottom w:w="0" w:type="dxa"/>
              <w:right w:w="15" w:type="dxa"/>
            </w:tcMar>
            <w:vAlign w:val="center"/>
            <w:hideMark/>
          </w:tcPr>
          <w:p w14:paraId="0AAB0D22"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2.678</w:t>
            </w:r>
          </w:p>
        </w:tc>
        <w:tc>
          <w:tcPr>
            <w:tcW w:w="545" w:type="pct"/>
            <w:tcBorders>
              <w:top w:val="single" w:sz="4" w:space="0" w:color="auto"/>
              <w:left w:val="nil"/>
              <w:bottom w:val="nil"/>
              <w:right w:val="nil"/>
            </w:tcBorders>
            <w:shd w:val="clear" w:color="auto" w:fill="F2DBDB"/>
            <w:tcMar>
              <w:top w:w="15" w:type="dxa"/>
              <w:left w:w="15" w:type="dxa"/>
              <w:bottom w:w="0" w:type="dxa"/>
              <w:right w:w="15" w:type="dxa"/>
            </w:tcMar>
            <w:vAlign w:val="center"/>
            <w:hideMark/>
          </w:tcPr>
          <w:p w14:paraId="5F2390BD"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1</w:t>
            </w:r>
          </w:p>
        </w:tc>
        <w:tc>
          <w:tcPr>
            <w:tcW w:w="544" w:type="pct"/>
            <w:tcBorders>
              <w:top w:val="single" w:sz="4" w:space="0" w:color="auto"/>
              <w:left w:val="nil"/>
              <w:bottom w:val="nil"/>
              <w:right w:val="nil"/>
            </w:tcBorders>
            <w:shd w:val="clear" w:color="auto" w:fill="F2DBDB"/>
            <w:tcMar>
              <w:top w:w="15" w:type="dxa"/>
              <w:left w:w="15" w:type="dxa"/>
              <w:bottom w:w="0" w:type="dxa"/>
              <w:right w:w="15" w:type="dxa"/>
            </w:tcMar>
            <w:vAlign w:val="center"/>
            <w:hideMark/>
          </w:tcPr>
          <w:p w14:paraId="7274961F"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775</w:t>
            </w:r>
          </w:p>
        </w:tc>
        <w:tc>
          <w:tcPr>
            <w:tcW w:w="376" w:type="pct"/>
            <w:tcBorders>
              <w:top w:val="single" w:sz="4" w:space="0" w:color="auto"/>
              <w:left w:val="nil"/>
              <w:bottom w:val="nil"/>
              <w:right w:val="nil"/>
            </w:tcBorders>
            <w:shd w:val="clear" w:color="auto" w:fill="F2DBDB"/>
            <w:tcMar>
              <w:top w:w="15" w:type="dxa"/>
              <w:left w:w="15" w:type="dxa"/>
              <w:bottom w:w="0" w:type="dxa"/>
              <w:right w:w="15" w:type="dxa"/>
            </w:tcMar>
            <w:vAlign w:val="center"/>
            <w:hideMark/>
          </w:tcPr>
          <w:p w14:paraId="7DB01FF0"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8</w:t>
            </w:r>
          </w:p>
        </w:tc>
        <w:tc>
          <w:tcPr>
            <w:tcW w:w="365" w:type="pct"/>
            <w:tcBorders>
              <w:top w:val="single" w:sz="4" w:space="0" w:color="auto"/>
              <w:left w:val="nil"/>
              <w:bottom w:val="nil"/>
              <w:right w:val="nil"/>
            </w:tcBorders>
            <w:shd w:val="clear" w:color="auto" w:fill="F2DBDB"/>
            <w:tcMar>
              <w:top w:w="15" w:type="dxa"/>
              <w:left w:w="15" w:type="dxa"/>
              <w:bottom w:w="0" w:type="dxa"/>
              <w:right w:w="15" w:type="dxa"/>
            </w:tcMar>
            <w:vAlign w:val="center"/>
            <w:hideMark/>
          </w:tcPr>
          <w:p w14:paraId="68C643FA"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688</w:t>
            </w:r>
          </w:p>
        </w:tc>
        <w:tc>
          <w:tcPr>
            <w:tcW w:w="376" w:type="pct"/>
            <w:tcBorders>
              <w:top w:val="single" w:sz="4" w:space="0" w:color="auto"/>
              <w:left w:val="nil"/>
              <w:bottom w:val="nil"/>
              <w:right w:val="nil"/>
            </w:tcBorders>
            <w:shd w:val="clear" w:color="auto" w:fill="F2DBDB"/>
            <w:tcMar>
              <w:top w:w="15" w:type="dxa"/>
              <w:left w:w="15" w:type="dxa"/>
              <w:bottom w:w="0" w:type="dxa"/>
              <w:right w:w="15" w:type="dxa"/>
            </w:tcMar>
            <w:vAlign w:val="center"/>
            <w:hideMark/>
          </w:tcPr>
          <w:p w14:paraId="192ACF86"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1</w:t>
            </w:r>
          </w:p>
        </w:tc>
        <w:tc>
          <w:tcPr>
            <w:tcW w:w="327" w:type="pct"/>
            <w:tcBorders>
              <w:top w:val="single" w:sz="4" w:space="0" w:color="auto"/>
              <w:left w:val="nil"/>
              <w:bottom w:val="nil"/>
              <w:right w:val="nil"/>
            </w:tcBorders>
            <w:shd w:val="clear" w:color="auto" w:fill="F2DBDB"/>
            <w:tcMar>
              <w:top w:w="15" w:type="dxa"/>
              <w:left w:w="15" w:type="dxa"/>
              <w:bottom w:w="0" w:type="dxa"/>
              <w:right w:w="15" w:type="dxa"/>
            </w:tcMar>
            <w:vAlign w:val="center"/>
            <w:hideMark/>
          </w:tcPr>
          <w:p w14:paraId="1A680B45"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29</w:t>
            </w:r>
          </w:p>
        </w:tc>
        <w:tc>
          <w:tcPr>
            <w:tcW w:w="405" w:type="pct"/>
            <w:tcBorders>
              <w:top w:val="single" w:sz="4" w:space="0" w:color="auto"/>
              <w:left w:val="nil"/>
              <w:bottom w:val="nil"/>
              <w:right w:val="nil"/>
            </w:tcBorders>
            <w:shd w:val="clear" w:color="auto" w:fill="F2DBDB"/>
            <w:vAlign w:val="center"/>
          </w:tcPr>
          <w:p w14:paraId="24850366" w14:textId="77777777" w:rsidR="00D31AC6" w:rsidRPr="00905F5A" w:rsidRDefault="00D31AC6" w:rsidP="00D26912">
            <w:pPr>
              <w:spacing w:after="0" w:line="240" w:lineRule="auto"/>
              <w:jc w:val="center"/>
              <w:textAlignment w:val="center"/>
              <w:rPr>
                <w:rFonts w:ascii="Times New Roman" w:hAnsi="Times New Roman"/>
                <w:color w:val="000000"/>
                <w:kern w:val="24"/>
                <w:sz w:val="20"/>
                <w:szCs w:val="20"/>
              </w:rPr>
            </w:pPr>
            <w:r w:rsidRPr="00905F5A">
              <w:rPr>
                <w:rFonts w:ascii="Times New Roman" w:hAnsi="Times New Roman"/>
                <w:color w:val="000000"/>
                <w:kern w:val="24"/>
                <w:sz w:val="20"/>
                <w:szCs w:val="20"/>
              </w:rPr>
              <w:t>29</w:t>
            </w:r>
          </w:p>
        </w:tc>
        <w:tc>
          <w:tcPr>
            <w:tcW w:w="421" w:type="pct"/>
            <w:tcBorders>
              <w:top w:val="single" w:sz="4" w:space="0" w:color="auto"/>
              <w:left w:val="nil"/>
              <w:bottom w:val="nil"/>
              <w:right w:val="single" w:sz="4" w:space="0" w:color="auto"/>
            </w:tcBorders>
            <w:shd w:val="clear" w:color="auto" w:fill="F2DBDB"/>
            <w:vAlign w:val="center"/>
          </w:tcPr>
          <w:p w14:paraId="1DE035C6" w14:textId="77777777" w:rsidR="00D31AC6" w:rsidRPr="00905F5A" w:rsidRDefault="00D31AC6" w:rsidP="00D26912">
            <w:pPr>
              <w:spacing w:after="0" w:line="240" w:lineRule="auto"/>
              <w:jc w:val="center"/>
              <w:textAlignment w:val="center"/>
              <w:rPr>
                <w:rFonts w:ascii="Times New Roman" w:hAnsi="Times New Roman"/>
                <w:color w:val="000000"/>
                <w:kern w:val="24"/>
                <w:sz w:val="20"/>
                <w:szCs w:val="20"/>
              </w:rPr>
            </w:pPr>
            <w:r w:rsidRPr="00905F5A">
              <w:rPr>
                <w:rFonts w:ascii="Times New Roman" w:hAnsi="Times New Roman"/>
                <w:color w:val="000000"/>
                <w:kern w:val="24"/>
                <w:sz w:val="20"/>
                <w:szCs w:val="20"/>
              </w:rPr>
              <w:t>4.141</w:t>
            </w:r>
          </w:p>
        </w:tc>
      </w:tr>
      <w:tr w:rsidR="00D31AC6" w:rsidRPr="00905F5A" w14:paraId="392D1375" w14:textId="77777777" w:rsidTr="00B47775">
        <w:trPr>
          <w:trHeight w:val="283"/>
        </w:trPr>
        <w:tc>
          <w:tcPr>
            <w:tcW w:w="621" w:type="pct"/>
            <w:tcBorders>
              <w:top w:val="nil"/>
              <w:left w:val="single" w:sz="4" w:space="0" w:color="auto"/>
              <w:bottom w:val="nil"/>
              <w:right w:val="single" w:sz="4" w:space="0" w:color="auto"/>
            </w:tcBorders>
            <w:shd w:val="clear" w:color="auto" w:fill="D99594"/>
            <w:tcMar>
              <w:top w:w="15" w:type="dxa"/>
              <w:left w:w="15" w:type="dxa"/>
              <w:bottom w:w="0" w:type="dxa"/>
              <w:right w:w="15" w:type="dxa"/>
            </w:tcMar>
            <w:vAlign w:val="center"/>
            <w:hideMark/>
          </w:tcPr>
          <w:p w14:paraId="4F5A52B0" w14:textId="77777777" w:rsidR="00D31AC6" w:rsidRPr="00905F5A" w:rsidRDefault="00D31AC6" w:rsidP="00811E0D">
            <w:pPr>
              <w:spacing w:after="0" w:line="240" w:lineRule="auto"/>
              <w:textAlignment w:val="bottom"/>
              <w:rPr>
                <w:rFonts w:ascii="Times New Roman" w:hAnsi="Times New Roman"/>
                <w:b/>
                <w:sz w:val="20"/>
                <w:szCs w:val="20"/>
              </w:rPr>
            </w:pPr>
            <w:r w:rsidRPr="00905F5A">
              <w:rPr>
                <w:rFonts w:ascii="Times New Roman" w:hAnsi="Times New Roman"/>
                <w:b/>
                <w:color w:val="FFFFFF"/>
                <w:kern w:val="24"/>
                <w:sz w:val="20"/>
                <w:szCs w:val="20"/>
              </w:rPr>
              <w:t>Trabzon</w:t>
            </w:r>
          </w:p>
        </w:tc>
        <w:tc>
          <w:tcPr>
            <w:tcW w:w="510" w:type="pct"/>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572309EB"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17</w:t>
            </w:r>
          </w:p>
        </w:tc>
        <w:tc>
          <w:tcPr>
            <w:tcW w:w="510" w:type="pct"/>
            <w:tcBorders>
              <w:top w:val="nil"/>
              <w:left w:val="nil"/>
              <w:bottom w:val="nil"/>
              <w:right w:val="nil"/>
            </w:tcBorders>
            <w:shd w:val="clear" w:color="auto" w:fill="auto"/>
            <w:tcMar>
              <w:top w:w="15" w:type="dxa"/>
              <w:left w:w="15" w:type="dxa"/>
              <w:bottom w:w="0" w:type="dxa"/>
              <w:right w:w="15" w:type="dxa"/>
            </w:tcMar>
            <w:vAlign w:val="center"/>
            <w:hideMark/>
          </w:tcPr>
          <w:p w14:paraId="7640705B"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2.382</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21235A28"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1</w:t>
            </w:r>
          </w:p>
        </w:tc>
        <w:tc>
          <w:tcPr>
            <w:tcW w:w="544" w:type="pct"/>
            <w:tcBorders>
              <w:top w:val="nil"/>
              <w:left w:val="nil"/>
              <w:bottom w:val="nil"/>
              <w:right w:val="nil"/>
            </w:tcBorders>
            <w:shd w:val="clear" w:color="auto" w:fill="auto"/>
            <w:tcMar>
              <w:top w:w="15" w:type="dxa"/>
              <w:left w:w="15" w:type="dxa"/>
              <w:bottom w:w="0" w:type="dxa"/>
              <w:right w:w="15" w:type="dxa"/>
            </w:tcMar>
            <w:vAlign w:val="center"/>
            <w:hideMark/>
          </w:tcPr>
          <w:p w14:paraId="64467730"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780</w:t>
            </w:r>
          </w:p>
        </w:tc>
        <w:tc>
          <w:tcPr>
            <w:tcW w:w="376" w:type="pct"/>
            <w:tcBorders>
              <w:top w:val="nil"/>
              <w:left w:val="nil"/>
              <w:bottom w:val="nil"/>
              <w:right w:val="nil"/>
            </w:tcBorders>
            <w:shd w:val="clear" w:color="auto" w:fill="auto"/>
            <w:tcMar>
              <w:top w:w="15" w:type="dxa"/>
              <w:left w:w="15" w:type="dxa"/>
              <w:bottom w:w="0" w:type="dxa"/>
              <w:right w:w="15" w:type="dxa"/>
            </w:tcMar>
            <w:vAlign w:val="center"/>
            <w:hideMark/>
          </w:tcPr>
          <w:p w14:paraId="7E57514A"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3</w:t>
            </w:r>
          </w:p>
        </w:tc>
        <w:tc>
          <w:tcPr>
            <w:tcW w:w="365" w:type="pct"/>
            <w:tcBorders>
              <w:top w:val="nil"/>
              <w:left w:val="nil"/>
              <w:bottom w:val="nil"/>
              <w:right w:val="nil"/>
            </w:tcBorders>
            <w:shd w:val="clear" w:color="auto" w:fill="auto"/>
            <w:tcMar>
              <w:top w:w="15" w:type="dxa"/>
              <w:left w:w="15" w:type="dxa"/>
              <w:bottom w:w="0" w:type="dxa"/>
              <w:right w:w="15" w:type="dxa"/>
            </w:tcMar>
            <w:vAlign w:val="center"/>
            <w:hideMark/>
          </w:tcPr>
          <w:p w14:paraId="76D67073"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248</w:t>
            </w:r>
          </w:p>
        </w:tc>
        <w:tc>
          <w:tcPr>
            <w:tcW w:w="376" w:type="pct"/>
            <w:tcBorders>
              <w:top w:val="nil"/>
              <w:left w:val="nil"/>
              <w:bottom w:val="nil"/>
              <w:right w:val="nil"/>
            </w:tcBorders>
            <w:shd w:val="clear" w:color="auto" w:fill="auto"/>
            <w:tcMar>
              <w:top w:w="15" w:type="dxa"/>
              <w:left w:w="15" w:type="dxa"/>
              <w:bottom w:w="0" w:type="dxa"/>
              <w:right w:w="15" w:type="dxa"/>
            </w:tcMar>
            <w:vAlign w:val="center"/>
            <w:hideMark/>
          </w:tcPr>
          <w:p w14:paraId="1BA4F3A0"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w:t>
            </w:r>
          </w:p>
        </w:tc>
        <w:tc>
          <w:tcPr>
            <w:tcW w:w="327" w:type="pct"/>
            <w:tcBorders>
              <w:top w:val="nil"/>
              <w:left w:val="nil"/>
              <w:bottom w:val="nil"/>
              <w:right w:val="nil"/>
            </w:tcBorders>
            <w:shd w:val="clear" w:color="auto" w:fill="auto"/>
            <w:tcMar>
              <w:top w:w="15" w:type="dxa"/>
              <w:left w:w="15" w:type="dxa"/>
              <w:bottom w:w="0" w:type="dxa"/>
              <w:right w:w="15" w:type="dxa"/>
            </w:tcMar>
            <w:vAlign w:val="center"/>
            <w:hideMark/>
          </w:tcPr>
          <w:p w14:paraId="222300BE"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21</w:t>
            </w:r>
          </w:p>
        </w:tc>
        <w:tc>
          <w:tcPr>
            <w:tcW w:w="405" w:type="pct"/>
            <w:tcBorders>
              <w:top w:val="nil"/>
              <w:left w:val="nil"/>
              <w:bottom w:val="nil"/>
              <w:right w:val="nil"/>
            </w:tcBorders>
            <w:vAlign w:val="center"/>
          </w:tcPr>
          <w:p w14:paraId="33E034AB" w14:textId="77777777" w:rsidR="00D31AC6" w:rsidRPr="00905F5A" w:rsidRDefault="00D31AC6" w:rsidP="00D26912">
            <w:pPr>
              <w:spacing w:after="0" w:line="240" w:lineRule="auto"/>
              <w:jc w:val="center"/>
              <w:textAlignment w:val="center"/>
              <w:rPr>
                <w:rFonts w:ascii="Times New Roman" w:hAnsi="Times New Roman"/>
                <w:color w:val="000000"/>
                <w:kern w:val="24"/>
                <w:sz w:val="20"/>
                <w:szCs w:val="20"/>
              </w:rPr>
            </w:pPr>
            <w:r w:rsidRPr="00905F5A">
              <w:rPr>
                <w:rFonts w:ascii="Times New Roman" w:hAnsi="Times New Roman"/>
                <w:color w:val="000000"/>
                <w:kern w:val="24"/>
                <w:sz w:val="20"/>
                <w:szCs w:val="20"/>
              </w:rPr>
              <w:t>21</w:t>
            </w:r>
          </w:p>
        </w:tc>
        <w:tc>
          <w:tcPr>
            <w:tcW w:w="421" w:type="pct"/>
            <w:tcBorders>
              <w:top w:val="nil"/>
              <w:left w:val="nil"/>
              <w:bottom w:val="nil"/>
              <w:right w:val="single" w:sz="4" w:space="0" w:color="auto"/>
            </w:tcBorders>
            <w:vAlign w:val="center"/>
          </w:tcPr>
          <w:p w14:paraId="3B514E13" w14:textId="77777777" w:rsidR="00D31AC6" w:rsidRPr="00905F5A" w:rsidRDefault="00D31AC6" w:rsidP="00D26912">
            <w:pPr>
              <w:spacing w:after="0" w:line="240" w:lineRule="auto"/>
              <w:jc w:val="center"/>
              <w:textAlignment w:val="center"/>
              <w:rPr>
                <w:rFonts w:ascii="Times New Roman" w:hAnsi="Times New Roman"/>
                <w:color w:val="000000"/>
                <w:kern w:val="24"/>
                <w:sz w:val="20"/>
                <w:szCs w:val="20"/>
              </w:rPr>
            </w:pPr>
            <w:r w:rsidRPr="00905F5A">
              <w:rPr>
                <w:rFonts w:ascii="Times New Roman" w:hAnsi="Times New Roman"/>
                <w:color w:val="000000"/>
                <w:kern w:val="24"/>
                <w:sz w:val="20"/>
                <w:szCs w:val="20"/>
              </w:rPr>
              <w:t>3.410</w:t>
            </w:r>
          </w:p>
        </w:tc>
      </w:tr>
      <w:tr w:rsidR="00D31AC6" w:rsidRPr="00905F5A" w14:paraId="3E8A3470" w14:textId="77777777" w:rsidTr="00B47775">
        <w:trPr>
          <w:trHeight w:val="283"/>
        </w:trPr>
        <w:tc>
          <w:tcPr>
            <w:tcW w:w="621" w:type="pct"/>
            <w:tcBorders>
              <w:top w:val="nil"/>
              <w:left w:val="single" w:sz="4" w:space="0" w:color="auto"/>
              <w:bottom w:val="nil"/>
              <w:right w:val="single" w:sz="4" w:space="0" w:color="auto"/>
            </w:tcBorders>
            <w:shd w:val="clear" w:color="auto" w:fill="D99594"/>
            <w:tcMar>
              <w:top w:w="15" w:type="dxa"/>
              <w:left w:w="15" w:type="dxa"/>
              <w:bottom w:w="0" w:type="dxa"/>
              <w:right w:w="15" w:type="dxa"/>
            </w:tcMar>
            <w:vAlign w:val="center"/>
            <w:hideMark/>
          </w:tcPr>
          <w:p w14:paraId="11504034" w14:textId="77777777" w:rsidR="00D31AC6" w:rsidRPr="00905F5A" w:rsidRDefault="00D31AC6" w:rsidP="00811E0D">
            <w:pPr>
              <w:spacing w:after="0" w:line="240" w:lineRule="auto"/>
              <w:textAlignment w:val="bottom"/>
              <w:rPr>
                <w:rFonts w:ascii="Times New Roman" w:hAnsi="Times New Roman"/>
                <w:b/>
                <w:sz w:val="20"/>
                <w:szCs w:val="20"/>
              </w:rPr>
            </w:pPr>
            <w:r w:rsidRPr="00905F5A">
              <w:rPr>
                <w:rFonts w:ascii="Times New Roman" w:hAnsi="Times New Roman"/>
                <w:b/>
                <w:color w:val="FFFFFF"/>
                <w:kern w:val="24"/>
                <w:sz w:val="20"/>
                <w:szCs w:val="20"/>
              </w:rPr>
              <w:t>Ordu</w:t>
            </w:r>
          </w:p>
        </w:tc>
        <w:tc>
          <w:tcPr>
            <w:tcW w:w="510" w:type="pct"/>
            <w:tcBorders>
              <w:top w:val="nil"/>
              <w:left w:val="single" w:sz="4" w:space="0" w:color="auto"/>
              <w:bottom w:val="nil"/>
              <w:right w:val="nil"/>
            </w:tcBorders>
            <w:shd w:val="clear" w:color="auto" w:fill="F2DBDB"/>
            <w:tcMar>
              <w:top w:w="15" w:type="dxa"/>
              <w:left w:w="15" w:type="dxa"/>
              <w:bottom w:w="0" w:type="dxa"/>
              <w:right w:w="15" w:type="dxa"/>
            </w:tcMar>
            <w:vAlign w:val="center"/>
            <w:hideMark/>
          </w:tcPr>
          <w:p w14:paraId="4EBBD66B"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12</w:t>
            </w:r>
          </w:p>
        </w:tc>
        <w:tc>
          <w:tcPr>
            <w:tcW w:w="510" w:type="pct"/>
            <w:tcBorders>
              <w:top w:val="nil"/>
              <w:left w:val="nil"/>
              <w:bottom w:val="nil"/>
              <w:right w:val="nil"/>
            </w:tcBorders>
            <w:shd w:val="clear" w:color="auto" w:fill="F2DBDB"/>
            <w:tcMar>
              <w:top w:w="15" w:type="dxa"/>
              <w:left w:w="15" w:type="dxa"/>
              <w:bottom w:w="0" w:type="dxa"/>
              <w:right w:w="15" w:type="dxa"/>
            </w:tcMar>
            <w:vAlign w:val="center"/>
            <w:hideMark/>
          </w:tcPr>
          <w:p w14:paraId="171DA44F"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1.518</w:t>
            </w:r>
          </w:p>
        </w:tc>
        <w:tc>
          <w:tcPr>
            <w:tcW w:w="545" w:type="pct"/>
            <w:tcBorders>
              <w:top w:val="nil"/>
              <w:left w:val="nil"/>
              <w:bottom w:val="nil"/>
              <w:right w:val="nil"/>
            </w:tcBorders>
            <w:shd w:val="clear" w:color="auto" w:fill="F2DBDB"/>
            <w:tcMar>
              <w:top w:w="15" w:type="dxa"/>
              <w:left w:w="15" w:type="dxa"/>
              <w:bottom w:w="0" w:type="dxa"/>
              <w:right w:w="15" w:type="dxa"/>
            </w:tcMar>
            <w:vAlign w:val="center"/>
            <w:hideMark/>
          </w:tcPr>
          <w:p w14:paraId="67353194"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w:t>
            </w:r>
          </w:p>
        </w:tc>
        <w:tc>
          <w:tcPr>
            <w:tcW w:w="544" w:type="pct"/>
            <w:tcBorders>
              <w:top w:val="nil"/>
              <w:left w:val="nil"/>
              <w:bottom w:val="nil"/>
              <w:right w:val="nil"/>
            </w:tcBorders>
            <w:shd w:val="clear" w:color="auto" w:fill="F2DBDB"/>
            <w:tcMar>
              <w:top w:w="15" w:type="dxa"/>
              <w:left w:w="15" w:type="dxa"/>
              <w:bottom w:w="0" w:type="dxa"/>
              <w:right w:w="15" w:type="dxa"/>
            </w:tcMar>
            <w:vAlign w:val="center"/>
            <w:hideMark/>
          </w:tcPr>
          <w:p w14:paraId="7EBBF485"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w:t>
            </w:r>
          </w:p>
        </w:tc>
        <w:tc>
          <w:tcPr>
            <w:tcW w:w="376" w:type="pct"/>
            <w:tcBorders>
              <w:top w:val="nil"/>
              <w:left w:val="nil"/>
              <w:bottom w:val="nil"/>
              <w:right w:val="nil"/>
            </w:tcBorders>
            <w:shd w:val="clear" w:color="auto" w:fill="F2DBDB"/>
            <w:tcMar>
              <w:top w:w="15" w:type="dxa"/>
              <w:left w:w="15" w:type="dxa"/>
              <w:bottom w:w="0" w:type="dxa"/>
              <w:right w:w="15" w:type="dxa"/>
            </w:tcMar>
            <w:vAlign w:val="center"/>
            <w:hideMark/>
          </w:tcPr>
          <w:p w14:paraId="0BA098E4"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6</w:t>
            </w:r>
          </w:p>
        </w:tc>
        <w:tc>
          <w:tcPr>
            <w:tcW w:w="365" w:type="pct"/>
            <w:tcBorders>
              <w:top w:val="nil"/>
              <w:left w:val="nil"/>
              <w:bottom w:val="nil"/>
              <w:right w:val="nil"/>
            </w:tcBorders>
            <w:shd w:val="clear" w:color="auto" w:fill="F2DBDB"/>
            <w:tcMar>
              <w:top w:w="15" w:type="dxa"/>
              <w:left w:w="15" w:type="dxa"/>
              <w:bottom w:w="0" w:type="dxa"/>
              <w:right w:w="15" w:type="dxa"/>
            </w:tcMar>
            <w:vAlign w:val="center"/>
            <w:hideMark/>
          </w:tcPr>
          <w:p w14:paraId="2B161EFF"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444</w:t>
            </w:r>
          </w:p>
        </w:tc>
        <w:tc>
          <w:tcPr>
            <w:tcW w:w="376" w:type="pct"/>
            <w:tcBorders>
              <w:top w:val="nil"/>
              <w:left w:val="nil"/>
              <w:bottom w:val="nil"/>
              <w:right w:val="nil"/>
            </w:tcBorders>
            <w:shd w:val="clear" w:color="auto" w:fill="F2DBDB"/>
            <w:tcMar>
              <w:top w:w="15" w:type="dxa"/>
              <w:left w:w="15" w:type="dxa"/>
              <w:bottom w:w="0" w:type="dxa"/>
              <w:right w:w="15" w:type="dxa"/>
            </w:tcMar>
            <w:vAlign w:val="center"/>
            <w:hideMark/>
          </w:tcPr>
          <w:p w14:paraId="0AAFF102"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w:t>
            </w:r>
          </w:p>
        </w:tc>
        <w:tc>
          <w:tcPr>
            <w:tcW w:w="327" w:type="pct"/>
            <w:tcBorders>
              <w:top w:val="nil"/>
              <w:left w:val="nil"/>
              <w:bottom w:val="nil"/>
              <w:right w:val="nil"/>
            </w:tcBorders>
            <w:shd w:val="clear" w:color="auto" w:fill="F2DBDB"/>
            <w:tcMar>
              <w:top w:w="15" w:type="dxa"/>
              <w:left w:w="15" w:type="dxa"/>
              <w:bottom w:w="0" w:type="dxa"/>
              <w:right w:w="15" w:type="dxa"/>
            </w:tcMar>
            <w:vAlign w:val="center"/>
            <w:hideMark/>
          </w:tcPr>
          <w:p w14:paraId="1ABDA16F"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18</w:t>
            </w:r>
          </w:p>
        </w:tc>
        <w:tc>
          <w:tcPr>
            <w:tcW w:w="405" w:type="pct"/>
            <w:tcBorders>
              <w:top w:val="nil"/>
              <w:left w:val="nil"/>
              <w:bottom w:val="nil"/>
              <w:right w:val="nil"/>
            </w:tcBorders>
            <w:shd w:val="clear" w:color="auto" w:fill="F2DBDB"/>
            <w:vAlign w:val="center"/>
          </w:tcPr>
          <w:p w14:paraId="77E6F2A4" w14:textId="77777777" w:rsidR="00D31AC6" w:rsidRPr="00905F5A" w:rsidRDefault="00D31AC6" w:rsidP="00D26912">
            <w:pPr>
              <w:spacing w:after="0" w:line="240" w:lineRule="auto"/>
              <w:jc w:val="center"/>
              <w:textAlignment w:val="center"/>
              <w:rPr>
                <w:rFonts w:ascii="Times New Roman" w:hAnsi="Times New Roman"/>
                <w:color w:val="000000"/>
                <w:kern w:val="24"/>
                <w:sz w:val="20"/>
                <w:szCs w:val="20"/>
              </w:rPr>
            </w:pPr>
            <w:r w:rsidRPr="00905F5A">
              <w:rPr>
                <w:rFonts w:ascii="Times New Roman" w:hAnsi="Times New Roman"/>
                <w:color w:val="000000"/>
                <w:kern w:val="24"/>
                <w:sz w:val="20"/>
                <w:szCs w:val="20"/>
              </w:rPr>
              <w:t>18</w:t>
            </w:r>
          </w:p>
        </w:tc>
        <w:tc>
          <w:tcPr>
            <w:tcW w:w="421" w:type="pct"/>
            <w:tcBorders>
              <w:top w:val="nil"/>
              <w:left w:val="nil"/>
              <w:bottom w:val="nil"/>
              <w:right w:val="single" w:sz="4" w:space="0" w:color="auto"/>
            </w:tcBorders>
            <w:shd w:val="clear" w:color="auto" w:fill="F2DBDB"/>
            <w:vAlign w:val="center"/>
          </w:tcPr>
          <w:p w14:paraId="71F77D2E" w14:textId="77777777" w:rsidR="00D31AC6" w:rsidRPr="00905F5A" w:rsidRDefault="00D31AC6" w:rsidP="00D26912">
            <w:pPr>
              <w:spacing w:after="0" w:line="240" w:lineRule="auto"/>
              <w:jc w:val="center"/>
              <w:textAlignment w:val="center"/>
              <w:rPr>
                <w:rFonts w:ascii="Times New Roman" w:hAnsi="Times New Roman"/>
                <w:color w:val="000000"/>
                <w:kern w:val="24"/>
                <w:sz w:val="20"/>
                <w:szCs w:val="20"/>
              </w:rPr>
            </w:pPr>
            <w:r w:rsidRPr="00905F5A">
              <w:rPr>
                <w:rFonts w:ascii="Times New Roman" w:hAnsi="Times New Roman"/>
                <w:color w:val="000000"/>
                <w:kern w:val="24"/>
                <w:sz w:val="20"/>
                <w:szCs w:val="20"/>
              </w:rPr>
              <w:t>1.962</w:t>
            </w:r>
          </w:p>
        </w:tc>
      </w:tr>
      <w:tr w:rsidR="00D31AC6" w:rsidRPr="00905F5A" w14:paraId="554AEEF0" w14:textId="77777777" w:rsidTr="00B47775">
        <w:trPr>
          <w:trHeight w:val="283"/>
        </w:trPr>
        <w:tc>
          <w:tcPr>
            <w:tcW w:w="621" w:type="pct"/>
            <w:tcBorders>
              <w:top w:val="nil"/>
              <w:left w:val="single" w:sz="4" w:space="0" w:color="auto"/>
              <w:bottom w:val="nil"/>
              <w:right w:val="single" w:sz="4" w:space="0" w:color="auto"/>
            </w:tcBorders>
            <w:shd w:val="clear" w:color="auto" w:fill="D99594"/>
            <w:tcMar>
              <w:top w:w="15" w:type="dxa"/>
              <w:left w:w="15" w:type="dxa"/>
              <w:bottom w:w="0" w:type="dxa"/>
              <w:right w:w="15" w:type="dxa"/>
            </w:tcMar>
            <w:vAlign w:val="center"/>
            <w:hideMark/>
          </w:tcPr>
          <w:p w14:paraId="570A87B9" w14:textId="77777777" w:rsidR="00D31AC6" w:rsidRPr="00905F5A" w:rsidRDefault="00D31AC6" w:rsidP="00811E0D">
            <w:pPr>
              <w:spacing w:after="0" w:line="240" w:lineRule="auto"/>
              <w:textAlignment w:val="bottom"/>
              <w:rPr>
                <w:rFonts w:ascii="Times New Roman" w:hAnsi="Times New Roman"/>
                <w:b/>
                <w:sz w:val="20"/>
                <w:szCs w:val="20"/>
              </w:rPr>
            </w:pPr>
            <w:r w:rsidRPr="00905F5A">
              <w:rPr>
                <w:rFonts w:ascii="Times New Roman" w:hAnsi="Times New Roman"/>
                <w:b/>
                <w:color w:val="FFFFFF"/>
                <w:kern w:val="24"/>
                <w:sz w:val="20"/>
                <w:szCs w:val="20"/>
              </w:rPr>
              <w:t>Giresun</w:t>
            </w:r>
          </w:p>
        </w:tc>
        <w:tc>
          <w:tcPr>
            <w:tcW w:w="510" w:type="pct"/>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4A05B8A5"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12</w:t>
            </w:r>
          </w:p>
        </w:tc>
        <w:tc>
          <w:tcPr>
            <w:tcW w:w="510" w:type="pct"/>
            <w:tcBorders>
              <w:top w:val="nil"/>
              <w:left w:val="nil"/>
              <w:bottom w:val="nil"/>
              <w:right w:val="nil"/>
            </w:tcBorders>
            <w:shd w:val="clear" w:color="auto" w:fill="auto"/>
            <w:tcMar>
              <w:top w:w="15" w:type="dxa"/>
              <w:left w:w="15" w:type="dxa"/>
              <w:bottom w:w="0" w:type="dxa"/>
              <w:right w:w="15" w:type="dxa"/>
            </w:tcMar>
            <w:vAlign w:val="center"/>
            <w:hideMark/>
          </w:tcPr>
          <w:p w14:paraId="5889761F"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1.092</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2C85577C"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1</w:t>
            </w:r>
          </w:p>
        </w:tc>
        <w:tc>
          <w:tcPr>
            <w:tcW w:w="544" w:type="pct"/>
            <w:tcBorders>
              <w:top w:val="nil"/>
              <w:left w:val="nil"/>
              <w:bottom w:val="nil"/>
              <w:right w:val="nil"/>
            </w:tcBorders>
            <w:shd w:val="clear" w:color="auto" w:fill="auto"/>
            <w:tcMar>
              <w:top w:w="15" w:type="dxa"/>
              <w:left w:w="15" w:type="dxa"/>
              <w:bottom w:w="0" w:type="dxa"/>
              <w:right w:w="15" w:type="dxa"/>
            </w:tcMar>
            <w:vAlign w:val="center"/>
            <w:hideMark/>
          </w:tcPr>
          <w:p w14:paraId="1279E9D2"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w:t>
            </w:r>
          </w:p>
        </w:tc>
        <w:tc>
          <w:tcPr>
            <w:tcW w:w="376" w:type="pct"/>
            <w:tcBorders>
              <w:top w:val="nil"/>
              <w:left w:val="nil"/>
              <w:bottom w:val="nil"/>
              <w:right w:val="nil"/>
            </w:tcBorders>
            <w:shd w:val="clear" w:color="auto" w:fill="auto"/>
            <w:tcMar>
              <w:top w:w="15" w:type="dxa"/>
              <w:left w:w="15" w:type="dxa"/>
              <w:bottom w:w="0" w:type="dxa"/>
              <w:right w:w="15" w:type="dxa"/>
            </w:tcMar>
            <w:vAlign w:val="center"/>
            <w:hideMark/>
          </w:tcPr>
          <w:p w14:paraId="6A0BD27C"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2</w:t>
            </w:r>
          </w:p>
        </w:tc>
        <w:tc>
          <w:tcPr>
            <w:tcW w:w="365" w:type="pct"/>
            <w:tcBorders>
              <w:top w:val="nil"/>
              <w:left w:val="nil"/>
              <w:bottom w:val="nil"/>
              <w:right w:val="nil"/>
            </w:tcBorders>
            <w:shd w:val="clear" w:color="auto" w:fill="auto"/>
            <w:tcMar>
              <w:top w:w="15" w:type="dxa"/>
              <w:left w:w="15" w:type="dxa"/>
              <w:bottom w:w="0" w:type="dxa"/>
              <w:right w:w="15" w:type="dxa"/>
            </w:tcMar>
            <w:vAlign w:val="center"/>
            <w:hideMark/>
          </w:tcPr>
          <w:p w14:paraId="6296DDE6"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177</w:t>
            </w:r>
          </w:p>
        </w:tc>
        <w:tc>
          <w:tcPr>
            <w:tcW w:w="376" w:type="pct"/>
            <w:tcBorders>
              <w:top w:val="nil"/>
              <w:left w:val="nil"/>
              <w:bottom w:val="nil"/>
              <w:right w:val="nil"/>
            </w:tcBorders>
            <w:shd w:val="clear" w:color="auto" w:fill="auto"/>
            <w:tcMar>
              <w:top w:w="15" w:type="dxa"/>
              <w:left w:w="15" w:type="dxa"/>
              <w:bottom w:w="0" w:type="dxa"/>
              <w:right w:w="15" w:type="dxa"/>
            </w:tcMar>
            <w:vAlign w:val="center"/>
            <w:hideMark/>
          </w:tcPr>
          <w:p w14:paraId="50CBAE40"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w:t>
            </w:r>
          </w:p>
        </w:tc>
        <w:tc>
          <w:tcPr>
            <w:tcW w:w="327" w:type="pct"/>
            <w:tcBorders>
              <w:top w:val="nil"/>
              <w:left w:val="nil"/>
              <w:bottom w:val="nil"/>
              <w:right w:val="nil"/>
            </w:tcBorders>
            <w:shd w:val="clear" w:color="auto" w:fill="auto"/>
            <w:tcMar>
              <w:top w:w="15" w:type="dxa"/>
              <w:left w:w="15" w:type="dxa"/>
              <w:bottom w:w="0" w:type="dxa"/>
              <w:right w:w="15" w:type="dxa"/>
            </w:tcMar>
            <w:vAlign w:val="center"/>
            <w:hideMark/>
          </w:tcPr>
          <w:p w14:paraId="30E8A418"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15</w:t>
            </w:r>
          </w:p>
        </w:tc>
        <w:tc>
          <w:tcPr>
            <w:tcW w:w="405" w:type="pct"/>
            <w:tcBorders>
              <w:top w:val="nil"/>
              <w:left w:val="nil"/>
              <w:bottom w:val="nil"/>
              <w:right w:val="nil"/>
            </w:tcBorders>
            <w:vAlign w:val="center"/>
          </w:tcPr>
          <w:p w14:paraId="67EBF433" w14:textId="77777777" w:rsidR="00D31AC6" w:rsidRPr="00905F5A" w:rsidRDefault="00D31AC6" w:rsidP="00D26912">
            <w:pPr>
              <w:spacing w:after="0" w:line="240" w:lineRule="auto"/>
              <w:jc w:val="center"/>
              <w:textAlignment w:val="center"/>
              <w:rPr>
                <w:rFonts w:ascii="Times New Roman" w:hAnsi="Times New Roman"/>
                <w:color w:val="000000"/>
                <w:kern w:val="24"/>
                <w:sz w:val="20"/>
                <w:szCs w:val="20"/>
              </w:rPr>
            </w:pPr>
            <w:r w:rsidRPr="00905F5A">
              <w:rPr>
                <w:rFonts w:ascii="Times New Roman" w:hAnsi="Times New Roman"/>
                <w:color w:val="000000"/>
                <w:kern w:val="24"/>
                <w:sz w:val="20"/>
                <w:szCs w:val="20"/>
              </w:rPr>
              <w:t>15</w:t>
            </w:r>
          </w:p>
        </w:tc>
        <w:tc>
          <w:tcPr>
            <w:tcW w:w="421" w:type="pct"/>
            <w:tcBorders>
              <w:top w:val="nil"/>
              <w:left w:val="nil"/>
              <w:bottom w:val="nil"/>
              <w:right w:val="single" w:sz="4" w:space="0" w:color="auto"/>
            </w:tcBorders>
            <w:vAlign w:val="center"/>
          </w:tcPr>
          <w:p w14:paraId="62042D4E" w14:textId="77777777" w:rsidR="00D31AC6" w:rsidRPr="00905F5A" w:rsidRDefault="00D31AC6" w:rsidP="00D26912">
            <w:pPr>
              <w:spacing w:after="0" w:line="240" w:lineRule="auto"/>
              <w:jc w:val="center"/>
              <w:textAlignment w:val="center"/>
              <w:rPr>
                <w:rFonts w:ascii="Times New Roman" w:hAnsi="Times New Roman"/>
                <w:color w:val="000000"/>
                <w:kern w:val="24"/>
                <w:sz w:val="20"/>
                <w:szCs w:val="20"/>
              </w:rPr>
            </w:pPr>
            <w:r w:rsidRPr="00905F5A">
              <w:rPr>
                <w:rFonts w:ascii="Times New Roman" w:hAnsi="Times New Roman"/>
                <w:color w:val="000000"/>
                <w:kern w:val="24"/>
                <w:sz w:val="20"/>
                <w:szCs w:val="20"/>
              </w:rPr>
              <w:t>1.269</w:t>
            </w:r>
          </w:p>
        </w:tc>
      </w:tr>
      <w:tr w:rsidR="00D31AC6" w:rsidRPr="00905F5A" w14:paraId="64937999" w14:textId="77777777" w:rsidTr="00B47775">
        <w:trPr>
          <w:trHeight w:val="283"/>
        </w:trPr>
        <w:tc>
          <w:tcPr>
            <w:tcW w:w="621" w:type="pct"/>
            <w:tcBorders>
              <w:top w:val="nil"/>
              <w:left w:val="single" w:sz="4" w:space="0" w:color="auto"/>
              <w:bottom w:val="nil"/>
              <w:right w:val="single" w:sz="4" w:space="0" w:color="auto"/>
            </w:tcBorders>
            <w:shd w:val="clear" w:color="auto" w:fill="D99594"/>
            <w:tcMar>
              <w:top w:w="15" w:type="dxa"/>
              <w:left w:w="15" w:type="dxa"/>
              <w:bottom w:w="0" w:type="dxa"/>
              <w:right w:w="15" w:type="dxa"/>
            </w:tcMar>
            <w:vAlign w:val="center"/>
            <w:hideMark/>
          </w:tcPr>
          <w:p w14:paraId="36BD52B7" w14:textId="77777777" w:rsidR="00D31AC6" w:rsidRPr="00905F5A" w:rsidRDefault="00D31AC6" w:rsidP="00346954">
            <w:pPr>
              <w:spacing w:after="0" w:line="240" w:lineRule="auto"/>
              <w:textAlignment w:val="bottom"/>
              <w:rPr>
                <w:rFonts w:ascii="Times New Roman" w:hAnsi="Times New Roman"/>
                <w:b/>
                <w:sz w:val="20"/>
                <w:szCs w:val="20"/>
              </w:rPr>
            </w:pPr>
            <w:r w:rsidRPr="00905F5A">
              <w:rPr>
                <w:rFonts w:ascii="Times New Roman" w:hAnsi="Times New Roman"/>
                <w:b/>
                <w:color w:val="FFFFFF"/>
                <w:kern w:val="24"/>
                <w:sz w:val="20"/>
                <w:szCs w:val="20"/>
              </w:rPr>
              <w:t>Rize</w:t>
            </w:r>
          </w:p>
        </w:tc>
        <w:tc>
          <w:tcPr>
            <w:tcW w:w="510" w:type="pct"/>
            <w:tcBorders>
              <w:top w:val="nil"/>
              <w:left w:val="single" w:sz="4" w:space="0" w:color="auto"/>
              <w:bottom w:val="nil"/>
              <w:right w:val="nil"/>
            </w:tcBorders>
            <w:shd w:val="clear" w:color="auto" w:fill="F2DBDB"/>
            <w:tcMar>
              <w:top w:w="15" w:type="dxa"/>
              <w:left w:w="15" w:type="dxa"/>
              <w:bottom w:w="0" w:type="dxa"/>
              <w:right w:w="15" w:type="dxa"/>
            </w:tcMar>
            <w:vAlign w:val="center"/>
            <w:hideMark/>
          </w:tcPr>
          <w:p w14:paraId="181B150B"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6</w:t>
            </w:r>
          </w:p>
        </w:tc>
        <w:tc>
          <w:tcPr>
            <w:tcW w:w="510" w:type="pct"/>
            <w:tcBorders>
              <w:top w:val="nil"/>
              <w:left w:val="nil"/>
              <w:bottom w:val="nil"/>
              <w:right w:val="nil"/>
            </w:tcBorders>
            <w:shd w:val="clear" w:color="auto" w:fill="F2DBDB"/>
            <w:tcMar>
              <w:top w:w="15" w:type="dxa"/>
              <w:left w:w="15" w:type="dxa"/>
              <w:bottom w:w="0" w:type="dxa"/>
              <w:right w:w="15" w:type="dxa"/>
            </w:tcMar>
            <w:vAlign w:val="center"/>
            <w:hideMark/>
          </w:tcPr>
          <w:p w14:paraId="62030350"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962</w:t>
            </w:r>
          </w:p>
        </w:tc>
        <w:tc>
          <w:tcPr>
            <w:tcW w:w="545" w:type="pct"/>
            <w:tcBorders>
              <w:top w:val="nil"/>
              <w:left w:val="nil"/>
              <w:bottom w:val="nil"/>
              <w:right w:val="nil"/>
            </w:tcBorders>
            <w:shd w:val="clear" w:color="auto" w:fill="F2DBDB"/>
            <w:tcMar>
              <w:top w:w="15" w:type="dxa"/>
              <w:left w:w="15" w:type="dxa"/>
              <w:bottom w:w="0" w:type="dxa"/>
              <w:right w:w="15" w:type="dxa"/>
            </w:tcMar>
            <w:vAlign w:val="center"/>
            <w:hideMark/>
          </w:tcPr>
          <w:p w14:paraId="28A2F65F"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w:t>
            </w:r>
          </w:p>
        </w:tc>
        <w:tc>
          <w:tcPr>
            <w:tcW w:w="544" w:type="pct"/>
            <w:tcBorders>
              <w:top w:val="nil"/>
              <w:left w:val="nil"/>
              <w:bottom w:val="nil"/>
              <w:right w:val="nil"/>
            </w:tcBorders>
            <w:shd w:val="clear" w:color="auto" w:fill="F2DBDB"/>
            <w:tcMar>
              <w:top w:w="15" w:type="dxa"/>
              <w:left w:w="15" w:type="dxa"/>
              <w:bottom w:w="0" w:type="dxa"/>
              <w:right w:w="15" w:type="dxa"/>
            </w:tcMar>
            <w:vAlign w:val="center"/>
            <w:hideMark/>
          </w:tcPr>
          <w:p w14:paraId="0ED259FB"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w:t>
            </w:r>
          </w:p>
        </w:tc>
        <w:tc>
          <w:tcPr>
            <w:tcW w:w="376" w:type="pct"/>
            <w:tcBorders>
              <w:top w:val="nil"/>
              <w:left w:val="nil"/>
              <w:bottom w:val="nil"/>
              <w:right w:val="nil"/>
            </w:tcBorders>
            <w:shd w:val="clear" w:color="auto" w:fill="F2DBDB"/>
            <w:tcMar>
              <w:top w:w="15" w:type="dxa"/>
              <w:left w:w="15" w:type="dxa"/>
              <w:bottom w:w="0" w:type="dxa"/>
              <w:right w:w="15" w:type="dxa"/>
            </w:tcMar>
            <w:vAlign w:val="center"/>
            <w:hideMark/>
          </w:tcPr>
          <w:p w14:paraId="36D29FE4"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1</w:t>
            </w:r>
          </w:p>
        </w:tc>
        <w:tc>
          <w:tcPr>
            <w:tcW w:w="365" w:type="pct"/>
            <w:tcBorders>
              <w:top w:val="nil"/>
              <w:left w:val="nil"/>
              <w:bottom w:val="nil"/>
              <w:right w:val="nil"/>
            </w:tcBorders>
            <w:shd w:val="clear" w:color="auto" w:fill="F2DBDB"/>
            <w:tcMar>
              <w:top w:w="15" w:type="dxa"/>
              <w:left w:w="15" w:type="dxa"/>
              <w:bottom w:w="0" w:type="dxa"/>
              <w:right w:w="15" w:type="dxa"/>
            </w:tcMar>
            <w:vAlign w:val="center"/>
            <w:hideMark/>
          </w:tcPr>
          <w:p w14:paraId="494CC006"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40</w:t>
            </w:r>
          </w:p>
        </w:tc>
        <w:tc>
          <w:tcPr>
            <w:tcW w:w="376" w:type="pct"/>
            <w:tcBorders>
              <w:top w:val="nil"/>
              <w:left w:val="nil"/>
              <w:bottom w:val="nil"/>
              <w:right w:val="nil"/>
            </w:tcBorders>
            <w:shd w:val="clear" w:color="auto" w:fill="F2DBDB"/>
            <w:tcMar>
              <w:top w:w="15" w:type="dxa"/>
              <w:left w:w="15" w:type="dxa"/>
              <w:bottom w:w="0" w:type="dxa"/>
              <w:right w:w="15" w:type="dxa"/>
            </w:tcMar>
            <w:vAlign w:val="center"/>
            <w:hideMark/>
          </w:tcPr>
          <w:p w14:paraId="206F89FD"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w:t>
            </w:r>
          </w:p>
        </w:tc>
        <w:tc>
          <w:tcPr>
            <w:tcW w:w="327" w:type="pct"/>
            <w:tcBorders>
              <w:top w:val="nil"/>
              <w:left w:val="nil"/>
              <w:bottom w:val="nil"/>
              <w:right w:val="nil"/>
            </w:tcBorders>
            <w:shd w:val="clear" w:color="auto" w:fill="F2DBDB"/>
            <w:tcMar>
              <w:top w:w="15" w:type="dxa"/>
              <w:left w:w="15" w:type="dxa"/>
              <w:bottom w:w="0" w:type="dxa"/>
              <w:right w:w="15" w:type="dxa"/>
            </w:tcMar>
            <w:vAlign w:val="center"/>
            <w:hideMark/>
          </w:tcPr>
          <w:p w14:paraId="720D6049"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7</w:t>
            </w:r>
          </w:p>
        </w:tc>
        <w:tc>
          <w:tcPr>
            <w:tcW w:w="405" w:type="pct"/>
            <w:tcBorders>
              <w:top w:val="nil"/>
              <w:left w:val="nil"/>
              <w:bottom w:val="nil"/>
              <w:right w:val="nil"/>
            </w:tcBorders>
            <w:shd w:val="clear" w:color="auto" w:fill="F2DBDB"/>
            <w:vAlign w:val="center"/>
          </w:tcPr>
          <w:p w14:paraId="0633C543" w14:textId="77777777" w:rsidR="00D31AC6" w:rsidRPr="00905F5A" w:rsidRDefault="00D31AC6" w:rsidP="00D26912">
            <w:pPr>
              <w:spacing w:after="0" w:line="240" w:lineRule="auto"/>
              <w:jc w:val="center"/>
              <w:textAlignment w:val="center"/>
              <w:rPr>
                <w:rFonts w:ascii="Times New Roman" w:hAnsi="Times New Roman"/>
                <w:color w:val="000000"/>
                <w:kern w:val="24"/>
                <w:sz w:val="20"/>
                <w:szCs w:val="20"/>
              </w:rPr>
            </w:pPr>
            <w:r w:rsidRPr="00905F5A">
              <w:rPr>
                <w:rFonts w:ascii="Times New Roman" w:hAnsi="Times New Roman"/>
                <w:color w:val="000000"/>
                <w:kern w:val="24"/>
                <w:sz w:val="20"/>
                <w:szCs w:val="20"/>
              </w:rPr>
              <w:t>7</w:t>
            </w:r>
          </w:p>
        </w:tc>
        <w:tc>
          <w:tcPr>
            <w:tcW w:w="421" w:type="pct"/>
            <w:tcBorders>
              <w:top w:val="nil"/>
              <w:left w:val="nil"/>
              <w:bottom w:val="nil"/>
              <w:right w:val="single" w:sz="4" w:space="0" w:color="auto"/>
            </w:tcBorders>
            <w:shd w:val="clear" w:color="auto" w:fill="F2DBDB"/>
            <w:vAlign w:val="center"/>
          </w:tcPr>
          <w:p w14:paraId="0B234ED2" w14:textId="77777777" w:rsidR="00D31AC6" w:rsidRPr="00905F5A" w:rsidRDefault="00D31AC6" w:rsidP="00D26912">
            <w:pPr>
              <w:spacing w:after="0" w:line="240" w:lineRule="auto"/>
              <w:jc w:val="center"/>
              <w:textAlignment w:val="center"/>
              <w:rPr>
                <w:rFonts w:ascii="Times New Roman" w:hAnsi="Times New Roman"/>
                <w:color w:val="000000"/>
                <w:kern w:val="24"/>
                <w:sz w:val="20"/>
                <w:szCs w:val="20"/>
              </w:rPr>
            </w:pPr>
            <w:r w:rsidRPr="00905F5A">
              <w:rPr>
                <w:rFonts w:ascii="Times New Roman" w:hAnsi="Times New Roman"/>
                <w:color w:val="000000"/>
                <w:kern w:val="24"/>
                <w:sz w:val="20"/>
                <w:szCs w:val="20"/>
              </w:rPr>
              <w:t>1.002</w:t>
            </w:r>
          </w:p>
        </w:tc>
      </w:tr>
      <w:tr w:rsidR="00D31AC6" w:rsidRPr="00905F5A" w14:paraId="2B268B77" w14:textId="77777777" w:rsidTr="00B47775">
        <w:trPr>
          <w:trHeight w:val="283"/>
        </w:trPr>
        <w:tc>
          <w:tcPr>
            <w:tcW w:w="621" w:type="pct"/>
            <w:tcBorders>
              <w:top w:val="nil"/>
              <w:left w:val="single" w:sz="4" w:space="0" w:color="auto"/>
              <w:bottom w:val="nil"/>
              <w:right w:val="single" w:sz="4" w:space="0" w:color="auto"/>
            </w:tcBorders>
            <w:shd w:val="clear" w:color="auto" w:fill="D99594"/>
            <w:tcMar>
              <w:top w:w="15" w:type="dxa"/>
              <w:left w:w="15" w:type="dxa"/>
              <w:bottom w:w="0" w:type="dxa"/>
              <w:right w:w="15" w:type="dxa"/>
            </w:tcMar>
            <w:vAlign w:val="center"/>
            <w:hideMark/>
          </w:tcPr>
          <w:p w14:paraId="08ACBBFA" w14:textId="77777777" w:rsidR="00D31AC6" w:rsidRPr="00905F5A" w:rsidRDefault="00D31AC6" w:rsidP="00346954">
            <w:pPr>
              <w:spacing w:after="0" w:line="240" w:lineRule="auto"/>
              <w:textAlignment w:val="bottom"/>
              <w:rPr>
                <w:rFonts w:ascii="Times New Roman" w:hAnsi="Times New Roman"/>
                <w:b/>
                <w:sz w:val="20"/>
                <w:szCs w:val="20"/>
              </w:rPr>
            </w:pPr>
            <w:r w:rsidRPr="00905F5A">
              <w:rPr>
                <w:rFonts w:ascii="Times New Roman" w:hAnsi="Times New Roman"/>
                <w:b/>
                <w:color w:val="FFFFFF"/>
                <w:kern w:val="24"/>
                <w:sz w:val="20"/>
                <w:szCs w:val="20"/>
              </w:rPr>
              <w:t>Artvin</w:t>
            </w:r>
          </w:p>
        </w:tc>
        <w:tc>
          <w:tcPr>
            <w:tcW w:w="510" w:type="pct"/>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65B40DAE"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8</w:t>
            </w:r>
          </w:p>
        </w:tc>
        <w:tc>
          <w:tcPr>
            <w:tcW w:w="510" w:type="pct"/>
            <w:tcBorders>
              <w:top w:val="nil"/>
              <w:left w:val="nil"/>
              <w:bottom w:val="nil"/>
              <w:right w:val="nil"/>
            </w:tcBorders>
            <w:shd w:val="clear" w:color="auto" w:fill="auto"/>
            <w:tcMar>
              <w:top w:w="15" w:type="dxa"/>
              <w:left w:w="15" w:type="dxa"/>
              <w:bottom w:w="0" w:type="dxa"/>
              <w:right w:w="15" w:type="dxa"/>
            </w:tcMar>
            <w:vAlign w:val="center"/>
            <w:hideMark/>
          </w:tcPr>
          <w:p w14:paraId="477DBE54"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449</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3DFB687E"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w:t>
            </w:r>
          </w:p>
        </w:tc>
        <w:tc>
          <w:tcPr>
            <w:tcW w:w="544" w:type="pct"/>
            <w:tcBorders>
              <w:top w:val="nil"/>
              <w:left w:val="nil"/>
              <w:bottom w:val="nil"/>
              <w:right w:val="nil"/>
            </w:tcBorders>
            <w:shd w:val="clear" w:color="auto" w:fill="auto"/>
            <w:tcMar>
              <w:top w:w="15" w:type="dxa"/>
              <w:left w:w="15" w:type="dxa"/>
              <w:bottom w:w="0" w:type="dxa"/>
              <w:right w:w="15" w:type="dxa"/>
            </w:tcMar>
            <w:vAlign w:val="center"/>
            <w:hideMark/>
          </w:tcPr>
          <w:p w14:paraId="70E48AA7"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w:t>
            </w:r>
          </w:p>
        </w:tc>
        <w:tc>
          <w:tcPr>
            <w:tcW w:w="376" w:type="pct"/>
            <w:tcBorders>
              <w:top w:val="nil"/>
              <w:left w:val="nil"/>
              <w:bottom w:val="nil"/>
              <w:right w:val="nil"/>
            </w:tcBorders>
            <w:shd w:val="clear" w:color="auto" w:fill="auto"/>
            <w:tcMar>
              <w:top w:w="15" w:type="dxa"/>
              <w:left w:w="15" w:type="dxa"/>
              <w:bottom w:w="0" w:type="dxa"/>
              <w:right w:w="15" w:type="dxa"/>
            </w:tcMar>
            <w:vAlign w:val="center"/>
            <w:hideMark/>
          </w:tcPr>
          <w:p w14:paraId="0AA8238E"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w:t>
            </w:r>
          </w:p>
        </w:tc>
        <w:tc>
          <w:tcPr>
            <w:tcW w:w="365" w:type="pct"/>
            <w:tcBorders>
              <w:top w:val="nil"/>
              <w:left w:val="nil"/>
              <w:bottom w:val="nil"/>
              <w:right w:val="nil"/>
            </w:tcBorders>
            <w:shd w:val="clear" w:color="auto" w:fill="auto"/>
            <w:tcMar>
              <w:top w:w="15" w:type="dxa"/>
              <w:left w:w="15" w:type="dxa"/>
              <w:bottom w:w="0" w:type="dxa"/>
              <w:right w:w="15" w:type="dxa"/>
            </w:tcMar>
            <w:vAlign w:val="center"/>
            <w:hideMark/>
          </w:tcPr>
          <w:p w14:paraId="6F68ADDD"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w:t>
            </w:r>
          </w:p>
        </w:tc>
        <w:tc>
          <w:tcPr>
            <w:tcW w:w="376" w:type="pct"/>
            <w:tcBorders>
              <w:top w:val="nil"/>
              <w:left w:val="nil"/>
              <w:bottom w:val="nil"/>
              <w:right w:val="nil"/>
            </w:tcBorders>
            <w:shd w:val="clear" w:color="auto" w:fill="auto"/>
            <w:tcMar>
              <w:top w:w="15" w:type="dxa"/>
              <w:left w:w="15" w:type="dxa"/>
              <w:bottom w:w="0" w:type="dxa"/>
              <w:right w:w="15" w:type="dxa"/>
            </w:tcMar>
            <w:vAlign w:val="center"/>
            <w:hideMark/>
          </w:tcPr>
          <w:p w14:paraId="1DE2E8BB"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w:t>
            </w:r>
          </w:p>
        </w:tc>
        <w:tc>
          <w:tcPr>
            <w:tcW w:w="327" w:type="pct"/>
            <w:tcBorders>
              <w:top w:val="nil"/>
              <w:left w:val="nil"/>
              <w:bottom w:val="nil"/>
              <w:right w:val="nil"/>
            </w:tcBorders>
            <w:shd w:val="clear" w:color="auto" w:fill="auto"/>
            <w:tcMar>
              <w:top w:w="15" w:type="dxa"/>
              <w:left w:w="15" w:type="dxa"/>
              <w:bottom w:w="0" w:type="dxa"/>
              <w:right w:w="15" w:type="dxa"/>
            </w:tcMar>
            <w:vAlign w:val="center"/>
            <w:hideMark/>
          </w:tcPr>
          <w:p w14:paraId="250701B6"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8</w:t>
            </w:r>
          </w:p>
        </w:tc>
        <w:tc>
          <w:tcPr>
            <w:tcW w:w="405" w:type="pct"/>
            <w:tcBorders>
              <w:top w:val="nil"/>
              <w:left w:val="nil"/>
              <w:bottom w:val="nil"/>
              <w:right w:val="nil"/>
            </w:tcBorders>
            <w:vAlign w:val="center"/>
          </w:tcPr>
          <w:p w14:paraId="18D96A4D" w14:textId="77777777" w:rsidR="00D31AC6" w:rsidRPr="00905F5A" w:rsidRDefault="00D31AC6" w:rsidP="00D26912">
            <w:pPr>
              <w:spacing w:after="0" w:line="240" w:lineRule="auto"/>
              <w:jc w:val="center"/>
              <w:textAlignment w:val="center"/>
              <w:rPr>
                <w:rFonts w:ascii="Times New Roman" w:hAnsi="Times New Roman"/>
                <w:color w:val="000000"/>
                <w:kern w:val="24"/>
                <w:sz w:val="20"/>
                <w:szCs w:val="20"/>
              </w:rPr>
            </w:pPr>
            <w:r w:rsidRPr="00905F5A">
              <w:rPr>
                <w:rFonts w:ascii="Times New Roman" w:hAnsi="Times New Roman"/>
                <w:color w:val="000000"/>
                <w:kern w:val="24"/>
                <w:sz w:val="20"/>
                <w:szCs w:val="20"/>
              </w:rPr>
              <w:t>8</w:t>
            </w:r>
          </w:p>
        </w:tc>
        <w:tc>
          <w:tcPr>
            <w:tcW w:w="421" w:type="pct"/>
            <w:tcBorders>
              <w:top w:val="nil"/>
              <w:left w:val="nil"/>
              <w:bottom w:val="nil"/>
              <w:right w:val="single" w:sz="4" w:space="0" w:color="auto"/>
            </w:tcBorders>
            <w:vAlign w:val="center"/>
          </w:tcPr>
          <w:p w14:paraId="67CFD4E0" w14:textId="77777777" w:rsidR="00D31AC6" w:rsidRPr="00905F5A" w:rsidRDefault="00D31AC6" w:rsidP="00D26912">
            <w:pPr>
              <w:spacing w:after="0" w:line="240" w:lineRule="auto"/>
              <w:jc w:val="center"/>
              <w:textAlignment w:val="center"/>
              <w:rPr>
                <w:rFonts w:ascii="Times New Roman" w:hAnsi="Times New Roman"/>
                <w:color w:val="000000"/>
                <w:kern w:val="24"/>
                <w:sz w:val="20"/>
                <w:szCs w:val="20"/>
              </w:rPr>
            </w:pPr>
            <w:r w:rsidRPr="00905F5A">
              <w:rPr>
                <w:rFonts w:ascii="Times New Roman" w:hAnsi="Times New Roman"/>
                <w:color w:val="000000"/>
                <w:kern w:val="24"/>
                <w:sz w:val="20"/>
                <w:szCs w:val="20"/>
              </w:rPr>
              <w:t>449</w:t>
            </w:r>
          </w:p>
        </w:tc>
      </w:tr>
      <w:tr w:rsidR="00D31AC6" w:rsidRPr="00905F5A" w14:paraId="40C009F2" w14:textId="77777777" w:rsidTr="00B47775">
        <w:trPr>
          <w:trHeight w:val="283"/>
        </w:trPr>
        <w:tc>
          <w:tcPr>
            <w:tcW w:w="621" w:type="pct"/>
            <w:tcBorders>
              <w:top w:val="nil"/>
              <w:left w:val="single" w:sz="4" w:space="0" w:color="auto"/>
              <w:bottom w:val="nil"/>
              <w:right w:val="single" w:sz="4" w:space="0" w:color="auto"/>
            </w:tcBorders>
            <w:shd w:val="clear" w:color="auto" w:fill="D99594"/>
            <w:tcMar>
              <w:top w:w="15" w:type="dxa"/>
              <w:left w:w="15" w:type="dxa"/>
              <w:bottom w:w="0" w:type="dxa"/>
              <w:right w:w="15" w:type="dxa"/>
            </w:tcMar>
            <w:vAlign w:val="center"/>
            <w:hideMark/>
          </w:tcPr>
          <w:p w14:paraId="00C111E7" w14:textId="77777777" w:rsidR="00D31AC6" w:rsidRPr="00905F5A" w:rsidRDefault="00D31AC6" w:rsidP="00346954">
            <w:pPr>
              <w:spacing w:after="0" w:line="240" w:lineRule="auto"/>
              <w:textAlignment w:val="bottom"/>
              <w:rPr>
                <w:rFonts w:ascii="Times New Roman" w:hAnsi="Times New Roman"/>
                <w:b/>
                <w:sz w:val="20"/>
                <w:szCs w:val="20"/>
              </w:rPr>
            </w:pPr>
            <w:r w:rsidRPr="00905F5A">
              <w:rPr>
                <w:rFonts w:ascii="Times New Roman" w:hAnsi="Times New Roman"/>
                <w:b/>
                <w:color w:val="FFFFFF"/>
                <w:kern w:val="24"/>
                <w:sz w:val="20"/>
                <w:szCs w:val="20"/>
              </w:rPr>
              <w:t>Gümüşhane</w:t>
            </w:r>
          </w:p>
        </w:tc>
        <w:tc>
          <w:tcPr>
            <w:tcW w:w="510" w:type="pct"/>
            <w:tcBorders>
              <w:top w:val="nil"/>
              <w:left w:val="single" w:sz="4" w:space="0" w:color="auto"/>
              <w:bottom w:val="nil"/>
              <w:right w:val="nil"/>
            </w:tcBorders>
            <w:shd w:val="clear" w:color="auto" w:fill="F2DBDB"/>
            <w:tcMar>
              <w:top w:w="15" w:type="dxa"/>
              <w:left w:w="15" w:type="dxa"/>
              <w:bottom w:w="0" w:type="dxa"/>
              <w:right w:w="15" w:type="dxa"/>
            </w:tcMar>
            <w:vAlign w:val="center"/>
            <w:hideMark/>
          </w:tcPr>
          <w:p w14:paraId="09D86AD7"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6</w:t>
            </w:r>
          </w:p>
        </w:tc>
        <w:tc>
          <w:tcPr>
            <w:tcW w:w="510" w:type="pct"/>
            <w:tcBorders>
              <w:top w:val="nil"/>
              <w:left w:val="nil"/>
              <w:bottom w:val="nil"/>
              <w:right w:val="nil"/>
            </w:tcBorders>
            <w:shd w:val="clear" w:color="auto" w:fill="F2DBDB"/>
            <w:tcMar>
              <w:top w:w="15" w:type="dxa"/>
              <w:left w:w="15" w:type="dxa"/>
              <w:bottom w:w="0" w:type="dxa"/>
              <w:right w:w="15" w:type="dxa"/>
            </w:tcMar>
            <w:vAlign w:val="center"/>
            <w:hideMark/>
          </w:tcPr>
          <w:p w14:paraId="4E877C1E"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334</w:t>
            </w:r>
          </w:p>
        </w:tc>
        <w:tc>
          <w:tcPr>
            <w:tcW w:w="545" w:type="pct"/>
            <w:tcBorders>
              <w:top w:val="nil"/>
              <w:left w:val="nil"/>
              <w:bottom w:val="nil"/>
              <w:right w:val="nil"/>
            </w:tcBorders>
            <w:shd w:val="clear" w:color="auto" w:fill="F2DBDB"/>
            <w:tcMar>
              <w:top w:w="15" w:type="dxa"/>
              <w:left w:w="15" w:type="dxa"/>
              <w:bottom w:w="0" w:type="dxa"/>
              <w:right w:w="15" w:type="dxa"/>
            </w:tcMar>
            <w:vAlign w:val="center"/>
            <w:hideMark/>
          </w:tcPr>
          <w:p w14:paraId="3EB17137"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w:t>
            </w:r>
          </w:p>
        </w:tc>
        <w:tc>
          <w:tcPr>
            <w:tcW w:w="544" w:type="pct"/>
            <w:tcBorders>
              <w:top w:val="nil"/>
              <w:left w:val="nil"/>
              <w:bottom w:val="nil"/>
              <w:right w:val="nil"/>
            </w:tcBorders>
            <w:shd w:val="clear" w:color="auto" w:fill="F2DBDB"/>
            <w:tcMar>
              <w:top w:w="15" w:type="dxa"/>
              <w:left w:w="15" w:type="dxa"/>
              <w:bottom w:w="0" w:type="dxa"/>
              <w:right w:w="15" w:type="dxa"/>
            </w:tcMar>
            <w:vAlign w:val="center"/>
            <w:hideMark/>
          </w:tcPr>
          <w:p w14:paraId="385112C3"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w:t>
            </w:r>
          </w:p>
        </w:tc>
        <w:tc>
          <w:tcPr>
            <w:tcW w:w="376" w:type="pct"/>
            <w:tcBorders>
              <w:top w:val="nil"/>
              <w:left w:val="nil"/>
              <w:bottom w:val="nil"/>
              <w:right w:val="nil"/>
            </w:tcBorders>
            <w:shd w:val="clear" w:color="auto" w:fill="F2DBDB"/>
            <w:tcMar>
              <w:top w:w="15" w:type="dxa"/>
              <w:left w:w="15" w:type="dxa"/>
              <w:bottom w:w="0" w:type="dxa"/>
              <w:right w:w="15" w:type="dxa"/>
            </w:tcMar>
            <w:vAlign w:val="center"/>
            <w:hideMark/>
          </w:tcPr>
          <w:p w14:paraId="19499D22"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w:t>
            </w:r>
          </w:p>
        </w:tc>
        <w:tc>
          <w:tcPr>
            <w:tcW w:w="365" w:type="pct"/>
            <w:tcBorders>
              <w:top w:val="nil"/>
              <w:left w:val="nil"/>
              <w:bottom w:val="nil"/>
              <w:right w:val="nil"/>
            </w:tcBorders>
            <w:shd w:val="clear" w:color="auto" w:fill="F2DBDB"/>
            <w:tcMar>
              <w:top w:w="15" w:type="dxa"/>
              <w:left w:w="15" w:type="dxa"/>
              <w:bottom w:w="0" w:type="dxa"/>
              <w:right w:w="15" w:type="dxa"/>
            </w:tcMar>
            <w:vAlign w:val="center"/>
            <w:hideMark/>
          </w:tcPr>
          <w:p w14:paraId="381DD01C"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w:t>
            </w:r>
          </w:p>
        </w:tc>
        <w:tc>
          <w:tcPr>
            <w:tcW w:w="376" w:type="pct"/>
            <w:tcBorders>
              <w:top w:val="nil"/>
              <w:left w:val="nil"/>
              <w:bottom w:val="nil"/>
              <w:right w:val="nil"/>
            </w:tcBorders>
            <w:shd w:val="clear" w:color="auto" w:fill="F2DBDB"/>
            <w:tcMar>
              <w:top w:w="15" w:type="dxa"/>
              <w:left w:w="15" w:type="dxa"/>
              <w:bottom w:w="0" w:type="dxa"/>
              <w:right w:w="15" w:type="dxa"/>
            </w:tcMar>
            <w:vAlign w:val="center"/>
            <w:hideMark/>
          </w:tcPr>
          <w:p w14:paraId="6AC582D5"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w:t>
            </w:r>
          </w:p>
        </w:tc>
        <w:tc>
          <w:tcPr>
            <w:tcW w:w="327" w:type="pct"/>
            <w:tcBorders>
              <w:top w:val="nil"/>
              <w:left w:val="nil"/>
              <w:bottom w:val="nil"/>
              <w:right w:val="nil"/>
            </w:tcBorders>
            <w:shd w:val="clear" w:color="auto" w:fill="F2DBDB"/>
            <w:tcMar>
              <w:top w:w="15" w:type="dxa"/>
              <w:left w:w="15" w:type="dxa"/>
              <w:bottom w:w="0" w:type="dxa"/>
              <w:right w:w="15" w:type="dxa"/>
            </w:tcMar>
            <w:vAlign w:val="center"/>
            <w:hideMark/>
          </w:tcPr>
          <w:p w14:paraId="36391C37"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6</w:t>
            </w:r>
          </w:p>
        </w:tc>
        <w:tc>
          <w:tcPr>
            <w:tcW w:w="405" w:type="pct"/>
            <w:tcBorders>
              <w:top w:val="nil"/>
              <w:left w:val="nil"/>
              <w:bottom w:val="nil"/>
              <w:right w:val="nil"/>
            </w:tcBorders>
            <w:shd w:val="clear" w:color="auto" w:fill="F2DBDB"/>
            <w:vAlign w:val="center"/>
          </w:tcPr>
          <w:p w14:paraId="47FC471E" w14:textId="77777777" w:rsidR="00D31AC6" w:rsidRPr="00905F5A" w:rsidRDefault="00D31AC6" w:rsidP="00D26912">
            <w:pPr>
              <w:spacing w:after="0" w:line="240" w:lineRule="auto"/>
              <w:jc w:val="center"/>
              <w:textAlignment w:val="center"/>
              <w:rPr>
                <w:rFonts w:ascii="Times New Roman" w:hAnsi="Times New Roman"/>
                <w:color w:val="000000"/>
                <w:kern w:val="24"/>
                <w:sz w:val="20"/>
                <w:szCs w:val="20"/>
              </w:rPr>
            </w:pPr>
            <w:r w:rsidRPr="00905F5A">
              <w:rPr>
                <w:rFonts w:ascii="Times New Roman" w:hAnsi="Times New Roman"/>
                <w:color w:val="000000"/>
                <w:kern w:val="24"/>
                <w:sz w:val="20"/>
                <w:szCs w:val="20"/>
              </w:rPr>
              <w:t>6</w:t>
            </w:r>
          </w:p>
        </w:tc>
        <w:tc>
          <w:tcPr>
            <w:tcW w:w="421" w:type="pct"/>
            <w:tcBorders>
              <w:top w:val="nil"/>
              <w:left w:val="nil"/>
              <w:bottom w:val="nil"/>
              <w:right w:val="single" w:sz="4" w:space="0" w:color="auto"/>
            </w:tcBorders>
            <w:shd w:val="clear" w:color="auto" w:fill="F2DBDB"/>
            <w:vAlign w:val="center"/>
          </w:tcPr>
          <w:p w14:paraId="34411B46" w14:textId="77777777" w:rsidR="00D31AC6" w:rsidRPr="00905F5A" w:rsidRDefault="00D31AC6" w:rsidP="00D26912">
            <w:pPr>
              <w:spacing w:after="0" w:line="240" w:lineRule="auto"/>
              <w:jc w:val="center"/>
              <w:textAlignment w:val="center"/>
              <w:rPr>
                <w:rFonts w:ascii="Times New Roman" w:hAnsi="Times New Roman"/>
                <w:color w:val="000000"/>
                <w:kern w:val="24"/>
                <w:sz w:val="20"/>
                <w:szCs w:val="20"/>
              </w:rPr>
            </w:pPr>
            <w:r w:rsidRPr="00905F5A">
              <w:rPr>
                <w:rFonts w:ascii="Times New Roman" w:hAnsi="Times New Roman"/>
                <w:color w:val="000000"/>
                <w:kern w:val="24"/>
                <w:sz w:val="20"/>
                <w:szCs w:val="20"/>
              </w:rPr>
              <w:t>334</w:t>
            </w:r>
          </w:p>
        </w:tc>
      </w:tr>
      <w:tr w:rsidR="00D31AC6" w:rsidRPr="00905F5A" w14:paraId="77D74204" w14:textId="77777777" w:rsidTr="00493DDF">
        <w:trPr>
          <w:trHeight w:val="283"/>
        </w:trPr>
        <w:tc>
          <w:tcPr>
            <w:tcW w:w="621" w:type="pct"/>
            <w:tcBorders>
              <w:top w:val="nil"/>
              <w:left w:val="single" w:sz="4" w:space="0" w:color="auto"/>
              <w:bottom w:val="single" w:sz="4" w:space="0" w:color="auto"/>
              <w:right w:val="single" w:sz="4" w:space="0" w:color="auto"/>
            </w:tcBorders>
            <w:shd w:val="clear" w:color="auto" w:fill="D99594"/>
            <w:tcMar>
              <w:top w:w="15" w:type="dxa"/>
              <w:left w:w="15" w:type="dxa"/>
              <w:bottom w:w="0" w:type="dxa"/>
              <w:right w:w="15" w:type="dxa"/>
            </w:tcMar>
            <w:vAlign w:val="center"/>
            <w:hideMark/>
          </w:tcPr>
          <w:p w14:paraId="224A67A0" w14:textId="77777777" w:rsidR="00D31AC6" w:rsidRPr="00905F5A" w:rsidRDefault="00D31AC6" w:rsidP="00346954">
            <w:pPr>
              <w:spacing w:after="0" w:line="240" w:lineRule="auto"/>
              <w:textAlignment w:val="bottom"/>
              <w:rPr>
                <w:rFonts w:ascii="Times New Roman" w:hAnsi="Times New Roman"/>
                <w:b/>
                <w:sz w:val="20"/>
                <w:szCs w:val="20"/>
              </w:rPr>
            </w:pPr>
            <w:r w:rsidRPr="00905F5A">
              <w:rPr>
                <w:rFonts w:ascii="Times New Roman" w:hAnsi="Times New Roman"/>
                <w:b/>
                <w:color w:val="FFFFFF"/>
                <w:kern w:val="24"/>
                <w:sz w:val="20"/>
                <w:szCs w:val="20"/>
              </w:rPr>
              <w:t>Bayburt</w:t>
            </w:r>
          </w:p>
        </w:tc>
        <w:tc>
          <w:tcPr>
            <w:tcW w:w="510"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1B762F62"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1</w:t>
            </w:r>
          </w:p>
        </w:tc>
        <w:tc>
          <w:tcPr>
            <w:tcW w:w="510"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004764E"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150</w:t>
            </w:r>
          </w:p>
        </w:tc>
        <w:tc>
          <w:tcPr>
            <w:tcW w:w="545"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663B4E8C"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w:t>
            </w:r>
          </w:p>
        </w:tc>
        <w:tc>
          <w:tcPr>
            <w:tcW w:w="544"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0C414441"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w:t>
            </w:r>
          </w:p>
        </w:tc>
        <w:tc>
          <w:tcPr>
            <w:tcW w:w="376"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EE41A99"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w:t>
            </w:r>
          </w:p>
        </w:tc>
        <w:tc>
          <w:tcPr>
            <w:tcW w:w="365"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FDD4722"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w:t>
            </w:r>
          </w:p>
        </w:tc>
        <w:tc>
          <w:tcPr>
            <w:tcW w:w="376"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6FEBE3D"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w:t>
            </w:r>
          </w:p>
        </w:tc>
        <w:tc>
          <w:tcPr>
            <w:tcW w:w="327"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5D510AA"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1</w:t>
            </w:r>
          </w:p>
        </w:tc>
        <w:tc>
          <w:tcPr>
            <w:tcW w:w="405" w:type="pct"/>
            <w:tcBorders>
              <w:top w:val="nil"/>
              <w:left w:val="nil"/>
              <w:bottom w:val="single" w:sz="4" w:space="0" w:color="auto"/>
              <w:right w:val="nil"/>
            </w:tcBorders>
            <w:vAlign w:val="center"/>
          </w:tcPr>
          <w:p w14:paraId="79ED0FD0" w14:textId="77777777" w:rsidR="00D31AC6" w:rsidRPr="00905F5A" w:rsidRDefault="00D31AC6" w:rsidP="00D26912">
            <w:pPr>
              <w:spacing w:after="0" w:line="240" w:lineRule="auto"/>
              <w:jc w:val="center"/>
              <w:textAlignment w:val="center"/>
              <w:rPr>
                <w:rFonts w:ascii="Times New Roman" w:hAnsi="Times New Roman"/>
                <w:color w:val="000000"/>
                <w:kern w:val="24"/>
                <w:sz w:val="20"/>
                <w:szCs w:val="20"/>
              </w:rPr>
            </w:pPr>
            <w:r w:rsidRPr="00905F5A">
              <w:rPr>
                <w:rFonts w:ascii="Times New Roman" w:hAnsi="Times New Roman"/>
                <w:color w:val="000000"/>
                <w:kern w:val="24"/>
                <w:sz w:val="20"/>
                <w:szCs w:val="20"/>
              </w:rPr>
              <w:t>1</w:t>
            </w:r>
          </w:p>
        </w:tc>
        <w:tc>
          <w:tcPr>
            <w:tcW w:w="421" w:type="pct"/>
            <w:tcBorders>
              <w:top w:val="nil"/>
              <w:left w:val="nil"/>
              <w:bottom w:val="single" w:sz="4" w:space="0" w:color="auto"/>
              <w:right w:val="single" w:sz="4" w:space="0" w:color="auto"/>
            </w:tcBorders>
            <w:vAlign w:val="center"/>
          </w:tcPr>
          <w:p w14:paraId="16849866" w14:textId="77777777" w:rsidR="00D31AC6" w:rsidRPr="00905F5A" w:rsidRDefault="00D31AC6" w:rsidP="00D26912">
            <w:pPr>
              <w:spacing w:after="0" w:line="240" w:lineRule="auto"/>
              <w:jc w:val="center"/>
              <w:textAlignment w:val="center"/>
              <w:rPr>
                <w:rFonts w:ascii="Times New Roman" w:hAnsi="Times New Roman"/>
                <w:color w:val="000000"/>
                <w:kern w:val="24"/>
                <w:sz w:val="20"/>
                <w:szCs w:val="20"/>
              </w:rPr>
            </w:pPr>
            <w:r w:rsidRPr="00905F5A">
              <w:rPr>
                <w:rFonts w:ascii="Times New Roman" w:hAnsi="Times New Roman"/>
                <w:color w:val="000000"/>
                <w:kern w:val="24"/>
                <w:sz w:val="20"/>
                <w:szCs w:val="20"/>
              </w:rPr>
              <w:t>150</w:t>
            </w:r>
          </w:p>
        </w:tc>
      </w:tr>
      <w:tr w:rsidR="00D31AC6" w:rsidRPr="00905F5A" w14:paraId="77706681" w14:textId="77777777" w:rsidTr="00B47775">
        <w:trPr>
          <w:trHeight w:val="283"/>
        </w:trPr>
        <w:tc>
          <w:tcPr>
            <w:tcW w:w="621" w:type="pct"/>
            <w:tcBorders>
              <w:top w:val="single" w:sz="4" w:space="0" w:color="auto"/>
              <w:left w:val="single" w:sz="4" w:space="0" w:color="auto"/>
              <w:bottom w:val="single" w:sz="4" w:space="0" w:color="auto"/>
              <w:right w:val="single" w:sz="4" w:space="0" w:color="auto"/>
            </w:tcBorders>
            <w:shd w:val="clear" w:color="auto" w:fill="D99594"/>
            <w:tcMar>
              <w:top w:w="15" w:type="dxa"/>
              <w:left w:w="15" w:type="dxa"/>
              <w:bottom w:w="0" w:type="dxa"/>
              <w:right w:w="15" w:type="dxa"/>
            </w:tcMar>
            <w:vAlign w:val="center"/>
            <w:hideMark/>
          </w:tcPr>
          <w:p w14:paraId="180C7FCD" w14:textId="77777777" w:rsidR="00D31AC6" w:rsidRPr="00905F5A" w:rsidRDefault="00D31AC6" w:rsidP="00346954">
            <w:pPr>
              <w:spacing w:after="0" w:line="240" w:lineRule="auto"/>
              <w:textAlignment w:val="bottom"/>
              <w:rPr>
                <w:rFonts w:ascii="Times New Roman" w:hAnsi="Times New Roman"/>
                <w:b/>
                <w:sz w:val="20"/>
                <w:szCs w:val="20"/>
              </w:rPr>
            </w:pPr>
            <w:r w:rsidRPr="00905F5A">
              <w:rPr>
                <w:rFonts w:ascii="Times New Roman" w:hAnsi="Times New Roman"/>
                <w:b/>
                <w:color w:val="000000"/>
                <w:kern w:val="24"/>
                <w:sz w:val="20"/>
                <w:szCs w:val="20"/>
              </w:rPr>
              <w:t>DOKAP Bölgesi</w:t>
            </w:r>
          </w:p>
        </w:tc>
        <w:tc>
          <w:tcPr>
            <w:tcW w:w="510" w:type="pct"/>
            <w:tcBorders>
              <w:top w:val="single" w:sz="4" w:space="0" w:color="auto"/>
              <w:left w:val="single" w:sz="4" w:space="0" w:color="auto"/>
              <w:bottom w:val="single" w:sz="4" w:space="0" w:color="auto"/>
              <w:right w:val="nil"/>
            </w:tcBorders>
            <w:shd w:val="clear" w:color="auto" w:fill="F2DBDB"/>
            <w:tcMar>
              <w:top w:w="15" w:type="dxa"/>
              <w:left w:w="15" w:type="dxa"/>
              <w:bottom w:w="0" w:type="dxa"/>
              <w:right w:w="15" w:type="dxa"/>
            </w:tcMar>
            <w:vAlign w:val="center"/>
            <w:hideMark/>
          </w:tcPr>
          <w:p w14:paraId="328FA820"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81</w:t>
            </w:r>
          </w:p>
        </w:tc>
        <w:tc>
          <w:tcPr>
            <w:tcW w:w="510" w:type="pct"/>
            <w:tcBorders>
              <w:top w:val="single" w:sz="4" w:space="0" w:color="auto"/>
              <w:left w:val="nil"/>
              <w:bottom w:val="single" w:sz="4" w:space="0" w:color="auto"/>
              <w:right w:val="nil"/>
            </w:tcBorders>
            <w:shd w:val="clear" w:color="auto" w:fill="F2DBDB"/>
            <w:tcMar>
              <w:top w:w="15" w:type="dxa"/>
              <w:left w:w="15" w:type="dxa"/>
              <w:bottom w:w="0" w:type="dxa"/>
              <w:right w:w="15" w:type="dxa"/>
            </w:tcMar>
            <w:vAlign w:val="center"/>
            <w:hideMark/>
          </w:tcPr>
          <w:p w14:paraId="4C31A67F"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9.565</w:t>
            </w:r>
          </w:p>
        </w:tc>
        <w:tc>
          <w:tcPr>
            <w:tcW w:w="545" w:type="pct"/>
            <w:tcBorders>
              <w:top w:val="single" w:sz="4" w:space="0" w:color="auto"/>
              <w:left w:val="nil"/>
              <w:bottom w:val="single" w:sz="4" w:space="0" w:color="auto"/>
              <w:right w:val="nil"/>
            </w:tcBorders>
            <w:shd w:val="clear" w:color="auto" w:fill="F2DBDB"/>
            <w:tcMar>
              <w:top w:w="15" w:type="dxa"/>
              <w:left w:w="15" w:type="dxa"/>
              <w:bottom w:w="0" w:type="dxa"/>
              <w:right w:w="15" w:type="dxa"/>
            </w:tcMar>
            <w:vAlign w:val="center"/>
            <w:hideMark/>
          </w:tcPr>
          <w:p w14:paraId="27CD2BEE"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3</w:t>
            </w:r>
          </w:p>
        </w:tc>
        <w:tc>
          <w:tcPr>
            <w:tcW w:w="544" w:type="pct"/>
            <w:tcBorders>
              <w:top w:val="single" w:sz="4" w:space="0" w:color="auto"/>
              <w:left w:val="nil"/>
              <w:bottom w:val="single" w:sz="4" w:space="0" w:color="auto"/>
              <w:right w:val="nil"/>
            </w:tcBorders>
            <w:shd w:val="clear" w:color="auto" w:fill="F2DBDB"/>
            <w:tcMar>
              <w:top w:w="15" w:type="dxa"/>
              <w:left w:w="15" w:type="dxa"/>
              <w:bottom w:w="0" w:type="dxa"/>
              <w:right w:w="15" w:type="dxa"/>
            </w:tcMar>
            <w:vAlign w:val="center"/>
            <w:hideMark/>
          </w:tcPr>
          <w:p w14:paraId="051B227B"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1.555</w:t>
            </w:r>
          </w:p>
        </w:tc>
        <w:tc>
          <w:tcPr>
            <w:tcW w:w="376" w:type="pct"/>
            <w:tcBorders>
              <w:top w:val="single" w:sz="4" w:space="0" w:color="auto"/>
              <w:left w:val="nil"/>
              <w:bottom w:val="single" w:sz="4" w:space="0" w:color="auto"/>
              <w:right w:val="nil"/>
            </w:tcBorders>
            <w:shd w:val="clear" w:color="auto" w:fill="F2DBDB"/>
            <w:tcMar>
              <w:top w:w="15" w:type="dxa"/>
              <w:left w:w="15" w:type="dxa"/>
              <w:bottom w:w="0" w:type="dxa"/>
              <w:right w:w="15" w:type="dxa"/>
            </w:tcMar>
            <w:vAlign w:val="center"/>
            <w:hideMark/>
          </w:tcPr>
          <w:p w14:paraId="7D067410"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20</w:t>
            </w:r>
          </w:p>
        </w:tc>
        <w:tc>
          <w:tcPr>
            <w:tcW w:w="365" w:type="pct"/>
            <w:tcBorders>
              <w:top w:val="single" w:sz="4" w:space="0" w:color="auto"/>
              <w:left w:val="nil"/>
              <w:bottom w:val="single" w:sz="4" w:space="0" w:color="auto"/>
              <w:right w:val="nil"/>
            </w:tcBorders>
            <w:shd w:val="clear" w:color="auto" w:fill="F2DBDB"/>
            <w:tcMar>
              <w:top w:w="15" w:type="dxa"/>
              <w:left w:w="15" w:type="dxa"/>
              <w:bottom w:w="0" w:type="dxa"/>
              <w:right w:w="15" w:type="dxa"/>
            </w:tcMar>
            <w:vAlign w:val="center"/>
            <w:hideMark/>
          </w:tcPr>
          <w:p w14:paraId="7B9F9088"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1.597</w:t>
            </w:r>
          </w:p>
        </w:tc>
        <w:tc>
          <w:tcPr>
            <w:tcW w:w="376" w:type="pct"/>
            <w:tcBorders>
              <w:top w:val="single" w:sz="4" w:space="0" w:color="auto"/>
              <w:left w:val="nil"/>
              <w:bottom w:val="single" w:sz="4" w:space="0" w:color="auto"/>
              <w:right w:val="nil"/>
            </w:tcBorders>
            <w:shd w:val="clear" w:color="auto" w:fill="F2DBDB"/>
            <w:tcMar>
              <w:top w:w="15" w:type="dxa"/>
              <w:left w:w="15" w:type="dxa"/>
              <w:bottom w:w="0" w:type="dxa"/>
              <w:right w:w="15" w:type="dxa"/>
            </w:tcMar>
            <w:vAlign w:val="center"/>
            <w:hideMark/>
          </w:tcPr>
          <w:p w14:paraId="3378A206"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1</w:t>
            </w:r>
          </w:p>
        </w:tc>
        <w:tc>
          <w:tcPr>
            <w:tcW w:w="327" w:type="pct"/>
            <w:tcBorders>
              <w:top w:val="single" w:sz="4" w:space="0" w:color="auto"/>
              <w:left w:val="nil"/>
              <w:bottom w:val="single" w:sz="4" w:space="0" w:color="auto"/>
              <w:right w:val="nil"/>
            </w:tcBorders>
            <w:shd w:val="clear" w:color="auto" w:fill="F2DBDB"/>
            <w:tcMar>
              <w:top w:w="15" w:type="dxa"/>
              <w:left w:w="15" w:type="dxa"/>
              <w:bottom w:w="0" w:type="dxa"/>
              <w:right w:w="15" w:type="dxa"/>
            </w:tcMar>
            <w:vAlign w:val="center"/>
            <w:hideMark/>
          </w:tcPr>
          <w:p w14:paraId="35EC9A52"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105</w:t>
            </w:r>
          </w:p>
        </w:tc>
        <w:tc>
          <w:tcPr>
            <w:tcW w:w="405" w:type="pct"/>
            <w:tcBorders>
              <w:top w:val="single" w:sz="4" w:space="0" w:color="auto"/>
              <w:left w:val="nil"/>
              <w:bottom w:val="single" w:sz="4" w:space="0" w:color="auto"/>
              <w:right w:val="nil"/>
            </w:tcBorders>
            <w:shd w:val="clear" w:color="auto" w:fill="F2DBDB"/>
            <w:vAlign w:val="center"/>
          </w:tcPr>
          <w:p w14:paraId="50E902F8" w14:textId="77777777" w:rsidR="00D31AC6" w:rsidRPr="00905F5A" w:rsidRDefault="00D31AC6" w:rsidP="00D26912">
            <w:pPr>
              <w:spacing w:after="0" w:line="240" w:lineRule="auto"/>
              <w:jc w:val="center"/>
              <w:textAlignment w:val="center"/>
              <w:rPr>
                <w:rFonts w:ascii="Times New Roman" w:hAnsi="Times New Roman"/>
                <w:color w:val="000000"/>
                <w:kern w:val="24"/>
                <w:sz w:val="20"/>
                <w:szCs w:val="20"/>
              </w:rPr>
            </w:pPr>
            <w:r w:rsidRPr="00905F5A">
              <w:rPr>
                <w:rFonts w:ascii="Times New Roman" w:hAnsi="Times New Roman"/>
                <w:color w:val="000000"/>
                <w:kern w:val="24"/>
                <w:sz w:val="20"/>
                <w:szCs w:val="20"/>
              </w:rPr>
              <w:t>105</w:t>
            </w:r>
          </w:p>
        </w:tc>
        <w:tc>
          <w:tcPr>
            <w:tcW w:w="421" w:type="pct"/>
            <w:tcBorders>
              <w:top w:val="single" w:sz="4" w:space="0" w:color="auto"/>
              <w:left w:val="nil"/>
              <w:bottom w:val="single" w:sz="4" w:space="0" w:color="auto"/>
              <w:right w:val="single" w:sz="4" w:space="0" w:color="auto"/>
            </w:tcBorders>
            <w:shd w:val="clear" w:color="auto" w:fill="F2DBDB"/>
            <w:vAlign w:val="center"/>
          </w:tcPr>
          <w:p w14:paraId="1623D35D" w14:textId="77777777" w:rsidR="00D31AC6" w:rsidRPr="00905F5A" w:rsidRDefault="00D31AC6" w:rsidP="00D26912">
            <w:pPr>
              <w:spacing w:after="0" w:line="240" w:lineRule="auto"/>
              <w:jc w:val="center"/>
              <w:textAlignment w:val="center"/>
              <w:rPr>
                <w:rFonts w:ascii="Times New Roman" w:hAnsi="Times New Roman"/>
                <w:color w:val="000000"/>
                <w:kern w:val="24"/>
                <w:sz w:val="20"/>
                <w:szCs w:val="20"/>
              </w:rPr>
            </w:pPr>
            <w:r w:rsidRPr="00905F5A">
              <w:rPr>
                <w:rFonts w:ascii="Times New Roman" w:hAnsi="Times New Roman"/>
                <w:color w:val="000000"/>
                <w:kern w:val="24"/>
                <w:sz w:val="20"/>
                <w:szCs w:val="20"/>
              </w:rPr>
              <w:t>12.717</w:t>
            </w:r>
          </w:p>
        </w:tc>
      </w:tr>
      <w:tr w:rsidR="00D31AC6" w:rsidRPr="00905F5A" w14:paraId="1D56342B" w14:textId="77777777" w:rsidTr="00346954">
        <w:trPr>
          <w:trHeight w:val="283"/>
        </w:trPr>
        <w:tc>
          <w:tcPr>
            <w:tcW w:w="621" w:type="pct"/>
            <w:tcBorders>
              <w:top w:val="single" w:sz="4" w:space="0" w:color="auto"/>
              <w:left w:val="single" w:sz="4" w:space="0" w:color="auto"/>
              <w:bottom w:val="single" w:sz="4" w:space="0" w:color="auto"/>
              <w:right w:val="single" w:sz="4" w:space="0" w:color="auto"/>
            </w:tcBorders>
            <w:shd w:val="clear" w:color="auto" w:fill="D99594"/>
            <w:tcMar>
              <w:top w:w="15" w:type="dxa"/>
              <w:left w:w="15" w:type="dxa"/>
              <w:bottom w:w="0" w:type="dxa"/>
              <w:right w:w="15" w:type="dxa"/>
            </w:tcMar>
            <w:vAlign w:val="center"/>
            <w:hideMark/>
          </w:tcPr>
          <w:p w14:paraId="2E196D42" w14:textId="77777777" w:rsidR="00D31AC6" w:rsidRPr="00905F5A" w:rsidRDefault="00D31AC6" w:rsidP="00346954">
            <w:pPr>
              <w:spacing w:after="0" w:line="240" w:lineRule="auto"/>
              <w:textAlignment w:val="bottom"/>
              <w:rPr>
                <w:rFonts w:ascii="Times New Roman" w:hAnsi="Times New Roman"/>
                <w:b/>
                <w:sz w:val="20"/>
                <w:szCs w:val="20"/>
              </w:rPr>
            </w:pPr>
            <w:r w:rsidRPr="00905F5A">
              <w:rPr>
                <w:rFonts w:ascii="Times New Roman" w:hAnsi="Times New Roman"/>
                <w:b/>
                <w:color w:val="000000"/>
                <w:kern w:val="24"/>
                <w:sz w:val="20"/>
                <w:szCs w:val="20"/>
              </w:rPr>
              <w:t>TÜRKİYE</w:t>
            </w:r>
          </w:p>
        </w:tc>
        <w:tc>
          <w:tcPr>
            <w:tcW w:w="510" w:type="pct"/>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20814356" w14:textId="77777777" w:rsidR="00D31AC6" w:rsidRPr="00905F5A" w:rsidRDefault="00D31AC6" w:rsidP="00D26912">
            <w:pPr>
              <w:spacing w:after="0" w:line="240" w:lineRule="auto"/>
              <w:jc w:val="center"/>
              <w:textAlignment w:val="center"/>
              <w:rPr>
                <w:rFonts w:ascii="Times New Roman" w:hAnsi="Times New Roman"/>
                <w:b/>
                <w:sz w:val="20"/>
                <w:szCs w:val="20"/>
              </w:rPr>
            </w:pPr>
            <w:r w:rsidRPr="00905F5A">
              <w:rPr>
                <w:rFonts w:ascii="Times New Roman" w:hAnsi="Times New Roman"/>
                <w:b/>
                <w:color w:val="000000"/>
                <w:kern w:val="24"/>
                <w:sz w:val="20"/>
                <w:szCs w:val="20"/>
              </w:rPr>
              <w:t>832</w:t>
            </w:r>
          </w:p>
        </w:tc>
        <w:tc>
          <w:tcPr>
            <w:tcW w:w="510"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1A01033A" w14:textId="77777777" w:rsidR="00D31AC6" w:rsidRPr="00905F5A" w:rsidRDefault="00D31AC6" w:rsidP="00D26912">
            <w:pPr>
              <w:spacing w:after="0" w:line="240" w:lineRule="auto"/>
              <w:jc w:val="center"/>
              <w:textAlignment w:val="center"/>
              <w:rPr>
                <w:rFonts w:ascii="Times New Roman" w:hAnsi="Times New Roman"/>
                <w:b/>
                <w:sz w:val="20"/>
                <w:szCs w:val="20"/>
              </w:rPr>
            </w:pPr>
            <w:r w:rsidRPr="00905F5A">
              <w:rPr>
                <w:rFonts w:ascii="Times New Roman" w:hAnsi="Times New Roman"/>
                <w:b/>
                <w:color w:val="000000"/>
                <w:kern w:val="24"/>
                <w:sz w:val="20"/>
                <w:szCs w:val="20"/>
              </w:rPr>
              <w:t>122.322</w:t>
            </w:r>
          </w:p>
        </w:tc>
        <w:tc>
          <w:tcPr>
            <w:tcW w:w="545"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33E57866" w14:textId="77777777" w:rsidR="00D31AC6" w:rsidRPr="00905F5A" w:rsidRDefault="00D31AC6" w:rsidP="00D26912">
            <w:pPr>
              <w:spacing w:after="0" w:line="240" w:lineRule="auto"/>
              <w:jc w:val="center"/>
              <w:textAlignment w:val="center"/>
              <w:rPr>
                <w:rFonts w:ascii="Times New Roman" w:hAnsi="Times New Roman"/>
                <w:b/>
                <w:sz w:val="20"/>
                <w:szCs w:val="20"/>
              </w:rPr>
            </w:pPr>
            <w:r w:rsidRPr="00905F5A">
              <w:rPr>
                <w:rFonts w:ascii="Times New Roman" w:hAnsi="Times New Roman"/>
                <w:b/>
                <w:color w:val="000000"/>
                <w:kern w:val="24"/>
                <w:sz w:val="20"/>
                <w:szCs w:val="20"/>
              </w:rPr>
              <w:t>65</w:t>
            </w:r>
          </w:p>
        </w:tc>
        <w:tc>
          <w:tcPr>
            <w:tcW w:w="544"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0548C0F8" w14:textId="77777777" w:rsidR="00D31AC6" w:rsidRPr="00905F5A" w:rsidRDefault="00D31AC6" w:rsidP="00D26912">
            <w:pPr>
              <w:spacing w:after="0" w:line="240" w:lineRule="auto"/>
              <w:jc w:val="center"/>
              <w:textAlignment w:val="center"/>
              <w:rPr>
                <w:rFonts w:ascii="Times New Roman" w:hAnsi="Times New Roman"/>
                <w:b/>
                <w:sz w:val="20"/>
                <w:szCs w:val="20"/>
              </w:rPr>
            </w:pPr>
            <w:r w:rsidRPr="00905F5A">
              <w:rPr>
                <w:rFonts w:ascii="Times New Roman" w:hAnsi="Times New Roman"/>
                <w:b/>
                <w:color w:val="000000"/>
                <w:kern w:val="24"/>
                <w:sz w:val="20"/>
                <w:szCs w:val="20"/>
              </w:rPr>
              <w:t>35.150</w:t>
            </w:r>
          </w:p>
        </w:tc>
        <w:tc>
          <w:tcPr>
            <w:tcW w:w="376"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531F8A63" w14:textId="77777777" w:rsidR="00D31AC6" w:rsidRPr="00905F5A" w:rsidRDefault="00D31AC6" w:rsidP="00D26912">
            <w:pPr>
              <w:spacing w:after="0" w:line="240" w:lineRule="auto"/>
              <w:jc w:val="center"/>
              <w:textAlignment w:val="center"/>
              <w:rPr>
                <w:rFonts w:ascii="Times New Roman" w:hAnsi="Times New Roman"/>
                <w:b/>
                <w:sz w:val="20"/>
                <w:szCs w:val="20"/>
              </w:rPr>
            </w:pPr>
            <w:r w:rsidRPr="00905F5A">
              <w:rPr>
                <w:rFonts w:ascii="Times New Roman" w:hAnsi="Times New Roman"/>
                <w:b/>
                <w:color w:val="000000"/>
                <w:kern w:val="24"/>
                <w:sz w:val="20"/>
                <w:szCs w:val="20"/>
              </w:rPr>
              <w:t>541</w:t>
            </w:r>
          </w:p>
        </w:tc>
        <w:tc>
          <w:tcPr>
            <w:tcW w:w="365"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7C0CDCD1" w14:textId="77777777" w:rsidR="00D31AC6" w:rsidRPr="00905F5A" w:rsidRDefault="00D31AC6" w:rsidP="00D26912">
            <w:pPr>
              <w:spacing w:after="0" w:line="240" w:lineRule="auto"/>
              <w:jc w:val="center"/>
              <w:textAlignment w:val="center"/>
              <w:rPr>
                <w:rFonts w:ascii="Times New Roman" w:hAnsi="Times New Roman"/>
                <w:b/>
                <w:sz w:val="20"/>
                <w:szCs w:val="20"/>
              </w:rPr>
            </w:pPr>
            <w:r w:rsidRPr="00905F5A">
              <w:rPr>
                <w:rFonts w:ascii="Times New Roman" w:hAnsi="Times New Roman"/>
                <w:b/>
                <w:color w:val="000000"/>
                <w:kern w:val="24"/>
                <w:sz w:val="20"/>
                <w:szCs w:val="20"/>
              </w:rPr>
              <w:t>35.767</w:t>
            </w:r>
          </w:p>
        </w:tc>
        <w:tc>
          <w:tcPr>
            <w:tcW w:w="376"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14802A80" w14:textId="77777777" w:rsidR="00D31AC6" w:rsidRPr="00905F5A" w:rsidRDefault="00D31AC6" w:rsidP="00D26912">
            <w:pPr>
              <w:spacing w:after="0" w:line="240" w:lineRule="auto"/>
              <w:jc w:val="center"/>
              <w:textAlignment w:val="center"/>
              <w:rPr>
                <w:rFonts w:ascii="Times New Roman" w:hAnsi="Times New Roman"/>
                <w:b/>
                <w:sz w:val="20"/>
                <w:szCs w:val="20"/>
              </w:rPr>
            </w:pPr>
            <w:r w:rsidRPr="00905F5A">
              <w:rPr>
                <w:rFonts w:ascii="Times New Roman" w:hAnsi="Times New Roman"/>
                <w:b/>
                <w:color w:val="000000"/>
                <w:kern w:val="24"/>
                <w:sz w:val="20"/>
                <w:szCs w:val="20"/>
              </w:rPr>
              <w:t>45</w:t>
            </w:r>
          </w:p>
        </w:tc>
        <w:tc>
          <w:tcPr>
            <w:tcW w:w="327"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13EB2B9F" w14:textId="77777777" w:rsidR="00D31AC6" w:rsidRPr="00905F5A" w:rsidRDefault="00D31AC6" w:rsidP="00D26912">
            <w:pPr>
              <w:spacing w:after="0" w:line="240" w:lineRule="auto"/>
              <w:jc w:val="center"/>
              <w:textAlignment w:val="center"/>
              <w:rPr>
                <w:rFonts w:ascii="Times New Roman" w:hAnsi="Times New Roman"/>
                <w:b/>
                <w:sz w:val="20"/>
                <w:szCs w:val="20"/>
              </w:rPr>
            </w:pPr>
            <w:r w:rsidRPr="00905F5A">
              <w:rPr>
                <w:rFonts w:ascii="Times New Roman" w:hAnsi="Times New Roman"/>
                <w:b/>
                <w:color w:val="000000"/>
                <w:kern w:val="24"/>
                <w:sz w:val="20"/>
                <w:szCs w:val="20"/>
              </w:rPr>
              <w:t>1.483</w:t>
            </w:r>
          </w:p>
        </w:tc>
        <w:tc>
          <w:tcPr>
            <w:tcW w:w="405" w:type="pct"/>
            <w:tcBorders>
              <w:top w:val="single" w:sz="4" w:space="0" w:color="auto"/>
              <w:left w:val="nil"/>
              <w:bottom w:val="single" w:sz="4" w:space="0" w:color="auto"/>
              <w:right w:val="nil"/>
            </w:tcBorders>
            <w:vAlign w:val="center"/>
          </w:tcPr>
          <w:p w14:paraId="3FF5324D" w14:textId="77777777" w:rsidR="00D31AC6" w:rsidRPr="00905F5A" w:rsidRDefault="00D31AC6" w:rsidP="00D26912">
            <w:pPr>
              <w:spacing w:after="0" w:line="240" w:lineRule="auto"/>
              <w:jc w:val="center"/>
              <w:textAlignment w:val="center"/>
              <w:rPr>
                <w:rFonts w:ascii="Times New Roman" w:hAnsi="Times New Roman"/>
                <w:b/>
                <w:color w:val="000000"/>
                <w:kern w:val="24"/>
                <w:sz w:val="20"/>
                <w:szCs w:val="20"/>
              </w:rPr>
            </w:pPr>
            <w:r w:rsidRPr="00905F5A">
              <w:rPr>
                <w:rFonts w:ascii="Times New Roman" w:hAnsi="Times New Roman"/>
                <w:b/>
                <w:color w:val="000000"/>
                <w:kern w:val="24"/>
                <w:sz w:val="20"/>
                <w:szCs w:val="20"/>
              </w:rPr>
              <w:t>1.483</w:t>
            </w:r>
          </w:p>
        </w:tc>
        <w:tc>
          <w:tcPr>
            <w:tcW w:w="421" w:type="pct"/>
            <w:tcBorders>
              <w:top w:val="single" w:sz="4" w:space="0" w:color="auto"/>
              <w:left w:val="nil"/>
              <w:bottom w:val="single" w:sz="4" w:space="0" w:color="auto"/>
              <w:right w:val="single" w:sz="4" w:space="0" w:color="auto"/>
            </w:tcBorders>
            <w:vAlign w:val="center"/>
          </w:tcPr>
          <w:p w14:paraId="3C978F03" w14:textId="77777777" w:rsidR="00D31AC6" w:rsidRPr="00905F5A" w:rsidRDefault="00D31AC6" w:rsidP="00D26912">
            <w:pPr>
              <w:spacing w:after="0" w:line="240" w:lineRule="auto"/>
              <w:jc w:val="center"/>
              <w:textAlignment w:val="center"/>
              <w:rPr>
                <w:rFonts w:ascii="Times New Roman" w:hAnsi="Times New Roman"/>
                <w:b/>
                <w:color w:val="000000"/>
                <w:kern w:val="24"/>
                <w:sz w:val="20"/>
                <w:szCs w:val="20"/>
              </w:rPr>
            </w:pPr>
            <w:r w:rsidRPr="00905F5A">
              <w:rPr>
                <w:rFonts w:ascii="Times New Roman" w:hAnsi="Times New Roman"/>
                <w:b/>
                <w:color w:val="000000"/>
                <w:kern w:val="24"/>
                <w:sz w:val="20"/>
                <w:szCs w:val="20"/>
              </w:rPr>
              <w:t>200.072</w:t>
            </w:r>
          </w:p>
        </w:tc>
      </w:tr>
    </w:tbl>
    <w:p w14:paraId="0F1C1371" w14:textId="77777777" w:rsidR="00D31AC6" w:rsidRDefault="00D31AC6" w:rsidP="00D31AC6">
      <w:pPr>
        <w:autoSpaceDE w:val="0"/>
        <w:autoSpaceDN w:val="0"/>
        <w:adjustRightInd w:val="0"/>
        <w:spacing w:after="0" w:line="240" w:lineRule="auto"/>
        <w:jc w:val="both"/>
        <w:rPr>
          <w:rFonts w:ascii="Times New Roman" w:hAnsi="Times New Roman"/>
          <w:b/>
          <w:sz w:val="20"/>
          <w:szCs w:val="20"/>
        </w:rPr>
      </w:pPr>
      <w:r w:rsidRPr="006577B2">
        <w:rPr>
          <w:rFonts w:ascii="Times New Roman" w:hAnsi="Times New Roman"/>
          <w:b/>
          <w:sz w:val="20"/>
          <w:szCs w:val="20"/>
        </w:rPr>
        <w:t xml:space="preserve">Kaynak: Sağlık Bakanlığı, 2013 </w:t>
      </w:r>
    </w:p>
    <w:p w14:paraId="432283E8" w14:textId="77777777" w:rsidR="00D31AC6" w:rsidRPr="006577B2" w:rsidRDefault="00D31AC6" w:rsidP="00D31AC6">
      <w:pPr>
        <w:autoSpaceDE w:val="0"/>
        <w:autoSpaceDN w:val="0"/>
        <w:adjustRightInd w:val="0"/>
        <w:spacing w:after="0" w:line="240" w:lineRule="auto"/>
        <w:jc w:val="both"/>
        <w:rPr>
          <w:rFonts w:ascii="Times New Roman" w:hAnsi="Times New Roman"/>
          <w:b/>
          <w:sz w:val="20"/>
          <w:szCs w:val="20"/>
        </w:rPr>
      </w:pPr>
    </w:p>
    <w:p w14:paraId="1E2B3B6B"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Bölge genelinde nitelikli sağlık hizmetleri Samsun ve Trabzon illerinde gelişme göstermektedir. Bu durum bu illerde yer alan üniversite hastanelerinin kapasiteleri ile doğru orantılıdır. Son dönemlerde yeni kurulan üniversiteler ile oluşturulan tıp fakülteleri bölgenin sağlık hizmetlerine erişimi noktasında önemli katkılar sunacaktır.</w:t>
      </w:r>
    </w:p>
    <w:p w14:paraId="7B932D11"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5834E407"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Bölgeye gelen son dönemlerdeki (özellikle Karadeniz Havzası ülkelerinden gelen) yabancı hasta sayısındaki artış, DOKAP Bölgesinin ilerleyen zaman diliminde önemli bir sağlık turizmi merkezi olacağını vurgulamaktadır. Bu kapsamda DOKAP Eylem Planı ile bölgenin önemli bir sağlık turizmi merkezi olması potansiyel gelişim alanlarından birisi olarak tanımlanmaktadır.</w:t>
      </w:r>
    </w:p>
    <w:p w14:paraId="001CCE51"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6C23B0DF"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Bu kapsamda bölge</w:t>
      </w:r>
      <w:r w:rsidRPr="006577B2">
        <w:rPr>
          <w:rFonts w:ascii="Times New Roman" w:hAnsi="Times New Roman"/>
          <w:sz w:val="24"/>
          <w:szCs w:val="24"/>
        </w:rPr>
        <w:t xml:space="preserve"> hastanelerinin</w:t>
      </w:r>
      <w:r>
        <w:rPr>
          <w:rFonts w:ascii="Times New Roman" w:hAnsi="Times New Roman"/>
          <w:sz w:val="24"/>
          <w:szCs w:val="24"/>
        </w:rPr>
        <w:t xml:space="preserve"> altyapılarının geliştirilerek </w:t>
      </w:r>
      <w:r w:rsidRPr="006577B2">
        <w:rPr>
          <w:rFonts w:ascii="Times New Roman" w:hAnsi="Times New Roman"/>
          <w:sz w:val="24"/>
          <w:szCs w:val="24"/>
        </w:rPr>
        <w:t>nitel</w:t>
      </w:r>
      <w:r>
        <w:rPr>
          <w:rFonts w:ascii="Times New Roman" w:hAnsi="Times New Roman"/>
          <w:sz w:val="24"/>
          <w:szCs w:val="24"/>
        </w:rPr>
        <w:t>ikli yatak sayısının artırılması, b</w:t>
      </w:r>
      <w:r w:rsidRPr="00F844E1">
        <w:rPr>
          <w:rFonts w:ascii="Times New Roman" w:hAnsi="Times New Roman"/>
          <w:sz w:val="24"/>
          <w:szCs w:val="24"/>
        </w:rPr>
        <w:t>ölge genelinde koruyucu ve önleyici sağlık hizmetlerinin yaygınlaştırılması,</w:t>
      </w:r>
      <w:r>
        <w:rPr>
          <w:rFonts w:ascii="Times New Roman" w:hAnsi="Times New Roman"/>
          <w:sz w:val="24"/>
          <w:szCs w:val="24"/>
        </w:rPr>
        <w:t xml:space="preserve"> b</w:t>
      </w:r>
      <w:r w:rsidRPr="00F844E1">
        <w:rPr>
          <w:rFonts w:ascii="Times New Roman" w:hAnsi="Times New Roman"/>
          <w:sz w:val="24"/>
          <w:szCs w:val="24"/>
        </w:rPr>
        <w:t>ölgenin sağlık alanında fiziki ve beş</w:t>
      </w:r>
      <w:r>
        <w:rPr>
          <w:rFonts w:ascii="Times New Roman" w:hAnsi="Times New Roman"/>
          <w:sz w:val="24"/>
          <w:szCs w:val="24"/>
        </w:rPr>
        <w:t>eri altyapısının geliştirilmesi ve b</w:t>
      </w:r>
      <w:r w:rsidRPr="00F844E1">
        <w:rPr>
          <w:rFonts w:ascii="Times New Roman" w:hAnsi="Times New Roman"/>
          <w:sz w:val="24"/>
          <w:szCs w:val="24"/>
        </w:rPr>
        <w:t>ölgenin sağlık turizminde öneml</w:t>
      </w:r>
      <w:r>
        <w:rPr>
          <w:rFonts w:ascii="Times New Roman" w:hAnsi="Times New Roman"/>
          <w:sz w:val="24"/>
          <w:szCs w:val="24"/>
        </w:rPr>
        <w:t xml:space="preserve">i bir merkez haline getirilmesine ihtiyaç duyulmaktadır. </w:t>
      </w:r>
    </w:p>
    <w:p w14:paraId="304544BD" w14:textId="77777777" w:rsidR="00D31AC6" w:rsidRPr="00F844E1" w:rsidRDefault="00D31AC6" w:rsidP="00D31AC6">
      <w:pPr>
        <w:autoSpaceDE w:val="0"/>
        <w:autoSpaceDN w:val="0"/>
        <w:adjustRightInd w:val="0"/>
        <w:spacing w:after="0" w:line="240" w:lineRule="auto"/>
        <w:jc w:val="both"/>
        <w:rPr>
          <w:rFonts w:ascii="Times New Roman" w:hAnsi="Times New Roman"/>
          <w:sz w:val="24"/>
          <w:szCs w:val="24"/>
        </w:rPr>
      </w:pPr>
      <w:r w:rsidRPr="00F844E1">
        <w:rPr>
          <w:rFonts w:ascii="Times New Roman" w:hAnsi="Times New Roman"/>
          <w:sz w:val="24"/>
          <w:szCs w:val="24"/>
        </w:rPr>
        <w:t xml:space="preserve"> </w:t>
      </w:r>
    </w:p>
    <w:p w14:paraId="6C6AD3E9" w14:textId="77777777" w:rsidR="00D31AC6" w:rsidRDefault="00D31AC6" w:rsidP="00D31AC6">
      <w:pPr>
        <w:pStyle w:val="Balk2"/>
        <w:numPr>
          <w:ilvl w:val="1"/>
          <w:numId w:val="15"/>
        </w:numPr>
      </w:pPr>
      <w:bookmarkStart w:id="35" w:name="_Toc394058118"/>
      <w:bookmarkStart w:id="36" w:name="_Toc407039184"/>
      <w:r w:rsidRPr="006577B2">
        <w:t>Kültür ve Spor</w:t>
      </w:r>
      <w:bookmarkEnd w:id="35"/>
      <w:bookmarkEnd w:id="36"/>
    </w:p>
    <w:p w14:paraId="595075E6" w14:textId="77777777" w:rsidR="009832E9" w:rsidRDefault="009832E9" w:rsidP="00B20169">
      <w:pPr>
        <w:autoSpaceDE w:val="0"/>
        <w:autoSpaceDN w:val="0"/>
        <w:adjustRightInd w:val="0"/>
        <w:spacing w:after="0" w:line="240" w:lineRule="auto"/>
        <w:ind w:firstLine="284"/>
        <w:jc w:val="both"/>
        <w:rPr>
          <w:rFonts w:ascii="Times New Roman" w:hAnsi="Times New Roman"/>
          <w:sz w:val="24"/>
          <w:szCs w:val="24"/>
        </w:rPr>
      </w:pPr>
    </w:p>
    <w:p w14:paraId="7EC7D3E4"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sidRPr="006577B2">
        <w:rPr>
          <w:rFonts w:ascii="Times New Roman" w:hAnsi="Times New Roman"/>
          <w:sz w:val="24"/>
          <w:szCs w:val="24"/>
        </w:rPr>
        <w:t xml:space="preserve">DOKAP Bölgesi doğal kaynak potansiyelinin yanı sıra </w:t>
      </w:r>
      <w:r>
        <w:rPr>
          <w:rFonts w:ascii="Times New Roman" w:hAnsi="Times New Roman"/>
          <w:sz w:val="24"/>
          <w:szCs w:val="24"/>
        </w:rPr>
        <w:t>arkeolojik ve kültürel değerler açısından da önemli potansiyellere</w:t>
      </w:r>
      <w:r w:rsidRPr="006577B2">
        <w:rPr>
          <w:rFonts w:ascii="Times New Roman" w:hAnsi="Times New Roman"/>
          <w:sz w:val="24"/>
          <w:szCs w:val="24"/>
        </w:rPr>
        <w:t xml:space="preserve"> sahip</w:t>
      </w:r>
      <w:r>
        <w:rPr>
          <w:rFonts w:ascii="Times New Roman" w:hAnsi="Times New Roman"/>
          <w:sz w:val="24"/>
          <w:szCs w:val="24"/>
        </w:rPr>
        <w:t xml:space="preserve">tir. Ancak sahip olunan bu potansiyel arzu edilen şekilde değerlendirilmeye alınamamıştır. </w:t>
      </w:r>
      <w:r w:rsidRPr="006577B2">
        <w:rPr>
          <w:rFonts w:ascii="Times New Roman" w:hAnsi="Times New Roman"/>
          <w:sz w:val="24"/>
          <w:szCs w:val="24"/>
        </w:rPr>
        <w:t>Bölgenin sahip olduğu bu değerlerin</w:t>
      </w:r>
      <w:r>
        <w:rPr>
          <w:rFonts w:ascii="Times New Roman" w:hAnsi="Times New Roman"/>
          <w:sz w:val="24"/>
          <w:szCs w:val="24"/>
        </w:rPr>
        <w:t xml:space="preserve"> tam olarak işlevselleştirilememesinde etkili kültür varlıkları envanterinin olmaması önemli bir etken olarak karşımıza çıkmaktadır. Bununla birlikte</w:t>
      </w:r>
      <w:r w:rsidRPr="006577B2">
        <w:rPr>
          <w:rFonts w:ascii="Times New Roman" w:hAnsi="Times New Roman"/>
          <w:sz w:val="24"/>
          <w:szCs w:val="24"/>
        </w:rPr>
        <w:t xml:space="preserve"> </w:t>
      </w:r>
      <w:r>
        <w:rPr>
          <w:rFonts w:ascii="Times New Roman" w:hAnsi="Times New Roman"/>
          <w:sz w:val="24"/>
          <w:szCs w:val="24"/>
        </w:rPr>
        <w:t>y</w:t>
      </w:r>
      <w:r w:rsidRPr="006577B2">
        <w:rPr>
          <w:rFonts w:ascii="Times New Roman" w:hAnsi="Times New Roman"/>
          <w:sz w:val="24"/>
          <w:szCs w:val="24"/>
        </w:rPr>
        <w:t>apılacak önceliklendirmeye</w:t>
      </w:r>
      <w:r>
        <w:rPr>
          <w:rFonts w:ascii="Times New Roman" w:hAnsi="Times New Roman"/>
          <w:sz w:val="24"/>
          <w:szCs w:val="24"/>
        </w:rPr>
        <w:t xml:space="preserve"> göre restorasyon ve renovasyon </w:t>
      </w:r>
      <w:r w:rsidRPr="006577B2">
        <w:rPr>
          <w:rFonts w:ascii="Times New Roman" w:hAnsi="Times New Roman"/>
          <w:sz w:val="24"/>
          <w:szCs w:val="24"/>
        </w:rPr>
        <w:t>projeleri</w:t>
      </w:r>
      <w:r>
        <w:rPr>
          <w:rFonts w:ascii="Times New Roman" w:hAnsi="Times New Roman"/>
          <w:sz w:val="24"/>
          <w:szCs w:val="24"/>
        </w:rPr>
        <w:t>nin hazırlanarak gerekli çalışmaların yapılması</w:t>
      </w:r>
      <w:r w:rsidRPr="006577B2">
        <w:rPr>
          <w:rFonts w:ascii="Times New Roman" w:hAnsi="Times New Roman"/>
          <w:sz w:val="24"/>
          <w:szCs w:val="24"/>
        </w:rPr>
        <w:t xml:space="preserve"> ve bu</w:t>
      </w:r>
      <w:r>
        <w:rPr>
          <w:rFonts w:ascii="Times New Roman" w:hAnsi="Times New Roman"/>
          <w:sz w:val="24"/>
          <w:szCs w:val="24"/>
        </w:rPr>
        <w:t xml:space="preserve"> çalışmaların sonucunda öngörülen</w:t>
      </w:r>
      <w:r w:rsidRPr="006577B2">
        <w:rPr>
          <w:rFonts w:ascii="Times New Roman" w:hAnsi="Times New Roman"/>
          <w:sz w:val="24"/>
          <w:szCs w:val="24"/>
        </w:rPr>
        <w:t xml:space="preserve"> alanlar</w:t>
      </w:r>
      <w:r>
        <w:rPr>
          <w:rFonts w:ascii="Times New Roman" w:hAnsi="Times New Roman"/>
          <w:sz w:val="24"/>
          <w:szCs w:val="24"/>
        </w:rPr>
        <w:t>ın ziyarete açılması bölge için büyük önem arz etmektedir.</w:t>
      </w:r>
    </w:p>
    <w:p w14:paraId="5318BBC7"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76E89522"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Bölge geneli</w:t>
      </w:r>
      <w:r w:rsidRPr="006577B2">
        <w:rPr>
          <w:rFonts w:ascii="Times New Roman" w:hAnsi="Times New Roman"/>
          <w:sz w:val="24"/>
          <w:szCs w:val="24"/>
        </w:rPr>
        <w:t xml:space="preserve"> sportif faaliyetler</w:t>
      </w:r>
      <w:r>
        <w:rPr>
          <w:rFonts w:ascii="Times New Roman" w:hAnsi="Times New Roman"/>
          <w:sz w:val="24"/>
          <w:szCs w:val="24"/>
        </w:rPr>
        <w:t xml:space="preserve"> açısından önemli potansiyelleri barındırmaktadır. Özellikle son yıllarda bölge genelinde kurulan yeni üniversitelerin varlığı ve spor alanında yapılan kamu yatırımlarındaki artış, bölgenin bu alanda sahip olduğu potansiyelin hayata geçirilmesinde önemli etken olduğu gözlenmiştir.</w:t>
      </w:r>
    </w:p>
    <w:p w14:paraId="53AE435E"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5F5B5D77"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sidRPr="006577B2">
        <w:rPr>
          <w:rFonts w:ascii="Times New Roman" w:hAnsi="Times New Roman"/>
          <w:sz w:val="24"/>
          <w:szCs w:val="24"/>
        </w:rPr>
        <w:t>Spor, kültür ve sanat alanındaki altyapı tüm yerleşmelerde güçlendirilerek toplumun her kesiminin</w:t>
      </w:r>
      <w:r>
        <w:rPr>
          <w:rFonts w:ascii="Times New Roman" w:hAnsi="Times New Roman"/>
          <w:sz w:val="24"/>
          <w:szCs w:val="24"/>
        </w:rPr>
        <w:t xml:space="preserve"> hizmetine sunulması sağlanmalıdır. Bu durum bir çok sektörü doğrudan etkileyecek olan nitelikli insan kaynağının bölgeye çekilmesinde lokomotif rol üstlenecektir.</w:t>
      </w:r>
      <w:r w:rsidRPr="006577B2">
        <w:rPr>
          <w:rFonts w:ascii="Times New Roman" w:hAnsi="Times New Roman"/>
          <w:sz w:val="24"/>
          <w:szCs w:val="24"/>
        </w:rPr>
        <w:t xml:space="preserve"> </w:t>
      </w:r>
      <w:r>
        <w:rPr>
          <w:rFonts w:ascii="Times New Roman" w:hAnsi="Times New Roman"/>
          <w:sz w:val="24"/>
          <w:szCs w:val="24"/>
        </w:rPr>
        <w:t>Ayrıca b</w:t>
      </w:r>
      <w:r w:rsidRPr="006577B2">
        <w:rPr>
          <w:rFonts w:ascii="Times New Roman" w:hAnsi="Times New Roman"/>
          <w:sz w:val="24"/>
          <w:szCs w:val="24"/>
        </w:rPr>
        <w:t>ölgede yaygın olarak yapılan festival, şenlik, kültürel ve sportif organizasyonlar ile sanat dallarında</w:t>
      </w:r>
      <w:r>
        <w:rPr>
          <w:rFonts w:ascii="Times New Roman" w:hAnsi="Times New Roman"/>
          <w:sz w:val="24"/>
          <w:szCs w:val="24"/>
        </w:rPr>
        <w:t xml:space="preserve"> çeşitli toplulukların kurulması bölge gelişiminde önemli rol oynayacaktır.</w:t>
      </w:r>
    </w:p>
    <w:p w14:paraId="4F1D82C9"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3A2F29B8" w14:textId="77777777" w:rsidR="00D31AC6" w:rsidRPr="000C5D0E" w:rsidRDefault="00D31AC6" w:rsidP="00B20169">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Bu kapsamda; b</w:t>
      </w:r>
      <w:r w:rsidRPr="000C5D0E">
        <w:rPr>
          <w:rFonts w:ascii="Times New Roman" w:hAnsi="Times New Roman"/>
          <w:sz w:val="24"/>
          <w:szCs w:val="24"/>
        </w:rPr>
        <w:t>ölgenin Kültür Varlıkları Envanterinin çıkarılması,</w:t>
      </w:r>
      <w:r>
        <w:rPr>
          <w:rFonts w:ascii="Times New Roman" w:hAnsi="Times New Roman"/>
          <w:sz w:val="24"/>
          <w:szCs w:val="24"/>
        </w:rPr>
        <w:t xml:space="preserve"> b</w:t>
      </w:r>
      <w:r w:rsidRPr="000C5D0E">
        <w:rPr>
          <w:rFonts w:ascii="Times New Roman" w:hAnsi="Times New Roman"/>
          <w:sz w:val="24"/>
          <w:szCs w:val="24"/>
        </w:rPr>
        <w:t>ölge genelinde röl</w:t>
      </w:r>
      <w:r>
        <w:rPr>
          <w:rFonts w:ascii="Times New Roman" w:hAnsi="Times New Roman"/>
          <w:sz w:val="24"/>
          <w:szCs w:val="24"/>
        </w:rPr>
        <w:t>ö</w:t>
      </w:r>
      <w:r w:rsidRPr="000C5D0E">
        <w:rPr>
          <w:rFonts w:ascii="Times New Roman" w:hAnsi="Times New Roman"/>
          <w:sz w:val="24"/>
          <w:szCs w:val="24"/>
        </w:rPr>
        <w:t>ve, restorasyon, restitüsyon ve çevre düzenleme projelerinin yapılması,</w:t>
      </w:r>
      <w:r>
        <w:rPr>
          <w:rFonts w:ascii="Times New Roman" w:hAnsi="Times New Roman"/>
          <w:sz w:val="24"/>
          <w:szCs w:val="24"/>
        </w:rPr>
        <w:t xml:space="preserve"> </w:t>
      </w:r>
      <w:r w:rsidRPr="000C5D0E">
        <w:rPr>
          <w:rFonts w:ascii="Times New Roman" w:hAnsi="Times New Roman"/>
          <w:sz w:val="24"/>
          <w:szCs w:val="24"/>
        </w:rPr>
        <w:t>Gençlik Merkezlerinin yaygınlaştırılması,</w:t>
      </w:r>
      <w:r>
        <w:rPr>
          <w:rFonts w:ascii="Times New Roman" w:hAnsi="Times New Roman"/>
          <w:sz w:val="24"/>
          <w:szCs w:val="24"/>
        </w:rPr>
        <w:t xml:space="preserve"> b</w:t>
      </w:r>
      <w:r w:rsidRPr="000C5D0E">
        <w:rPr>
          <w:rFonts w:ascii="Times New Roman" w:hAnsi="Times New Roman"/>
          <w:sz w:val="24"/>
          <w:szCs w:val="24"/>
        </w:rPr>
        <w:t>ölge genelinde s</w:t>
      </w:r>
      <w:r>
        <w:rPr>
          <w:rFonts w:ascii="Times New Roman" w:hAnsi="Times New Roman"/>
          <w:sz w:val="24"/>
          <w:szCs w:val="24"/>
        </w:rPr>
        <w:t>por altyapısının geliştirilmesi önemli ihtiyaç alanları olarak belirlenmiştir.</w:t>
      </w:r>
      <w:r w:rsidRPr="000C5D0E">
        <w:rPr>
          <w:rFonts w:ascii="Times New Roman" w:hAnsi="Times New Roman"/>
          <w:sz w:val="24"/>
          <w:szCs w:val="24"/>
        </w:rPr>
        <w:t xml:space="preserve"> </w:t>
      </w:r>
    </w:p>
    <w:p w14:paraId="3E60435F" w14:textId="77777777" w:rsidR="00D31AC6" w:rsidRPr="00811E0D" w:rsidRDefault="00D31AC6" w:rsidP="00811E0D">
      <w:pPr>
        <w:autoSpaceDE w:val="0"/>
        <w:autoSpaceDN w:val="0"/>
        <w:adjustRightInd w:val="0"/>
        <w:spacing w:after="0" w:line="240" w:lineRule="auto"/>
        <w:jc w:val="both"/>
        <w:rPr>
          <w:rFonts w:ascii="Times New Roman" w:hAnsi="Times New Roman"/>
          <w:sz w:val="16"/>
          <w:szCs w:val="16"/>
        </w:rPr>
      </w:pPr>
    </w:p>
    <w:p w14:paraId="0E0570F3" w14:textId="77777777" w:rsidR="00D31AC6" w:rsidRDefault="00D31AC6" w:rsidP="00811E0D">
      <w:pPr>
        <w:pStyle w:val="Balk2"/>
        <w:numPr>
          <w:ilvl w:val="1"/>
          <w:numId w:val="15"/>
        </w:numPr>
        <w:spacing w:before="0" w:line="240" w:lineRule="auto"/>
      </w:pPr>
      <w:bookmarkStart w:id="37" w:name="_Toc394058119"/>
      <w:bookmarkStart w:id="38" w:name="_Toc407039185"/>
      <w:r>
        <w:t>Ekonomik Yapı</w:t>
      </w:r>
      <w:bookmarkEnd w:id="37"/>
      <w:bookmarkEnd w:id="38"/>
    </w:p>
    <w:p w14:paraId="01CAE12A" w14:textId="77777777" w:rsidR="00811E0D" w:rsidRPr="00811E0D" w:rsidRDefault="00811E0D" w:rsidP="00811E0D">
      <w:pPr>
        <w:spacing w:after="0" w:line="240" w:lineRule="auto"/>
        <w:rPr>
          <w:sz w:val="16"/>
          <w:szCs w:val="16"/>
        </w:rPr>
      </w:pPr>
    </w:p>
    <w:p w14:paraId="5F2CB54A" w14:textId="77777777" w:rsidR="00D31AC6" w:rsidRPr="006577B2" w:rsidRDefault="00D31AC6" w:rsidP="00811E0D">
      <w:pPr>
        <w:pStyle w:val="Balk3"/>
        <w:numPr>
          <w:ilvl w:val="2"/>
          <w:numId w:val="15"/>
        </w:numPr>
        <w:spacing w:before="0" w:line="240" w:lineRule="auto"/>
      </w:pPr>
      <w:bookmarkStart w:id="39" w:name="_Toc394058120"/>
      <w:bookmarkStart w:id="40" w:name="_Toc407039186"/>
      <w:r w:rsidRPr="006577B2">
        <w:t>Tarım</w:t>
      </w:r>
      <w:bookmarkEnd w:id="39"/>
      <w:bookmarkEnd w:id="40"/>
    </w:p>
    <w:p w14:paraId="5133B818" w14:textId="77777777" w:rsidR="00D31AC6" w:rsidRPr="00811E0D" w:rsidRDefault="00D31AC6" w:rsidP="00D31AC6">
      <w:pPr>
        <w:autoSpaceDE w:val="0"/>
        <w:autoSpaceDN w:val="0"/>
        <w:adjustRightInd w:val="0"/>
        <w:spacing w:after="0" w:line="240" w:lineRule="auto"/>
        <w:jc w:val="both"/>
        <w:rPr>
          <w:rFonts w:ascii="Times New Roman" w:hAnsi="Times New Roman"/>
          <w:sz w:val="16"/>
          <w:szCs w:val="16"/>
          <w:highlight w:val="green"/>
        </w:rPr>
      </w:pPr>
      <w:r>
        <w:rPr>
          <w:rFonts w:ascii="Times New Roman" w:hAnsi="Times New Roman"/>
          <w:sz w:val="24"/>
          <w:szCs w:val="24"/>
          <w:highlight w:val="green"/>
        </w:rPr>
        <w:t xml:space="preserve"> </w:t>
      </w:r>
    </w:p>
    <w:p w14:paraId="482A43E4" w14:textId="77777777" w:rsidR="00D31AC6" w:rsidRPr="00635431" w:rsidRDefault="00D31AC6" w:rsidP="00B20169">
      <w:pPr>
        <w:autoSpaceDE w:val="0"/>
        <w:autoSpaceDN w:val="0"/>
        <w:adjustRightInd w:val="0"/>
        <w:spacing w:after="0" w:line="240" w:lineRule="auto"/>
        <w:ind w:firstLine="284"/>
        <w:jc w:val="both"/>
        <w:rPr>
          <w:rFonts w:ascii="Times New Roman" w:hAnsi="Times New Roman"/>
          <w:b/>
          <w:color w:val="7F7F7F"/>
        </w:rPr>
      </w:pPr>
      <w:r w:rsidRPr="00FF1B18">
        <w:rPr>
          <w:rFonts w:ascii="Times New Roman" w:hAnsi="Times New Roman"/>
          <w:sz w:val="24"/>
          <w:szCs w:val="24"/>
        </w:rPr>
        <w:t>Bölgenin ana geçim kaynaklarına bakıldığında tarım ön plana çıkmaktadır. Tarımı; turizm ve sanayi takip etmektedir. Ayrıca ulaştırma ve inşaat sektörü</w:t>
      </w:r>
      <w:r>
        <w:rPr>
          <w:rFonts w:ascii="Times New Roman" w:hAnsi="Times New Roman"/>
          <w:sz w:val="24"/>
          <w:szCs w:val="24"/>
        </w:rPr>
        <w:t xml:space="preserve"> hızlı ilerleme kaydetmektedir. </w:t>
      </w:r>
    </w:p>
    <w:p w14:paraId="187B4D22" w14:textId="77777777" w:rsidR="00D31AC6" w:rsidRPr="0040403B" w:rsidRDefault="00D31AC6" w:rsidP="00D31AC6">
      <w:pPr>
        <w:autoSpaceDE w:val="0"/>
        <w:autoSpaceDN w:val="0"/>
        <w:adjustRightInd w:val="0"/>
        <w:spacing w:after="0" w:line="240" w:lineRule="auto"/>
        <w:jc w:val="both"/>
        <w:rPr>
          <w:rFonts w:ascii="Times New Roman" w:hAnsi="Times New Roman"/>
          <w:sz w:val="24"/>
          <w:szCs w:val="24"/>
        </w:rPr>
      </w:pPr>
    </w:p>
    <w:p w14:paraId="4D4AD9E2" w14:textId="77777777" w:rsidR="00D31AC6" w:rsidRDefault="00D31AC6" w:rsidP="00B20169">
      <w:pPr>
        <w:autoSpaceDE w:val="0"/>
        <w:autoSpaceDN w:val="0"/>
        <w:adjustRightInd w:val="0"/>
        <w:spacing w:after="0" w:line="240" w:lineRule="auto"/>
        <w:ind w:firstLine="284"/>
        <w:jc w:val="both"/>
        <w:rPr>
          <w:rFonts w:ascii="Times New Roman" w:hAnsi="Times New Roman"/>
          <w:b/>
          <w:sz w:val="20"/>
          <w:szCs w:val="20"/>
        </w:rPr>
      </w:pPr>
      <w:r w:rsidRPr="001B207D">
        <w:rPr>
          <w:rFonts w:ascii="Times New Roman" w:hAnsi="Times New Roman"/>
          <w:color w:val="000000"/>
          <w:sz w:val="24"/>
          <w:szCs w:val="24"/>
        </w:rPr>
        <w:t>Bitkisel üretim alanları açısından bölge incelendiğinde 8 ilde işlemeli t</w:t>
      </w:r>
      <w:r w:rsidR="006235E3">
        <w:rPr>
          <w:rFonts w:ascii="Times New Roman" w:hAnsi="Times New Roman"/>
          <w:color w:val="000000"/>
          <w:sz w:val="24"/>
          <w:szCs w:val="24"/>
        </w:rPr>
        <w:t>arıma elverişli arazi miktarı 1,</w:t>
      </w:r>
      <w:r w:rsidRPr="001B207D">
        <w:rPr>
          <w:rFonts w:ascii="Times New Roman" w:hAnsi="Times New Roman"/>
          <w:color w:val="000000"/>
          <w:sz w:val="24"/>
          <w:szCs w:val="24"/>
        </w:rPr>
        <w:t xml:space="preserve">2 Milyon ha civarındadır. </w:t>
      </w:r>
      <w:r>
        <w:rPr>
          <w:rFonts w:ascii="Times New Roman" w:hAnsi="Times New Roman"/>
          <w:color w:val="000000"/>
          <w:sz w:val="24"/>
          <w:szCs w:val="24"/>
        </w:rPr>
        <w:t xml:space="preserve">DOKAP illerinin tarıma elverişli arazi büyüklükleri Tablo 6’da yer almaktadır. </w:t>
      </w:r>
      <w:r w:rsidR="006235E3">
        <w:rPr>
          <w:rFonts w:ascii="Times New Roman" w:hAnsi="Times New Roman"/>
          <w:color w:val="000000"/>
          <w:sz w:val="24"/>
          <w:szCs w:val="24"/>
        </w:rPr>
        <w:t>Bu alanın yaklaşık % 0,</w:t>
      </w:r>
      <w:r w:rsidR="00C82960">
        <w:rPr>
          <w:rFonts w:ascii="Times New Roman" w:hAnsi="Times New Roman"/>
          <w:color w:val="000000"/>
          <w:sz w:val="24"/>
          <w:szCs w:val="24"/>
        </w:rPr>
        <w:t xml:space="preserve">9’u </w:t>
      </w:r>
      <w:r w:rsidRPr="001B207D">
        <w:rPr>
          <w:rFonts w:ascii="Times New Roman" w:hAnsi="Times New Roman"/>
          <w:color w:val="000000"/>
          <w:sz w:val="24"/>
          <w:szCs w:val="24"/>
        </w:rPr>
        <w:t>nadas</w:t>
      </w:r>
      <w:r>
        <w:rPr>
          <w:rFonts w:ascii="Times New Roman" w:hAnsi="Times New Roman"/>
          <w:color w:val="000000"/>
          <w:sz w:val="24"/>
          <w:szCs w:val="24"/>
        </w:rPr>
        <w:t>a</w:t>
      </w:r>
      <w:r w:rsidRPr="001B207D">
        <w:rPr>
          <w:rFonts w:ascii="Times New Roman" w:hAnsi="Times New Roman"/>
          <w:color w:val="000000"/>
          <w:sz w:val="24"/>
          <w:szCs w:val="24"/>
        </w:rPr>
        <w:t xml:space="preserve"> </w:t>
      </w:r>
      <w:r>
        <w:rPr>
          <w:rFonts w:ascii="Times New Roman" w:hAnsi="Times New Roman"/>
          <w:color w:val="000000"/>
          <w:sz w:val="24"/>
          <w:szCs w:val="24"/>
        </w:rPr>
        <w:t>bırakıl</w:t>
      </w:r>
      <w:r w:rsidRPr="001B207D">
        <w:rPr>
          <w:rFonts w:ascii="Times New Roman" w:hAnsi="Times New Roman"/>
          <w:color w:val="000000"/>
          <w:sz w:val="24"/>
          <w:szCs w:val="24"/>
        </w:rPr>
        <w:t xml:space="preserve">maktadır. Nadas alanları bölgenin batı ve güney (üst kotlarında) </w:t>
      </w:r>
      <w:r>
        <w:rPr>
          <w:rFonts w:ascii="Times New Roman" w:hAnsi="Times New Roman"/>
          <w:color w:val="000000"/>
          <w:sz w:val="24"/>
          <w:szCs w:val="24"/>
        </w:rPr>
        <w:t>yer almaktadır</w:t>
      </w:r>
      <w:r w:rsidR="006235E3">
        <w:rPr>
          <w:rFonts w:ascii="Times New Roman" w:hAnsi="Times New Roman"/>
          <w:color w:val="000000"/>
          <w:sz w:val="24"/>
          <w:szCs w:val="24"/>
        </w:rPr>
        <w:t xml:space="preserve">. </w:t>
      </w:r>
      <w:r w:rsidRPr="001B207D">
        <w:rPr>
          <w:rFonts w:ascii="Times New Roman" w:hAnsi="Times New Roman"/>
          <w:color w:val="000000"/>
          <w:sz w:val="24"/>
          <w:szCs w:val="24"/>
        </w:rPr>
        <w:t xml:space="preserve">Uzun ömürlü bitkiler toplamında en önemli pay fındık ve çaya aittir. </w:t>
      </w:r>
      <w:r w:rsidRPr="001B207D">
        <w:rPr>
          <w:rFonts w:ascii="Times New Roman" w:hAnsi="Times New Roman"/>
          <w:sz w:val="24"/>
          <w:szCs w:val="24"/>
        </w:rPr>
        <w:t>DOKAP Bölgesinde Bayburt, Gümüşhane ve Samsun hariç diğer illerde tarım alanlarının %70’i fındıklık ve çay bahçelerinden olu</w:t>
      </w:r>
      <w:r>
        <w:rPr>
          <w:rFonts w:ascii="Times New Roman" w:hAnsi="Times New Roman"/>
          <w:sz w:val="24"/>
          <w:szCs w:val="24"/>
        </w:rPr>
        <w:t>şmaktadır.</w:t>
      </w:r>
    </w:p>
    <w:p w14:paraId="4B958659" w14:textId="77777777" w:rsidR="00816AFC" w:rsidRPr="006A2515" w:rsidRDefault="00816AFC" w:rsidP="00816AFC">
      <w:pPr>
        <w:pStyle w:val="ResimYazs"/>
        <w:keepNext/>
        <w:spacing w:before="200" w:after="60"/>
        <w:rPr>
          <w:rFonts w:ascii="Times New Roman" w:hAnsi="Times New Roman"/>
          <w:color w:val="auto"/>
          <w:sz w:val="24"/>
          <w:szCs w:val="24"/>
        </w:rPr>
      </w:pPr>
      <w:bookmarkStart w:id="41" w:name="_Toc407039030"/>
      <w:r w:rsidRPr="006561B3">
        <w:rPr>
          <w:rFonts w:ascii="Times New Roman" w:hAnsi="Times New Roman"/>
          <w:color w:val="auto"/>
          <w:sz w:val="22"/>
          <w:szCs w:val="24"/>
        </w:rPr>
        <w:t xml:space="preserve">Tablo </w:t>
      </w:r>
      <w:r w:rsidRPr="006561B3">
        <w:rPr>
          <w:rFonts w:ascii="Times New Roman" w:hAnsi="Times New Roman"/>
          <w:color w:val="auto"/>
          <w:sz w:val="22"/>
          <w:szCs w:val="24"/>
        </w:rPr>
        <w:fldChar w:fldCharType="begin"/>
      </w:r>
      <w:r w:rsidRPr="006561B3">
        <w:rPr>
          <w:rFonts w:ascii="Times New Roman" w:hAnsi="Times New Roman"/>
          <w:color w:val="auto"/>
          <w:sz w:val="22"/>
          <w:szCs w:val="24"/>
        </w:rPr>
        <w:instrText xml:space="preserve"> SEQ Tablo \* ARABIC </w:instrText>
      </w:r>
      <w:r w:rsidRPr="006561B3">
        <w:rPr>
          <w:rFonts w:ascii="Times New Roman" w:hAnsi="Times New Roman"/>
          <w:color w:val="auto"/>
          <w:sz w:val="22"/>
          <w:szCs w:val="24"/>
        </w:rPr>
        <w:fldChar w:fldCharType="separate"/>
      </w:r>
      <w:r w:rsidR="00210683">
        <w:rPr>
          <w:rFonts w:ascii="Times New Roman" w:hAnsi="Times New Roman"/>
          <w:noProof/>
          <w:color w:val="auto"/>
          <w:sz w:val="22"/>
          <w:szCs w:val="24"/>
        </w:rPr>
        <w:t>6</w:t>
      </w:r>
      <w:r w:rsidRPr="006561B3">
        <w:rPr>
          <w:rFonts w:ascii="Times New Roman" w:hAnsi="Times New Roman"/>
          <w:color w:val="auto"/>
          <w:sz w:val="22"/>
          <w:szCs w:val="24"/>
        </w:rPr>
        <w:fldChar w:fldCharType="end"/>
      </w:r>
      <w:r w:rsidRPr="006561B3">
        <w:rPr>
          <w:rFonts w:ascii="Times New Roman" w:hAnsi="Times New Roman"/>
          <w:color w:val="auto"/>
          <w:sz w:val="22"/>
          <w:szCs w:val="24"/>
        </w:rPr>
        <w:t>: DOKAP Bölgesi İllerinin Tarıma Elverişli Arazi Büyüklükleri</w:t>
      </w:r>
      <w:bookmarkEnd w:id="41"/>
    </w:p>
    <w:tbl>
      <w:tblPr>
        <w:tblW w:w="5000" w:type="pct"/>
        <w:tblBorders>
          <w:top w:val="single" w:sz="18" w:space="0" w:color="auto"/>
          <w:left w:val="single" w:sz="18" w:space="0" w:color="auto"/>
          <w:bottom w:val="single" w:sz="18" w:space="0" w:color="auto"/>
          <w:right w:val="single" w:sz="18" w:space="0" w:color="auto"/>
        </w:tblBorders>
        <w:tblCellMar>
          <w:left w:w="0" w:type="dxa"/>
          <w:right w:w="0" w:type="dxa"/>
        </w:tblCellMar>
        <w:tblLook w:val="04E0" w:firstRow="1" w:lastRow="1" w:firstColumn="1" w:lastColumn="0" w:noHBand="0" w:noVBand="1"/>
      </w:tblPr>
      <w:tblGrid>
        <w:gridCol w:w="1428"/>
        <w:gridCol w:w="1354"/>
        <w:gridCol w:w="1580"/>
        <w:gridCol w:w="16"/>
        <w:gridCol w:w="1564"/>
        <w:gridCol w:w="33"/>
        <w:gridCol w:w="1547"/>
        <w:gridCol w:w="1538"/>
      </w:tblGrid>
      <w:tr w:rsidR="00775BB4" w:rsidRPr="00635431" w14:paraId="661614D5" w14:textId="77777777" w:rsidTr="00775BB4">
        <w:trPr>
          <w:trHeight w:hRule="exact" w:val="1191"/>
        </w:trPr>
        <w:tc>
          <w:tcPr>
            <w:tcW w:w="788" w:type="pct"/>
            <w:tcBorders>
              <w:top w:val="single" w:sz="4" w:space="0" w:color="auto"/>
              <w:left w:val="single" w:sz="4" w:space="0" w:color="auto"/>
              <w:bottom w:val="single" w:sz="4" w:space="0" w:color="auto"/>
              <w:right w:val="single" w:sz="4" w:space="0" w:color="auto"/>
            </w:tcBorders>
            <w:shd w:val="clear" w:color="auto" w:fill="D99594"/>
            <w:tcMar>
              <w:top w:w="14" w:type="dxa"/>
              <w:left w:w="14" w:type="dxa"/>
              <w:bottom w:w="0" w:type="dxa"/>
              <w:right w:w="14" w:type="dxa"/>
            </w:tcMar>
            <w:vAlign w:val="center"/>
            <w:hideMark/>
          </w:tcPr>
          <w:p w14:paraId="424FD69A" w14:textId="77777777" w:rsidR="00816AFC" w:rsidRPr="006577B2" w:rsidRDefault="00816AFC" w:rsidP="006B6ED0">
            <w:pPr>
              <w:spacing w:after="0" w:line="240" w:lineRule="auto"/>
              <w:jc w:val="center"/>
              <w:textAlignment w:val="center"/>
              <w:rPr>
                <w:rFonts w:ascii="Times New Roman" w:hAnsi="Times New Roman"/>
                <w:sz w:val="20"/>
                <w:szCs w:val="20"/>
              </w:rPr>
            </w:pPr>
            <w:r w:rsidRPr="006577B2">
              <w:rPr>
                <w:rFonts w:ascii="Times New Roman" w:hAnsi="Times New Roman"/>
                <w:b/>
                <w:bCs/>
                <w:color w:val="FFFFFF"/>
                <w:kern w:val="24"/>
                <w:sz w:val="20"/>
                <w:szCs w:val="20"/>
              </w:rPr>
              <w:t xml:space="preserve">İl Adı  </w:t>
            </w:r>
          </w:p>
        </w:tc>
        <w:tc>
          <w:tcPr>
            <w:tcW w:w="747" w:type="pct"/>
            <w:tcBorders>
              <w:top w:val="single" w:sz="4" w:space="0" w:color="auto"/>
              <w:left w:val="single" w:sz="4" w:space="0" w:color="auto"/>
              <w:bottom w:val="single" w:sz="4" w:space="0" w:color="auto"/>
              <w:right w:val="single" w:sz="4" w:space="0" w:color="FFFFFF"/>
            </w:tcBorders>
            <w:shd w:val="clear" w:color="auto" w:fill="D99594"/>
            <w:tcMar>
              <w:top w:w="14" w:type="dxa"/>
              <w:left w:w="14" w:type="dxa"/>
              <w:bottom w:w="0" w:type="dxa"/>
              <w:right w:w="14" w:type="dxa"/>
            </w:tcMar>
            <w:vAlign w:val="center"/>
            <w:hideMark/>
          </w:tcPr>
          <w:p w14:paraId="0BE8BCB9" w14:textId="77777777" w:rsidR="00816AFC" w:rsidRPr="006577B2" w:rsidRDefault="00816AFC" w:rsidP="006B6ED0">
            <w:pPr>
              <w:spacing w:after="0" w:line="240" w:lineRule="auto"/>
              <w:jc w:val="center"/>
              <w:textAlignment w:val="center"/>
              <w:rPr>
                <w:rFonts w:ascii="Times New Roman" w:hAnsi="Times New Roman"/>
                <w:sz w:val="20"/>
                <w:szCs w:val="20"/>
              </w:rPr>
            </w:pPr>
            <w:r w:rsidRPr="006577B2">
              <w:rPr>
                <w:rFonts w:ascii="Times New Roman" w:hAnsi="Times New Roman"/>
                <w:b/>
                <w:bCs/>
                <w:color w:val="FFFFFF"/>
                <w:kern w:val="24"/>
                <w:sz w:val="20"/>
                <w:szCs w:val="20"/>
              </w:rPr>
              <w:t xml:space="preserve">Toplam </w:t>
            </w:r>
            <w:r>
              <w:rPr>
                <w:rFonts w:ascii="Times New Roman" w:hAnsi="Times New Roman"/>
                <w:b/>
                <w:bCs/>
                <w:color w:val="FFFFFF"/>
                <w:kern w:val="24"/>
                <w:sz w:val="20"/>
                <w:szCs w:val="20"/>
              </w:rPr>
              <w:t>Alan (dekar</w:t>
            </w:r>
            <w:r w:rsidRPr="006577B2">
              <w:rPr>
                <w:rFonts w:ascii="Times New Roman" w:hAnsi="Times New Roman"/>
                <w:b/>
                <w:bCs/>
                <w:color w:val="FFFFFF"/>
                <w:kern w:val="24"/>
                <w:sz w:val="20"/>
                <w:szCs w:val="20"/>
              </w:rPr>
              <w:t xml:space="preserve">)  </w:t>
            </w:r>
          </w:p>
        </w:tc>
        <w:tc>
          <w:tcPr>
            <w:tcW w:w="881" w:type="pct"/>
            <w:gridSpan w:val="2"/>
            <w:tcBorders>
              <w:top w:val="single" w:sz="4" w:space="0" w:color="auto"/>
              <w:left w:val="single" w:sz="4" w:space="0" w:color="FFFFFF"/>
              <w:bottom w:val="single" w:sz="4" w:space="0" w:color="auto"/>
              <w:right w:val="single" w:sz="4" w:space="0" w:color="FFFFFF"/>
            </w:tcBorders>
            <w:shd w:val="clear" w:color="auto" w:fill="D99594"/>
            <w:tcMar>
              <w:top w:w="14" w:type="dxa"/>
              <w:left w:w="14" w:type="dxa"/>
              <w:bottom w:w="0" w:type="dxa"/>
              <w:right w:w="14" w:type="dxa"/>
            </w:tcMar>
            <w:vAlign w:val="center"/>
            <w:hideMark/>
          </w:tcPr>
          <w:p w14:paraId="7A9CB276" w14:textId="77777777" w:rsidR="00816AFC" w:rsidRPr="006577B2" w:rsidRDefault="00816AFC" w:rsidP="006B6ED0">
            <w:pPr>
              <w:spacing w:after="0" w:line="240" w:lineRule="auto"/>
              <w:jc w:val="center"/>
              <w:textAlignment w:val="center"/>
              <w:rPr>
                <w:rFonts w:ascii="Times New Roman" w:hAnsi="Times New Roman"/>
                <w:sz w:val="20"/>
                <w:szCs w:val="20"/>
              </w:rPr>
            </w:pPr>
            <w:r w:rsidRPr="00D00C56">
              <w:rPr>
                <w:rFonts w:ascii="Times New Roman" w:hAnsi="Times New Roman"/>
                <w:b/>
                <w:bCs/>
                <w:color w:val="FFFFFF"/>
                <w:kern w:val="24"/>
                <w:sz w:val="20"/>
                <w:szCs w:val="20"/>
              </w:rPr>
              <w:t>Tahıllar ve Diğer Bitkisel Ürünlerin Ekilen Alanı(Dekar)</w:t>
            </w:r>
          </w:p>
        </w:tc>
        <w:tc>
          <w:tcPr>
            <w:tcW w:w="881" w:type="pct"/>
            <w:gridSpan w:val="2"/>
            <w:tcBorders>
              <w:top w:val="single" w:sz="4" w:space="0" w:color="auto"/>
              <w:left w:val="single" w:sz="4" w:space="0" w:color="FFFFFF"/>
              <w:bottom w:val="single" w:sz="4" w:space="0" w:color="auto"/>
              <w:right w:val="single" w:sz="4" w:space="0" w:color="FFFFFF"/>
            </w:tcBorders>
            <w:shd w:val="clear" w:color="auto" w:fill="D99594"/>
            <w:tcMar>
              <w:top w:w="14" w:type="dxa"/>
              <w:left w:w="14" w:type="dxa"/>
              <w:bottom w:w="0" w:type="dxa"/>
              <w:right w:w="14" w:type="dxa"/>
            </w:tcMar>
            <w:vAlign w:val="center"/>
            <w:hideMark/>
          </w:tcPr>
          <w:p w14:paraId="68774DFA" w14:textId="77777777" w:rsidR="00816AFC" w:rsidRPr="006577B2" w:rsidRDefault="00816AFC" w:rsidP="006B6ED0">
            <w:pPr>
              <w:spacing w:after="0" w:line="240" w:lineRule="auto"/>
              <w:jc w:val="center"/>
              <w:textAlignment w:val="center"/>
              <w:rPr>
                <w:rFonts w:ascii="Times New Roman" w:hAnsi="Times New Roman"/>
                <w:sz w:val="20"/>
                <w:szCs w:val="20"/>
              </w:rPr>
            </w:pPr>
            <w:r w:rsidRPr="00D00C56">
              <w:rPr>
                <w:rFonts w:ascii="Times New Roman" w:hAnsi="Times New Roman"/>
                <w:b/>
                <w:bCs/>
                <w:color w:val="FFFFFF"/>
                <w:kern w:val="24"/>
                <w:sz w:val="20"/>
                <w:szCs w:val="20"/>
              </w:rPr>
              <w:t>Nadas Alanı(Dekar)</w:t>
            </w:r>
          </w:p>
        </w:tc>
        <w:tc>
          <w:tcPr>
            <w:tcW w:w="853" w:type="pct"/>
            <w:tcBorders>
              <w:top w:val="single" w:sz="4" w:space="0" w:color="auto"/>
              <w:left w:val="single" w:sz="4" w:space="0" w:color="FFFFFF"/>
              <w:bottom w:val="single" w:sz="4" w:space="0" w:color="auto"/>
              <w:right w:val="single" w:sz="4" w:space="0" w:color="FFFFFF"/>
            </w:tcBorders>
            <w:shd w:val="clear" w:color="auto" w:fill="D99594"/>
            <w:tcMar>
              <w:top w:w="14" w:type="dxa"/>
              <w:left w:w="14" w:type="dxa"/>
              <w:bottom w:w="0" w:type="dxa"/>
              <w:right w:w="14" w:type="dxa"/>
            </w:tcMar>
            <w:vAlign w:val="center"/>
            <w:hideMark/>
          </w:tcPr>
          <w:p w14:paraId="43F76C6D" w14:textId="77777777" w:rsidR="00816AFC" w:rsidRPr="006577B2" w:rsidRDefault="00816AFC" w:rsidP="006B6ED0">
            <w:pPr>
              <w:spacing w:after="0" w:line="240" w:lineRule="auto"/>
              <w:jc w:val="center"/>
              <w:textAlignment w:val="center"/>
              <w:rPr>
                <w:rFonts w:ascii="Times New Roman" w:hAnsi="Times New Roman"/>
                <w:sz w:val="20"/>
                <w:szCs w:val="20"/>
              </w:rPr>
            </w:pPr>
            <w:r w:rsidRPr="00D00C56">
              <w:rPr>
                <w:rFonts w:ascii="Times New Roman" w:hAnsi="Times New Roman"/>
                <w:b/>
                <w:bCs/>
                <w:color w:val="FFFFFF"/>
                <w:kern w:val="24"/>
                <w:sz w:val="20"/>
                <w:szCs w:val="20"/>
              </w:rPr>
              <w:t>Sebze Bahçeleri Alanı(Dekar)</w:t>
            </w:r>
          </w:p>
        </w:tc>
        <w:tc>
          <w:tcPr>
            <w:tcW w:w="850" w:type="pct"/>
            <w:tcBorders>
              <w:top w:val="single" w:sz="4" w:space="0" w:color="auto"/>
              <w:left w:val="single" w:sz="4" w:space="0" w:color="FFFFFF"/>
              <w:bottom w:val="single" w:sz="4" w:space="0" w:color="auto"/>
              <w:right w:val="single" w:sz="4" w:space="0" w:color="auto"/>
            </w:tcBorders>
            <w:shd w:val="clear" w:color="auto" w:fill="D99594"/>
            <w:tcMar>
              <w:top w:w="14" w:type="dxa"/>
              <w:left w:w="14" w:type="dxa"/>
              <w:bottom w:w="0" w:type="dxa"/>
              <w:right w:w="14" w:type="dxa"/>
            </w:tcMar>
            <w:vAlign w:val="center"/>
            <w:hideMark/>
          </w:tcPr>
          <w:p w14:paraId="06076E10" w14:textId="77777777" w:rsidR="00816AFC" w:rsidRPr="006577B2" w:rsidRDefault="00816AFC" w:rsidP="006B6ED0">
            <w:pPr>
              <w:spacing w:after="0" w:line="240" w:lineRule="auto"/>
              <w:jc w:val="center"/>
              <w:textAlignment w:val="center"/>
              <w:rPr>
                <w:rFonts w:ascii="Times New Roman" w:hAnsi="Times New Roman"/>
                <w:sz w:val="20"/>
                <w:szCs w:val="20"/>
              </w:rPr>
            </w:pPr>
            <w:r w:rsidRPr="00D00C56">
              <w:rPr>
                <w:rFonts w:ascii="Times New Roman" w:hAnsi="Times New Roman"/>
                <w:b/>
                <w:bCs/>
                <w:color w:val="FFFFFF"/>
                <w:kern w:val="24"/>
                <w:sz w:val="20"/>
                <w:szCs w:val="20"/>
              </w:rPr>
              <w:t>Meyveler, İçecek,</w:t>
            </w:r>
            <w:r>
              <w:rPr>
                <w:rFonts w:ascii="Times New Roman" w:hAnsi="Times New Roman"/>
                <w:b/>
                <w:bCs/>
                <w:color w:val="FFFFFF"/>
                <w:kern w:val="24"/>
                <w:sz w:val="20"/>
                <w:szCs w:val="20"/>
              </w:rPr>
              <w:t xml:space="preserve"> </w:t>
            </w:r>
            <w:r w:rsidRPr="00D00C56">
              <w:rPr>
                <w:rFonts w:ascii="Times New Roman" w:hAnsi="Times New Roman"/>
                <w:b/>
                <w:bCs/>
                <w:color w:val="FFFFFF"/>
                <w:kern w:val="24"/>
                <w:sz w:val="20"/>
                <w:szCs w:val="20"/>
              </w:rPr>
              <w:t>Baharat Bitkileri ve Süs Bitkilerinin Alanı(Dekar)</w:t>
            </w:r>
          </w:p>
        </w:tc>
      </w:tr>
      <w:tr w:rsidR="00816AFC" w:rsidRPr="00635431" w14:paraId="5FDA064E" w14:textId="77777777" w:rsidTr="00B47775">
        <w:trPr>
          <w:trHeight w:hRule="exact" w:val="340"/>
        </w:trPr>
        <w:tc>
          <w:tcPr>
            <w:tcW w:w="788" w:type="pct"/>
            <w:tcBorders>
              <w:top w:val="single" w:sz="4" w:space="0" w:color="auto"/>
              <w:left w:val="single" w:sz="4" w:space="0" w:color="auto"/>
              <w:bottom w:val="nil"/>
              <w:right w:val="single" w:sz="4" w:space="0" w:color="auto"/>
            </w:tcBorders>
            <w:shd w:val="clear" w:color="auto" w:fill="D99594"/>
            <w:tcMar>
              <w:top w:w="14" w:type="dxa"/>
              <w:left w:w="14" w:type="dxa"/>
              <w:bottom w:w="0" w:type="dxa"/>
              <w:right w:w="14" w:type="dxa"/>
            </w:tcMar>
            <w:vAlign w:val="center"/>
            <w:hideMark/>
          </w:tcPr>
          <w:p w14:paraId="782A11FB" w14:textId="77777777" w:rsidR="00816AFC" w:rsidRPr="006577B2" w:rsidRDefault="00816AFC" w:rsidP="006B6ED0">
            <w:pPr>
              <w:spacing w:after="0" w:line="240" w:lineRule="auto"/>
              <w:textAlignment w:val="center"/>
              <w:rPr>
                <w:rFonts w:ascii="Times New Roman" w:hAnsi="Times New Roman"/>
                <w:sz w:val="20"/>
                <w:szCs w:val="20"/>
              </w:rPr>
            </w:pPr>
            <w:r w:rsidRPr="006577B2">
              <w:rPr>
                <w:rFonts w:ascii="Times New Roman" w:hAnsi="Times New Roman"/>
                <w:b/>
                <w:bCs/>
                <w:color w:val="FFFFFF"/>
                <w:kern w:val="24"/>
                <w:sz w:val="20"/>
                <w:szCs w:val="20"/>
              </w:rPr>
              <w:t xml:space="preserve">Artvin  </w:t>
            </w:r>
          </w:p>
        </w:tc>
        <w:tc>
          <w:tcPr>
            <w:tcW w:w="747" w:type="pct"/>
            <w:tcBorders>
              <w:top w:val="single" w:sz="4" w:space="0" w:color="auto"/>
              <w:left w:val="single" w:sz="4" w:space="0" w:color="auto"/>
            </w:tcBorders>
            <w:shd w:val="clear" w:color="auto" w:fill="F2DBDB"/>
            <w:tcMar>
              <w:top w:w="14" w:type="dxa"/>
              <w:left w:w="14" w:type="dxa"/>
              <w:bottom w:w="0" w:type="dxa"/>
              <w:right w:w="14" w:type="dxa"/>
            </w:tcMar>
            <w:vAlign w:val="center"/>
            <w:hideMark/>
          </w:tcPr>
          <w:p w14:paraId="0100CBE3"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343.021</w:t>
            </w:r>
          </w:p>
        </w:tc>
        <w:tc>
          <w:tcPr>
            <w:tcW w:w="881" w:type="pct"/>
            <w:gridSpan w:val="2"/>
            <w:tcBorders>
              <w:top w:val="single" w:sz="4" w:space="0" w:color="auto"/>
            </w:tcBorders>
            <w:shd w:val="clear" w:color="auto" w:fill="F2DBDB"/>
            <w:tcMar>
              <w:top w:w="14" w:type="dxa"/>
              <w:left w:w="14" w:type="dxa"/>
              <w:bottom w:w="0" w:type="dxa"/>
              <w:right w:w="14" w:type="dxa"/>
            </w:tcMar>
            <w:vAlign w:val="center"/>
            <w:hideMark/>
          </w:tcPr>
          <w:p w14:paraId="169A8721"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76.861</w:t>
            </w:r>
          </w:p>
        </w:tc>
        <w:tc>
          <w:tcPr>
            <w:tcW w:w="881" w:type="pct"/>
            <w:gridSpan w:val="2"/>
            <w:tcBorders>
              <w:top w:val="single" w:sz="4" w:space="0" w:color="auto"/>
            </w:tcBorders>
            <w:shd w:val="clear" w:color="auto" w:fill="F2DBDB"/>
            <w:tcMar>
              <w:top w:w="14" w:type="dxa"/>
              <w:left w:w="14" w:type="dxa"/>
              <w:bottom w:w="0" w:type="dxa"/>
              <w:right w:w="14" w:type="dxa"/>
            </w:tcMar>
            <w:vAlign w:val="center"/>
            <w:hideMark/>
          </w:tcPr>
          <w:p w14:paraId="413EB14A"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64.579</w:t>
            </w:r>
          </w:p>
        </w:tc>
        <w:tc>
          <w:tcPr>
            <w:tcW w:w="853" w:type="pct"/>
            <w:tcBorders>
              <w:top w:val="single" w:sz="4" w:space="0" w:color="auto"/>
            </w:tcBorders>
            <w:shd w:val="clear" w:color="auto" w:fill="F2DBDB"/>
            <w:tcMar>
              <w:top w:w="14" w:type="dxa"/>
              <w:left w:w="14" w:type="dxa"/>
              <w:bottom w:w="0" w:type="dxa"/>
              <w:right w:w="14" w:type="dxa"/>
            </w:tcMar>
            <w:vAlign w:val="center"/>
            <w:hideMark/>
          </w:tcPr>
          <w:p w14:paraId="1D2440FC"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10.857</w:t>
            </w:r>
          </w:p>
        </w:tc>
        <w:tc>
          <w:tcPr>
            <w:tcW w:w="850" w:type="pct"/>
            <w:tcBorders>
              <w:top w:val="single" w:sz="4" w:space="0" w:color="auto"/>
              <w:right w:val="single" w:sz="4" w:space="0" w:color="auto"/>
            </w:tcBorders>
            <w:shd w:val="clear" w:color="auto" w:fill="F2DBDB"/>
            <w:tcMar>
              <w:top w:w="14" w:type="dxa"/>
              <w:left w:w="14" w:type="dxa"/>
              <w:bottom w:w="0" w:type="dxa"/>
              <w:right w:w="14" w:type="dxa"/>
            </w:tcMar>
            <w:vAlign w:val="center"/>
            <w:hideMark/>
          </w:tcPr>
          <w:p w14:paraId="12DDBE4B"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190.724</w:t>
            </w:r>
          </w:p>
        </w:tc>
      </w:tr>
      <w:tr w:rsidR="00816AFC" w:rsidRPr="00635431" w14:paraId="74311896" w14:textId="77777777" w:rsidTr="006B6ED0">
        <w:trPr>
          <w:trHeight w:hRule="exact" w:val="340"/>
        </w:trPr>
        <w:tc>
          <w:tcPr>
            <w:tcW w:w="788" w:type="pct"/>
            <w:tcBorders>
              <w:top w:val="nil"/>
              <w:left w:val="single" w:sz="4" w:space="0" w:color="auto"/>
              <w:bottom w:val="nil"/>
              <w:right w:val="single" w:sz="4" w:space="0" w:color="auto"/>
            </w:tcBorders>
            <w:shd w:val="clear" w:color="auto" w:fill="D99594"/>
            <w:tcMar>
              <w:top w:w="14" w:type="dxa"/>
              <w:left w:w="14" w:type="dxa"/>
              <w:bottom w:w="0" w:type="dxa"/>
              <w:right w:w="14" w:type="dxa"/>
            </w:tcMar>
            <w:vAlign w:val="center"/>
            <w:hideMark/>
          </w:tcPr>
          <w:p w14:paraId="4A30CDFB" w14:textId="77777777" w:rsidR="00816AFC" w:rsidRPr="006577B2" w:rsidRDefault="00816AFC" w:rsidP="006B6ED0">
            <w:pPr>
              <w:spacing w:after="0" w:line="240" w:lineRule="auto"/>
              <w:textAlignment w:val="center"/>
              <w:rPr>
                <w:rFonts w:ascii="Times New Roman" w:hAnsi="Times New Roman"/>
                <w:sz w:val="20"/>
                <w:szCs w:val="20"/>
              </w:rPr>
            </w:pPr>
            <w:r w:rsidRPr="006577B2">
              <w:rPr>
                <w:rFonts w:ascii="Times New Roman" w:hAnsi="Times New Roman"/>
                <w:b/>
                <w:bCs/>
                <w:color w:val="FFFFFF"/>
                <w:kern w:val="24"/>
                <w:sz w:val="20"/>
                <w:szCs w:val="20"/>
              </w:rPr>
              <w:t xml:space="preserve">Bayburt  </w:t>
            </w:r>
          </w:p>
        </w:tc>
        <w:tc>
          <w:tcPr>
            <w:tcW w:w="747" w:type="pct"/>
            <w:tcBorders>
              <w:left w:val="single" w:sz="4" w:space="0" w:color="auto"/>
            </w:tcBorders>
            <w:shd w:val="clear" w:color="auto" w:fill="FFFFFF"/>
            <w:tcMar>
              <w:top w:w="14" w:type="dxa"/>
              <w:left w:w="14" w:type="dxa"/>
              <w:bottom w:w="0" w:type="dxa"/>
              <w:right w:w="14" w:type="dxa"/>
            </w:tcMar>
            <w:vAlign w:val="center"/>
            <w:hideMark/>
          </w:tcPr>
          <w:p w14:paraId="4D5AE263"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1.082.860</w:t>
            </w:r>
          </w:p>
        </w:tc>
        <w:tc>
          <w:tcPr>
            <w:tcW w:w="881" w:type="pct"/>
            <w:gridSpan w:val="2"/>
            <w:shd w:val="clear" w:color="auto" w:fill="FFFFFF"/>
            <w:tcMar>
              <w:top w:w="14" w:type="dxa"/>
              <w:left w:w="14" w:type="dxa"/>
              <w:bottom w:w="0" w:type="dxa"/>
              <w:right w:w="14" w:type="dxa"/>
            </w:tcMar>
            <w:vAlign w:val="center"/>
            <w:hideMark/>
          </w:tcPr>
          <w:p w14:paraId="32ABBF64"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733.041</w:t>
            </w:r>
          </w:p>
        </w:tc>
        <w:tc>
          <w:tcPr>
            <w:tcW w:w="881" w:type="pct"/>
            <w:gridSpan w:val="2"/>
            <w:shd w:val="clear" w:color="auto" w:fill="FFFFFF"/>
            <w:tcMar>
              <w:top w:w="14" w:type="dxa"/>
              <w:left w:w="14" w:type="dxa"/>
              <w:bottom w:w="0" w:type="dxa"/>
              <w:right w:w="14" w:type="dxa"/>
            </w:tcMar>
            <w:vAlign w:val="center"/>
            <w:hideMark/>
          </w:tcPr>
          <w:p w14:paraId="01DA277D"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342.848</w:t>
            </w:r>
          </w:p>
        </w:tc>
        <w:tc>
          <w:tcPr>
            <w:tcW w:w="853" w:type="pct"/>
            <w:shd w:val="clear" w:color="auto" w:fill="FFFFFF"/>
            <w:tcMar>
              <w:top w:w="14" w:type="dxa"/>
              <w:left w:w="14" w:type="dxa"/>
              <w:bottom w:w="0" w:type="dxa"/>
              <w:right w:w="14" w:type="dxa"/>
            </w:tcMar>
            <w:vAlign w:val="center"/>
            <w:hideMark/>
          </w:tcPr>
          <w:p w14:paraId="292996D1"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6.425</w:t>
            </w:r>
          </w:p>
        </w:tc>
        <w:tc>
          <w:tcPr>
            <w:tcW w:w="850" w:type="pct"/>
            <w:tcBorders>
              <w:right w:val="single" w:sz="4" w:space="0" w:color="auto"/>
            </w:tcBorders>
            <w:shd w:val="clear" w:color="auto" w:fill="FFFFFF"/>
            <w:tcMar>
              <w:top w:w="14" w:type="dxa"/>
              <w:left w:w="14" w:type="dxa"/>
              <w:bottom w:w="0" w:type="dxa"/>
              <w:right w:w="14" w:type="dxa"/>
            </w:tcMar>
            <w:vAlign w:val="center"/>
            <w:hideMark/>
          </w:tcPr>
          <w:p w14:paraId="3B8B9071"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546</w:t>
            </w:r>
          </w:p>
        </w:tc>
      </w:tr>
      <w:tr w:rsidR="00816AFC" w:rsidRPr="00635431" w14:paraId="6333663A" w14:textId="77777777" w:rsidTr="006B6ED0">
        <w:trPr>
          <w:trHeight w:hRule="exact" w:val="340"/>
        </w:trPr>
        <w:tc>
          <w:tcPr>
            <w:tcW w:w="788" w:type="pct"/>
            <w:tcBorders>
              <w:top w:val="nil"/>
              <w:left w:val="single" w:sz="4" w:space="0" w:color="auto"/>
              <w:bottom w:val="nil"/>
              <w:right w:val="single" w:sz="4" w:space="0" w:color="auto"/>
            </w:tcBorders>
            <w:shd w:val="clear" w:color="auto" w:fill="D99594"/>
            <w:tcMar>
              <w:top w:w="14" w:type="dxa"/>
              <w:left w:w="14" w:type="dxa"/>
              <w:bottom w:w="0" w:type="dxa"/>
              <w:right w:w="14" w:type="dxa"/>
            </w:tcMar>
            <w:vAlign w:val="center"/>
            <w:hideMark/>
          </w:tcPr>
          <w:p w14:paraId="1A893505" w14:textId="77777777" w:rsidR="00816AFC" w:rsidRPr="006577B2" w:rsidRDefault="00816AFC" w:rsidP="006B6ED0">
            <w:pPr>
              <w:spacing w:after="0" w:line="240" w:lineRule="auto"/>
              <w:textAlignment w:val="center"/>
              <w:rPr>
                <w:rFonts w:ascii="Times New Roman" w:hAnsi="Times New Roman"/>
                <w:sz w:val="20"/>
                <w:szCs w:val="20"/>
              </w:rPr>
            </w:pPr>
            <w:r w:rsidRPr="006577B2">
              <w:rPr>
                <w:rFonts w:ascii="Times New Roman" w:hAnsi="Times New Roman"/>
                <w:b/>
                <w:bCs/>
                <w:color w:val="FFFFFF"/>
                <w:kern w:val="24"/>
                <w:sz w:val="20"/>
                <w:szCs w:val="20"/>
              </w:rPr>
              <w:t xml:space="preserve">Giresun  </w:t>
            </w:r>
          </w:p>
        </w:tc>
        <w:tc>
          <w:tcPr>
            <w:tcW w:w="747" w:type="pct"/>
            <w:tcBorders>
              <w:left w:val="single" w:sz="4" w:space="0" w:color="auto"/>
            </w:tcBorders>
            <w:shd w:val="clear" w:color="auto" w:fill="F2DBDB"/>
            <w:tcMar>
              <w:top w:w="14" w:type="dxa"/>
              <w:left w:w="14" w:type="dxa"/>
              <w:bottom w:w="0" w:type="dxa"/>
              <w:right w:w="14" w:type="dxa"/>
            </w:tcMar>
            <w:vAlign w:val="center"/>
            <w:hideMark/>
          </w:tcPr>
          <w:p w14:paraId="1CC3C47B"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1.651.055</w:t>
            </w:r>
          </w:p>
        </w:tc>
        <w:tc>
          <w:tcPr>
            <w:tcW w:w="881" w:type="pct"/>
            <w:gridSpan w:val="2"/>
            <w:shd w:val="clear" w:color="auto" w:fill="F2DBDB"/>
            <w:tcMar>
              <w:top w:w="14" w:type="dxa"/>
              <w:left w:w="14" w:type="dxa"/>
              <w:bottom w:w="0" w:type="dxa"/>
              <w:right w:w="14" w:type="dxa"/>
            </w:tcMar>
            <w:vAlign w:val="center"/>
            <w:hideMark/>
          </w:tcPr>
          <w:p w14:paraId="1D5556FC"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275.872</w:t>
            </w:r>
          </w:p>
        </w:tc>
        <w:tc>
          <w:tcPr>
            <w:tcW w:w="881" w:type="pct"/>
            <w:gridSpan w:val="2"/>
            <w:shd w:val="clear" w:color="auto" w:fill="F2DBDB"/>
            <w:tcMar>
              <w:top w:w="14" w:type="dxa"/>
              <w:left w:w="14" w:type="dxa"/>
              <w:bottom w:w="0" w:type="dxa"/>
              <w:right w:w="14" w:type="dxa"/>
            </w:tcMar>
            <w:vAlign w:val="center"/>
            <w:hideMark/>
          </w:tcPr>
          <w:p w14:paraId="6DF6D324"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140.007</w:t>
            </w:r>
          </w:p>
        </w:tc>
        <w:tc>
          <w:tcPr>
            <w:tcW w:w="853" w:type="pct"/>
            <w:shd w:val="clear" w:color="auto" w:fill="F2DBDB"/>
            <w:tcMar>
              <w:top w:w="14" w:type="dxa"/>
              <w:left w:w="14" w:type="dxa"/>
              <w:bottom w:w="0" w:type="dxa"/>
              <w:right w:w="14" w:type="dxa"/>
            </w:tcMar>
            <w:vAlign w:val="center"/>
            <w:hideMark/>
          </w:tcPr>
          <w:p w14:paraId="310F04DD"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23.803</w:t>
            </w:r>
          </w:p>
        </w:tc>
        <w:tc>
          <w:tcPr>
            <w:tcW w:w="850" w:type="pct"/>
            <w:tcBorders>
              <w:right w:val="single" w:sz="4" w:space="0" w:color="auto"/>
            </w:tcBorders>
            <w:shd w:val="clear" w:color="auto" w:fill="F2DBDB"/>
            <w:tcMar>
              <w:top w:w="14" w:type="dxa"/>
              <w:left w:w="14" w:type="dxa"/>
              <w:bottom w:w="0" w:type="dxa"/>
              <w:right w:w="14" w:type="dxa"/>
            </w:tcMar>
            <w:vAlign w:val="center"/>
            <w:hideMark/>
          </w:tcPr>
          <w:p w14:paraId="283A64A2"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1.211.373</w:t>
            </w:r>
          </w:p>
        </w:tc>
      </w:tr>
      <w:tr w:rsidR="00816AFC" w:rsidRPr="00635431" w14:paraId="5566D48C" w14:textId="77777777" w:rsidTr="006B6ED0">
        <w:trPr>
          <w:trHeight w:hRule="exact" w:val="340"/>
        </w:trPr>
        <w:tc>
          <w:tcPr>
            <w:tcW w:w="788" w:type="pct"/>
            <w:tcBorders>
              <w:top w:val="nil"/>
              <w:left w:val="single" w:sz="4" w:space="0" w:color="auto"/>
              <w:bottom w:val="nil"/>
              <w:right w:val="single" w:sz="4" w:space="0" w:color="auto"/>
            </w:tcBorders>
            <w:shd w:val="clear" w:color="auto" w:fill="D99594"/>
            <w:tcMar>
              <w:top w:w="14" w:type="dxa"/>
              <w:left w:w="14" w:type="dxa"/>
              <w:bottom w:w="0" w:type="dxa"/>
              <w:right w:w="14" w:type="dxa"/>
            </w:tcMar>
            <w:vAlign w:val="center"/>
            <w:hideMark/>
          </w:tcPr>
          <w:p w14:paraId="45E5B4EF" w14:textId="77777777" w:rsidR="00816AFC" w:rsidRPr="006577B2" w:rsidRDefault="00816AFC" w:rsidP="006B6ED0">
            <w:pPr>
              <w:spacing w:after="0" w:line="240" w:lineRule="auto"/>
              <w:textAlignment w:val="center"/>
              <w:rPr>
                <w:rFonts w:ascii="Times New Roman" w:hAnsi="Times New Roman"/>
                <w:sz w:val="20"/>
                <w:szCs w:val="20"/>
              </w:rPr>
            </w:pPr>
            <w:r w:rsidRPr="006577B2">
              <w:rPr>
                <w:rFonts w:ascii="Times New Roman" w:hAnsi="Times New Roman"/>
                <w:b/>
                <w:bCs/>
                <w:color w:val="FFFFFF"/>
                <w:kern w:val="24"/>
                <w:sz w:val="20"/>
                <w:szCs w:val="20"/>
              </w:rPr>
              <w:t xml:space="preserve">Gümüşhane  </w:t>
            </w:r>
          </w:p>
        </w:tc>
        <w:tc>
          <w:tcPr>
            <w:tcW w:w="747" w:type="pct"/>
            <w:tcBorders>
              <w:left w:val="single" w:sz="4" w:space="0" w:color="auto"/>
            </w:tcBorders>
            <w:shd w:val="clear" w:color="auto" w:fill="FFFFFF"/>
            <w:tcMar>
              <w:top w:w="14" w:type="dxa"/>
              <w:left w:w="14" w:type="dxa"/>
              <w:bottom w:w="0" w:type="dxa"/>
              <w:right w:w="14" w:type="dxa"/>
            </w:tcMar>
            <w:vAlign w:val="center"/>
            <w:hideMark/>
          </w:tcPr>
          <w:p w14:paraId="185B03F4"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657.671</w:t>
            </w:r>
          </w:p>
        </w:tc>
        <w:tc>
          <w:tcPr>
            <w:tcW w:w="881" w:type="pct"/>
            <w:gridSpan w:val="2"/>
            <w:shd w:val="clear" w:color="auto" w:fill="FFFFFF"/>
            <w:tcMar>
              <w:top w:w="14" w:type="dxa"/>
              <w:left w:w="14" w:type="dxa"/>
              <w:bottom w:w="0" w:type="dxa"/>
              <w:right w:w="14" w:type="dxa"/>
            </w:tcMar>
            <w:vAlign w:val="center"/>
            <w:hideMark/>
          </w:tcPr>
          <w:p w14:paraId="76B353EC"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455.769</w:t>
            </w:r>
          </w:p>
        </w:tc>
        <w:tc>
          <w:tcPr>
            <w:tcW w:w="881" w:type="pct"/>
            <w:gridSpan w:val="2"/>
            <w:shd w:val="clear" w:color="auto" w:fill="FFFFFF"/>
            <w:tcMar>
              <w:top w:w="14" w:type="dxa"/>
              <w:left w:w="14" w:type="dxa"/>
              <w:bottom w:w="0" w:type="dxa"/>
              <w:right w:w="14" w:type="dxa"/>
            </w:tcMar>
            <w:vAlign w:val="center"/>
            <w:hideMark/>
          </w:tcPr>
          <w:p w14:paraId="58A76BFC"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179.661</w:t>
            </w:r>
          </w:p>
        </w:tc>
        <w:tc>
          <w:tcPr>
            <w:tcW w:w="853" w:type="pct"/>
            <w:shd w:val="clear" w:color="auto" w:fill="FFFFFF"/>
            <w:tcMar>
              <w:top w:w="14" w:type="dxa"/>
              <w:left w:w="14" w:type="dxa"/>
              <w:bottom w:w="0" w:type="dxa"/>
              <w:right w:w="14" w:type="dxa"/>
            </w:tcMar>
            <w:vAlign w:val="center"/>
            <w:hideMark/>
          </w:tcPr>
          <w:p w14:paraId="29E68814"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6.279</w:t>
            </w:r>
          </w:p>
        </w:tc>
        <w:tc>
          <w:tcPr>
            <w:tcW w:w="850" w:type="pct"/>
            <w:tcBorders>
              <w:right w:val="single" w:sz="4" w:space="0" w:color="auto"/>
            </w:tcBorders>
            <w:shd w:val="clear" w:color="auto" w:fill="FFFFFF"/>
            <w:tcMar>
              <w:top w:w="14" w:type="dxa"/>
              <w:left w:w="14" w:type="dxa"/>
              <w:bottom w:w="0" w:type="dxa"/>
              <w:right w:w="14" w:type="dxa"/>
            </w:tcMar>
            <w:vAlign w:val="center"/>
            <w:hideMark/>
          </w:tcPr>
          <w:p w14:paraId="0BFF1F77"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15.962</w:t>
            </w:r>
          </w:p>
        </w:tc>
      </w:tr>
      <w:tr w:rsidR="00816AFC" w:rsidRPr="00635431" w14:paraId="04F5732F" w14:textId="77777777" w:rsidTr="006B6ED0">
        <w:trPr>
          <w:trHeight w:hRule="exact" w:val="340"/>
        </w:trPr>
        <w:tc>
          <w:tcPr>
            <w:tcW w:w="788" w:type="pct"/>
            <w:tcBorders>
              <w:top w:val="nil"/>
              <w:left w:val="single" w:sz="4" w:space="0" w:color="auto"/>
              <w:bottom w:val="nil"/>
              <w:right w:val="single" w:sz="4" w:space="0" w:color="auto"/>
            </w:tcBorders>
            <w:shd w:val="clear" w:color="auto" w:fill="D99594"/>
            <w:tcMar>
              <w:top w:w="14" w:type="dxa"/>
              <w:left w:w="14" w:type="dxa"/>
              <w:bottom w:w="0" w:type="dxa"/>
              <w:right w:w="14" w:type="dxa"/>
            </w:tcMar>
            <w:vAlign w:val="center"/>
            <w:hideMark/>
          </w:tcPr>
          <w:p w14:paraId="64F4E12A" w14:textId="77777777" w:rsidR="00816AFC" w:rsidRPr="006577B2" w:rsidRDefault="00816AFC" w:rsidP="006B6ED0">
            <w:pPr>
              <w:spacing w:after="0" w:line="240" w:lineRule="auto"/>
              <w:textAlignment w:val="center"/>
              <w:rPr>
                <w:rFonts w:ascii="Times New Roman" w:hAnsi="Times New Roman"/>
                <w:sz w:val="20"/>
                <w:szCs w:val="20"/>
              </w:rPr>
            </w:pPr>
            <w:r w:rsidRPr="006577B2">
              <w:rPr>
                <w:rFonts w:ascii="Times New Roman" w:hAnsi="Times New Roman"/>
                <w:b/>
                <w:bCs/>
                <w:color w:val="FFFFFF"/>
                <w:kern w:val="24"/>
                <w:sz w:val="20"/>
                <w:szCs w:val="20"/>
              </w:rPr>
              <w:t xml:space="preserve">Ordu  </w:t>
            </w:r>
          </w:p>
        </w:tc>
        <w:tc>
          <w:tcPr>
            <w:tcW w:w="747" w:type="pct"/>
            <w:tcBorders>
              <w:left w:val="single" w:sz="4" w:space="0" w:color="auto"/>
            </w:tcBorders>
            <w:shd w:val="clear" w:color="auto" w:fill="F2DBDB"/>
            <w:tcMar>
              <w:top w:w="14" w:type="dxa"/>
              <w:left w:w="14" w:type="dxa"/>
              <w:bottom w:w="0" w:type="dxa"/>
              <w:right w:w="14" w:type="dxa"/>
            </w:tcMar>
            <w:vAlign w:val="center"/>
            <w:hideMark/>
          </w:tcPr>
          <w:p w14:paraId="216EEE16"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2.558.286</w:t>
            </w:r>
          </w:p>
        </w:tc>
        <w:tc>
          <w:tcPr>
            <w:tcW w:w="881" w:type="pct"/>
            <w:gridSpan w:val="2"/>
            <w:shd w:val="clear" w:color="auto" w:fill="F2DBDB"/>
            <w:tcMar>
              <w:top w:w="14" w:type="dxa"/>
              <w:left w:w="14" w:type="dxa"/>
              <w:bottom w:w="0" w:type="dxa"/>
              <w:right w:w="14" w:type="dxa"/>
            </w:tcMar>
            <w:vAlign w:val="center"/>
            <w:hideMark/>
          </w:tcPr>
          <w:p w14:paraId="37B09610"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227.394</w:t>
            </w:r>
          </w:p>
        </w:tc>
        <w:tc>
          <w:tcPr>
            <w:tcW w:w="881" w:type="pct"/>
            <w:gridSpan w:val="2"/>
            <w:shd w:val="clear" w:color="auto" w:fill="F2DBDB"/>
            <w:tcMar>
              <w:top w:w="14" w:type="dxa"/>
              <w:left w:w="14" w:type="dxa"/>
              <w:bottom w:w="0" w:type="dxa"/>
              <w:right w:w="14" w:type="dxa"/>
            </w:tcMar>
            <w:vAlign w:val="center"/>
            <w:hideMark/>
          </w:tcPr>
          <w:p w14:paraId="0C79B603"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41.604</w:t>
            </w:r>
          </w:p>
        </w:tc>
        <w:tc>
          <w:tcPr>
            <w:tcW w:w="853" w:type="pct"/>
            <w:shd w:val="clear" w:color="auto" w:fill="F2DBDB"/>
            <w:tcMar>
              <w:top w:w="14" w:type="dxa"/>
              <w:left w:w="14" w:type="dxa"/>
              <w:bottom w:w="0" w:type="dxa"/>
              <w:right w:w="14" w:type="dxa"/>
            </w:tcMar>
            <w:vAlign w:val="center"/>
            <w:hideMark/>
          </w:tcPr>
          <w:p w14:paraId="34484E88"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11.836</w:t>
            </w:r>
          </w:p>
        </w:tc>
        <w:tc>
          <w:tcPr>
            <w:tcW w:w="850" w:type="pct"/>
            <w:tcBorders>
              <w:right w:val="single" w:sz="4" w:space="0" w:color="auto"/>
            </w:tcBorders>
            <w:shd w:val="clear" w:color="auto" w:fill="F2DBDB"/>
            <w:tcMar>
              <w:top w:w="14" w:type="dxa"/>
              <w:left w:w="14" w:type="dxa"/>
              <w:bottom w:w="0" w:type="dxa"/>
              <w:right w:w="14" w:type="dxa"/>
            </w:tcMar>
            <w:vAlign w:val="center"/>
            <w:hideMark/>
          </w:tcPr>
          <w:p w14:paraId="54F98F25"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2.277.453</w:t>
            </w:r>
          </w:p>
        </w:tc>
      </w:tr>
      <w:tr w:rsidR="00816AFC" w:rsidRPr="00635431" w14:paraId="674A22B4" w14:textId="77777777" w:rsidTr="006B6ED0">
        <w:trPr>
          <w:trHeight w:hRule="exact" w:val="340"/>
        </w:trPr>
        <w:tc>
          <w:tcPr>
            <w:tcW w:w="788" w:type="pct"/>
            <w:tcBorders>
              <w:top w:val="nil"/>
              <w:left w:val="single" w:sz="4" w:space="0" w:color="auto"/>
              <w:bottom w:val="nil"/>
              <w:right w:val="single" w:sz="4" w:space="0" w:color="auto"/>
            </w:tcBorders>
            <w:shd w:val="clear" w:color="auto" w:fill="D99594"/>
            <w:tcMar>
              <w:top w:w="14" w:type="dxa"/>
              <w:left w:w="14" w:type="dxa"/>
              <w:bottom w:w="0" w:type="dxa"/>
              <w:right w:w="14" w:type="dxa"/>
            </w:tcMar>
            <w:vAlign w:val="center"/>
            <w:hideMark/>
          </w:tcPr>
          <w:p w14:paraId="57508566" w14:textId="77777777" w:rsidR="00816AFC" w:rsidRPr="006577B2" w:rsidRDefault="00816AFC" w:rsidP="006B6ED0">
            <w:pPr>
              <w:spacing w:after="0" w:line="240" w:lineRule="auto"/>
              <w:textAlignment w:val="center"/>
              <w:rPr>
                <w:rFonts w:ascii="Times New Roman" w:hAnsi="Times New Roman"/>
                <w:sz w:val="20"/>
                <w:szCs w:val="20"/>
              </w:rPr>
            </w:pPr>
            <w:r w:rsidRPr="006577B2">
              <w:rPr>
                <w:rFonts w:ascii="Times New Roman" w:hAnsi="Times New Roman"/>
                <w:b/>
                <w:bCs/>
                <w:color w:val="FFFFFF"/>
                <w:kern w:val="24"/>
                <w:sz w:val="20"/>
                <w:szCs w:val="20"/>
              </w:rPr>
              <w:t xml:space="preserve">Rize  </w:t>
            </w:r>
          </w:p>
        </w:tc>
        <w:tc>
          <w:tcPr>
            <w:tcW w:w="747" w:type="pct"/>
            <w:tcBorders>
              <w:left w:val="single" w:sz="4" w:space="0" w:color="auto"/>
            </w:tcBorders>
            <w:shd w:val="clear" w:color="auto" w:fill="FFFFFF"/>
            <w:tcMar>
              <w:top w:w="14" w:type="dxa"/>
              <w:left w:w="14" w:type="dxa"/>
              <w:bottom w:w="0" w:type="dxa"/>
              <w:right w:w="14" w:type="dxa"/>
            </w:tcMar>
            <w:vAlign w:val="center"/>
            <w:hideMark/>
          </w:tcPr>
          <w:p w14:paraId="471A8427"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549.854</w:t>
            </w:r>
          </w:p>
        </w:tc>
        <w:tc>
          <w:tcPr>
            <w:tcW w:w="881" w:type="pct"/>
            <w:gridSpan w:val="2"/>
            <w:shd w:val="clear" w:color="auto" w:fill="FFFFFF"/>
            <w:tcMar>
              <w:top w:w="14" w:type="dxa"/>
              <w:left w:w="14" w:type="dxa"/>
              <w:bottom w:w="0" w:type="dxa"/>
              <w:right w:w="14" w:type="dxa"/>
            </w:tcMar>
            <w:vAlign w:val="center"/>
            <w:hideMark/>
          </w:tcPr>
          <w:p w14:paraId="5F4CADCC"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3.932</w:t>
            </w:r>
          </w:p>
        </w:tc>
        <w:tc>
          <w:tcPr>
            <w:tcW w:w="881" w:type="pct"/>
            <w:gridSpan w:val="2"/>
            <w:shd w:val="clear" w:color="auto" w:fill="FFFFFF"/>
            <w:tcMar>
              <w:top w:w="14" w:type="dxa"/>
              <w:left w:w="14" w:type="dxa"/>
              <w:bottom w:w="0" w:type="dxa"/>
              <w:right w:w="14" w:type="dxa"/>
            </w:tcMar>
            <w:vAlign w:val="center"/>
            <w:hideMark/>
          </w:tcPr>
          <w:p w14:paraId="1BB45EF3"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0</w:t>
            </w:r>
          </w:p>
        </w:tc>
        <w:tc>
          <w:tcPr>
            <w:tcW w:w="853" w:type="pct"/>
            <w:shd w:val="clear" w:color="auto" w:fill="FFFFFF"/>
            <w:tcMar>
              <w:top w:w="14" w:type="dxa"/>
              <w:left w:w="14" w:type="dxa"/>
              <w:bottom w:w="0" w:type="dxa"/>
              <w:right w:w="14" w:type="dxa"/>
            </w:tcMar>
            <w:vAlign w:val="center"/>
            <w:hideMark/>
          </w:tcPr>
          <w:p w14:paraId="71AB6312"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3.502</w:t>
            </w:r>
          </w:p>
        </w:tc>
        <w:tc>
          <w:tcPr>
            <w:tcW w:w="850" w:type="pct"/>
            <w:tcBorders>
              <w:right w:val="single" w:sz="4" w:space="0" w:color="auto"/>
            </w:tcBorders>
            <w:shd w:val="clear" w:color="auto" w:fill="FFFFFF"/>
            <w:tcMar>
              <w:top w:w="14" w:type="dxa"/>
              <w:left w:w="14" w:type="dxa"/>
              <w:bottom w:w="0" w:type="dxa"/>
              <w:right w:w="14" w:type="dxa"/>
            </w:tcMar>
            <w:vAlign w:val="center"/>
            <w:hideMark/>
          </w:tcPr>
          <w:p w14:paraId="57049EBA"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542.420</w:t>
            </w:r>
          </w:p>
        </w:tc>
      </w:tr>
      <w:tr w:rsidR="00816AFC" w:rsidRPr="00635431" w14:paraId="1EE7E0A3" w14:textId="77777777" w:rsidTr="006B6ED0">
        <w:trPr>
          <w:trHeight w:hRule="exact" w:val="340"/>
        </w:trPr>
        <w:tc>
          <w:tcPr>
            <w:tcW w:w="788" w:type="pct"/>
            <w:tcBorders>
              <w:top w:val="nil"/>
              <w:left w:val="single" w:sz="4" w:space="0" w:color="auto"/>
              <w:bottom w:val="nil"/>
              <w:right w:val="single" w:sz="4" w:space="0" w:color="auto"/>
            </w:tcBorders>
            <w:shd w:val="clear" w:color="auto" w:fill="D99594"/>
            <w:tcMar>
              <w:top w:w="14" w:type="dxa"/>
              <w:left w:w="14" w:type="dxa"/>
              <w:bottom w:w="0" w:type="dxa"/>
              <w:right w:w="14" w:type="dxa"/>
            </w:tcMar>
            <w:vAlign w:val="center"/>
            <w:hideMark/>
          </w:tcPr>
          <w:p w14:paraId="22224B21" w14:textId="77777777" w:rsidR="00816AFC" w:rsidRPr="006577B2" w:rsidRDefault="00816AFC" w:rsidP="006B6ED0">
            <w:pPr>
              <w:spacing w:after="0" w:line="240" w:lineRule="auto"/>
              <w:textAlignment w:val="center"/>
              <w:rPr>
                <w:rFonts w:ascii="Times New Roman" w:hAnsi="Times New Roman"/>
                <w:sz w:val="20"/>
                <w:szCs w:val="20"/>
              </w:rPr>
            </w:pPr>
            <w:r w:rsidRPr="006577B2">
              <w:rPr>
                <w:rFonts w:ascii="Times New Roman" w:hAnsi="Times New Roman"/>
                <w:b/>
                <w:bCs/>
                <w:color w:val="FFFFFF"/>
                <w:kern w:val="24"/>
                <w:sz w:val="20"/>
                <w:szCs w:val="20"/>
              </w:rPr>
              <w:t xml:space="preserve">Samsun  </w:t>
            </w:r>
          </w:p>
        </w:tc>
        <w:tc>
          <w:tcPr>
            <w:tcW w:w="747" w:type="pct"/>
            <w:tcBorders>
              <w:left w:val="single" w:sz="4" w:space="0" w:color="auto"/>
            </w:tcBorders>
            <w:shd w:val="clear" w:color="auto" w:fill="F2DBDB"/>
            <w:tcMar>
              <w:top w:w="14" w:type="dxa"/>
              <w:left w:w="14" w:type="dxa"/>
              <w:bottom w:w="0" w:type="dxa"/>
              <w:right w:w="14" w:type="dxa"/>
            </w:tcMar>
            <w:vAlign w:val="center"/>
            <w:hideMark/>
          </w:tcPr>
          <w:p w14:paraId="18A8EE82"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3.682.099</w:t>
            </w:r>
          </w:p>
        </w:tc>
        <w:tc>
          <w:tcPr>
            <w:tcW w:w="881" w:type="pct"/>
            <w:gridSpan w:val="2"/>
            <w:shd w:val="clear" w:color="auto" w:fill="F2DBDB"/>
            <w:tcMar>
              <w:top w:w="14" w:type="dxa"/>
              <w:left w:w="14" w:type="dxa"/>
              <w:bottom w:w="0" w:type="dxa"/>
              <w:right w:w="14" w:type="dxa"/>
            </w:tcMar>
            <w:vAlign w:val="center"/>
            <w:hideMark/>
          </w:tcPr>
          <w:p w14:paraId="23D2A993"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2.223.052</w:t>
            </w:r>
          </w:p>
        </w:tc>
        <w:tc>
          <w:tcPr>
            <w:tcW w:w="881" w:type="pct"/>
            <w:gridSpan w:val="2"/>
            <w:shd w:val="clear" w:color="auto" w:fill="F2DBDB"/>
            <w:tcMar>
              <w:top w:w="14" w:type="dxa"/>
              <w:left w:w="14" w:type="dxa"/>
              <w:bottom w:w="0" w:type="dxa"/>
              <w:right w:w="14" w:type="dxa"/>
            </w:tcMar>
            <w:vAlign w:val="center"/>
            <w:hideMark/>
          </w:tcPr>
          <w:p w14:paraId="63C036A8"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191.132</w:t>
            </w:r>
          </w:p>
        </w:tc>
        <w:tc>
          <w:tcPr>
            <w:tcW w:w="853" w:type="pct"/>
            <w:shd w:val="clear" w:color="auto" w:fill="F2DBDB"/>
            <w:tcMar>
              <w:top w:w="14" w:type="dxa"/>
              <w:left w:w="14" w:type="dxa"/>
              <w:bottom w:w="0" w:type="dxa"/>
              <w:right w:w="14" w:type="dxa"/>
            </w:tcMar>
            <w:vAlign w:val="center"/>
            <w:hideMark/>
          </w:tcPr>
          <w:p w14:paraId="5FFDA518"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331.581</w:t>
            </w:r>
          </w:p>
        </w:tc>
        <w:tc>
          <w:tcPr>
            <w:tcW w:w="850" w:type="pct"/>
            <w:tcBorders>
              <w:right w:val="single" w:sz="4" w:space="0" w:color="auto"/>
            </w:tcBorders>
            <w:shd w:val="clear" w:color="auto" w:fill="F2DBDB"/>
            <w:tcMar>
              <w:top w:w="14" w:type="dxa"/>
              <w:left w:w="14" w:type="dxa"/>
              <w:bottom w:w="0" w:type="dxa"/>
              <w:right w:w="14" w:type="dxa"/>
            </w:tcMar>
            <w:vAlign w:val="center"/>
            <w:hideMark/>
          </w:tcPr>
          <w:p w14:paraId="20B3704C"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936.334</w:t>
            </w:r>
          </w:p>
        </w:tc>
      </w:tr>
      <w:tr w:rsidR="00816AFC" w:rsidRPr="00635431" w14:paraId="764782DB" w14:textId="77777777" w:rsidTr="00493DDF">
        <w:trPr>
          <w:trHeight w:hRule="exact" w:val="340"/>
        </w:trPr>
        <w:tc>
          <w:tcPr>
            <w:tcW w:w="788" w:type="pct"/>
            <w:tcBorders>
              <w:top w:val="nil"/>
              <w:left w:val="single" w:sz="4" w:space="0" w:color="auto"/>
              <w:bottom w:val="single" w:sz="4" w:space="0" w:color="auto"/>
              <w:right w:val="single" w:sz="4" w:space="0" w:color="auto"/>
            </w:tcBorders>
            <w:shd w:val="clear" w:color="auto" w:fill="D99594"/>
            <w:tcMar>
              <w:top w:w="14" w:type="dxa"/>
              <w:left w:w="14" w:type="dxa"/>
              <w:bottom w:w="0" w:type="dxa"/>
              <w:right w:w="14" w:type="dxa"/>
            </w:tcMar>
            <w:vAlign w:val="center"/>
            <w:hideMark/>
          </w:tcPr>
          <w:p w14:paraId="40A19C90" w14:textId="77777777" w:rsidR="00816AFC" w:rsidRPr="006577B2" w:rsidRDefault="00816AFC" w:rsidP="006B6ED0">
            <w:pPr>
              <w:spacing w:after="0" w:line="240" w:lineRule="auto"/>
              <w:textAlignment w:val="center"/>
              <w:rPr>
                <w:rFonts w:ascii="Times New Roman" w:hAnsi="Times New Roman"/>
                <w:sz w:val="20"/>
                <w:szCs w:val="20"/>
              </w:rPr>
            </w:pPr>
            <w:r w:rsidRPr="006577B2">
              <w:rPr>
                <w:rFonts w:ascii="Times New Roman" w:hAnsi="Times New Roman"/>
                <w:b/>
                <w:bCs/>
                <w:color w:val="FFFFFF"/>
                <w:kern w:val="24"/>
                <w:sz w:val="20"/>
                <w:szCs w:val="20"/>
              </w:rPr>
              <w:t xml:space="preserve">Trabzon  </w:t>
            </w:r>
          </w:p>
        </w:tc>
        <w:tc>
          <w:tcPr>
            <w:tcW w:w="747" w:type="pct"/>
            <w:tcBorders>
              <w:left w:val="single" w:sz="4" w:space="0" w:color="auto"/>
              <w:bottom w:val="single" w:sz="4" w:space="0" w:color="auto"/>
            </w:tcBorders>
            <w:shd w:val="clear" w:color="auto" w:fill="FFFFFF"/>
            <w:tcMar>
              <w:top w:w="14" w:type="dxa"/>
              <w:left w:w="14" w:type="dxa"/>
              <w:bottom w:w="0" w:type="dxa"/>
              <w:right w:w="14" w:type="dxa"/>
            </w:tcMar>
            <w:vAlign w:val="center"/>
            <w:hideMark/>
          </w:tcPr>
          <w:p w14:paraId="130027DE"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997.536</w:t>
            </w:r>
          </w:p>
        </w:tc>
        <w:tc>
          <w:tcPr>
            <w:tcW w:w="881" w:type="pct"/>
            <w:gridSpan w:val="2"/>
            <w:tcBorders>
              <w:bottom w:val="single" w:sz="4" w:space="0" w:color="auto"/>
            </w:tcBorders>
            <w:shd w:val="clear" w:color="auto" w:fill="FFFFFF"/>
            <w:tcMar>
              <w:top w:w="14" w:type="dxa"/>
              <w:left w:w="14" w:type="dxa"/>
              <w:bottom w:w="0" w:type="dxa"/>
              <w:right w:w="14" w:type="dxa"/>
            </w:tcMar>
            <w:vAlign w:val="center"/>
            <w:hideMark/>
          </w:tcPr>
          <w:p w14:paraId="0806242D"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152.648</w:t>
            </w:r>
          </w:p>
        </w:tc>
        <w:tc>
          <w:tcPr>
            <w:tcW w:w="881" w:type="pct"/>
            <w:gridSpan w:val="2"/>
            <w:tcBorders>
              <w:bottom w:val="single" w:sz="4" w:space="0" w:color="auto"/>
            </w:tcBorders>
            <w:shd w:val="clear" w:color="auto" w:fill="FFFFFF"/>
            <w:tcMar>
              <w:top w:w="14" w:type="dxa"/>
              <w:left w:w="14" w:type="dxa"/>
              <w:bottom w:w="0" w:type="dxa"/>
              <w:right w:w="14" w:type="dxa"/>
            </w:tcMar>
            <w:vAlign w:val="center"/>
            <w:hideMark/>
          </w:tcPr>
          <w:p w14:paraId="6EA6927C"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0</w:t>
            </w:r>
          </w:p>
        </w:tc>
        <w:tc>
          <w:tcPr>
            <w:tcW w:w="853" w:type="pct"/>
            <w:tcBorders>
              <w:bottom w:val="single" w:sz="4" w:space="0" w:color="auto"/>
            </w:tcBorders>
            <w:shd w:val="clear" w:color="auto" w:fill="FFFFFF"/>
            <w:tcMar>
              <w:top w:w="14" w:type="dxa"/>
              <w:left w:w="14" w:type="dxa"/>
              <w:bottom w:w="0" w:type="dxa"/>
              <w:right w:w="14" w:type="dxa"/>
            </w:tcMar>
            <w:vAlign w:val="center"/>
            <w:hideMark/>
          </w:tcPr>
          <w:p w14:paraId="074E8B79"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27.859</w:t>
            </w:r>
          </w:p>
        </w:tc>
        <w:tc>
          <w:tcPr>
            <w:tcW w:w="850" w:type="pct"/>
            <w:tcBorders>
              <w:bottom w:val="single" w:sz="4" w:space="0" w:color="auto"/>
              <w:right w:val="single" w:sz="4" w:space="0" w:color="auto"/>
            </w:tcBorders>
            <w:shd w:val="clear" w:color="auto" w:fill="FFFFFF"/>
            <w:tcMar>
              <w:top w:w="14" w:type="dxa"/>
              <w:left w:w="14" w:type="dxa"/>
              <w:bottom w:w="0" w:type="dxa"/>
              <w:right w:w="14" w:type="dxa"/>
            </w:tcMar>
            <w:vAlign w:val="center"/>
            <w:hideMark/>
          </w:tcPr>
          <w:p w14:paraId="6B494E23" w14:textId="77777777" w:rsidR="00816AFC" w:rsidRPr="00D00C56" w:rsidRDefault="00816AFC" w:rsidP="00D26912">
            <w:pPr>
              <w:jc w:val="center"/>
              <w:rPr>
                <w:rFonts w:ascii="Times New Roman" w:hAnsi="Times New Roman"/>
                <w:color w:val="000000"/>
                <w:sz w:val="18"/>
                <w:szCs w:val="18"/>
              </w:rPr>
            </w:pPr>
            <w:r w:rsidRPr="00D00C56">
              <w:rPr>
                <w:rFonts w:ascii="Times New Roman" w:hAnsi="Times New Roman"/>
                <w:color w:val="000000"/>
                <w:sz w:val="18"/>
                <w:szCs w:val="18"/>
              </w:rPr>
              <w:t>817.029</w:t>
            </w:r>
          </w:p>
        </w:tc>
      </w:tr>
      <w:tr w:rsidR="00816AFC" w:rsidRPr="00635431" w14:paraId="7AD37EAC" w14:textId="77777777" w:rsidTr="00493DDF">
        <w:trPr>
          <w:trHeight w:hRule="exact" w:val="340"/>
        </w:trPr>
        <w:tc>
          <w:tcPr>
            <w:tcW w:w="788" w:type="pct"/>
            <w:tcBorders>
              <w:top w:val="single" w:sz="4" w:space="0" w:color="auto"/>
              <w:left w:val="single" w:sz="4" w:space="0" w:color="auto"/>
              <w:bottom w:val="single" w:sz="4" w:space="0" w:color="auto"/>
              <w:right w:val="single" w:sz="4" w:space="0" w:color="auto"/>
            </w:tcBorders>
            <w:shd w:val="clear" w:color="auto" w:fill="D99594"/>
            <w:tcMar>
              <w:top w:w="14" w:type="dxa"/>
              <w:left w:w="14" w:type="dxa"/>
              <w:bottom w:w="0" w:type="dxa"/>
              <w:right w:w="14" w:type="dxa"/>
            </w:tcMar>
            <w:vAlign w:val="center"/>
            <w:hideMark/>
          </w:tcPr>
          <w:p w14:paraId="30740C5D" w14:textId="77777777" w:rsidR="00816AFC" w:rsidRPr="006577B2" w:rsidRDefault="00816AFC" w:rsidP="006B6ED0">
            <w:pPr>
              <w:spacing w:after="0" w:line="240" w:lineRule="auto"/>
              <w:textAlignment w:val="center"/>
              <w:rPr>
                <w:rFonts w:ascii="Times New Roman" w:hAnsi="Times New Roman"/>
                <w:sz w:val="20"/>
                <w:szCs w:val="20"/>
              </w:rPr>
            </w:pPr>
            <w:r w:rsidRPr="006577B2">
              <w:rPr>
                <w:rFonts w:ascii="Times New Roman" w:hAnsi="Times New Roman"/>
                <w:b/>
                <w:bCs/>
                <w:color w:val="000000"/>
                <w:kern w:val="24"/>
                <w:sz w:val="20"/>
                <w:szCs w:val="20"/>
              </w:rPr>
              <w:t xml:space="preserve">DOKAP </w:t>
            </w:r>
            <w:r>
              <w:rPr>
                <w:rFonts w:ascii="Times New Roman" w:hAnsi="Times New Roman"/>
                <w:b/>
                <w:bCs/>
                <w:color w:val="000000"/>
                <w:kern w:val="24"/>
                <w:sz w:val="20"/>
                <w:szCs w:val="20"/>
              </w:rPr>
              <w:t>Bölgesi</w:t>
            </w:r>
          </w:p>
        </w:tc>
        <w:tc>
          <w:tcPr>
            <w:tcW w:w="747" w:type="pct"/>
            <w:tcBorders>
              <w:top w:val="single" w:sz="4" w:space="0" w:color="auto"/>
              <w:left w:val="single" w:sz="4" w:space="0" w:color="auto"/>
              <w:bottom w:val="single" w:sz="4" w:space="0" w:color="auto"/>
            </w:tcBorders>
            <w:shd w:val="clear" w:color="auto" w:fill="F2DBDB"/>
            <w:tcMar>
              <w:top w:w="14" w:type="dxa"/>
              <w:left w:w="14" w:type="dxa"/>
              <w:bottom w:w="0" w:type="dxa"/>
              <w:right w:w="14" w:type="dxa"/>
            </w:tcMar>
            <w:vAlign w:val="center"/>
            <w:hideMark/>
          </w:tcPr>
          <w:p w14:paraId="6F0B088D" w14:textId="77777777" w:rsidR="00816AFC" w:rsidRPr="00D00C56" w:rsidRDefault="00816AFC" w:rsidP="00D26912">
            <w:pPr>
              <w:jc w:val="center"/>
              <w:rPr>
                <w:rFonts w:ascii="Times New Roman" w:hAnsi="Times New Roman"/>
                <w:b/>
                <w:color w:val="000000"/>
                <w:sz w:val="18"/>
                <w:szCs w:val="18"/>
              </w:rPr>
            </w:pPr>
            <w:r w:rsidRPr="00D00C56">
              <w:rPr>
                <w:rFonts w:ascii="Times New Roman" w:hAnsi="Times New Roman"/>
                <w:b/>
                <w:color w:val="000000"/>
                <w:sz w:val="18"/>
                <w:szCs w:val="18"/>
              </w:rPr>
              <w:t>11.522.383</w:t>
            </w:r>
          </w:p>
          <w:p w14:paraId="1553EEFA" w14:textId="77777777" w:rsidR="00816AFC" w:rsidRPr="00D00C56" w:rsidRDefault="00816AFC" w:rsidP="00D26912">
            <w:pPr>
              <w:spacing w:after="0" w:line="240" w:lineRule="auto"/>
              <w:jc w:val="center"/>
              <w:textAlignment w:val="center"/>
              <w:rPr>
                <w:rFonts w:ascii="Times New Roman" w:hAnsi="Times New Roman"/>
                <w:b/>
                <w:sz w:val="18"/>
                <w:szCs w:val="18"/>
              </w:rPr>
            </w:pPr>
          </w:p>
        </w:tc>
        <w:tc>
          <w:tcPr>
            <w:tcW w:w="881" w:type="pct"/>
            <w:gridSpan w:val="2"/>
            <w:tcBorders>
              <w:top w:val="single" w:sz="4" w:space="0" w:color="auto"/>
              <w:bottom w:val="single" w:sz="4" w:space="0" w:color="auto"/>
            </w:tcBorders>
            <w:shd w:val="clear" w:color="auto" w:fill="F2DBDB"/>
            <w:tcMar>
              <w:top w:w="14" w:type="dxa"/>
              <w:left w:w="14" w:type="dxa"/>
              <w:bottom w:w="0" w:type="dxa"/>
              <w:right w:w="14" w:type="dxa"/>
            </w:tcMar>
            <w:vAlign w:val="center"/>
            <w:hideMark/>
          </w:tcPr>
          <w:p w14:paraId="5003BA12" w14:textId="77777777" w:rsidR="00816AFC" w:rsidRPr="00D00C56" w:rsidRDefault="00816AFC" w:rsidP="00D26912">
            <w:pPr>
              <w:jc w:val="center"/>
              <w:rPr>
                <w:rFonts w:ascii="Times New Roman" w:hAnsi="Times New Roman"/>
                <w:b/>
                <w:color w:val="000000"/>
                <w:sz w:val="18"/>
                <w:szCs w:val="18"/>
              </w:rPr>
            </w:pPr>
            <w:r w:rsidRPr="00D00C56">
              <w:rPr>
                <w:rFonts w:ascii="Times New Roman" w:hAnsi="Times New Roman"/>
                <w:b/>
                <w:color w:val="000000"/>
                <w:sz w:val="18"/>
                <w:szCs w:val="18"/>
              </w:rPr>
              <w:t>4.148.569</w:t>
            </w:r>
          </w:p>
          <w:p w14:paraId="3A0628CB" w14:textId="77777777" w:rsidR="00816AFC" w:rsidRPr="00D00C56" w:rsidRDefault="00816AFC" w:rsidP="00D26912">
            <w:pPr>
              <w:spacing w:after="0" w:line="240" w:lineRule="auto"/>
              <w:jc w:val="center"/>
              <w:textAlignment w:val="center"/>
              <w:rPr>
                <w:rFonts w:ascii="Times New Roman" w:hAnsi="Times New Roman"/>
                <w:b/>
                <w:sz w:val="18"/>
                <w:szCs w:val="18"/>
              </w:rPr>
            </w:pPr>
          </w:p>
        </w:tc>
        <w:tc>
          <w:tcPr>
            <w:tcW w:w="881" w:type="pct"/>
            <w:gridSpan w:val="2"/>
            <w:tcBorders>
              <w:top w:val="single" w:sz="4" w:space="0" w:color="auto"/>
              <w:bottom w:val="single" w:sz="4" w:space="0" w:color="auto"/>
            </w:tcBorders>
            <w:shd w:val="clear" w:color="auto" w:fill="F2DBDB"/>
            <w:tcMar>
              <w:top w:w="14" w:type="dxa"/>
              <w:left w:w="14" w:type="dxa"/>
              <w:bottom w:w="0" w:type="dxa"/>
              <w:right w:w="14" w:type="dxa"/>
            </w:tcMar>
            <w:vAlign w:val="center"/>
            <w:hideMark/>
          </w:tcPr>
          <w:p w14:paraId="1957CEF0" w14:textId="77777777" w:rsidR="00816AFC" w:rsidRPr="00D00C56" w:rsidRDefault="00816AFC" w:rsidP="00D26912">
            <w:pPr>
              <w:jc w:val="center"/>
              <w:rPr>
                <w:rFonts w:ascii="Times New Roman" w:hAnsi="Times New Roman"/>
                <w:b/>
                <w:color w:val="000000"/>
                <w:sz w:val="18"/>
                <w:szCs w:val="18"/>
              </w:rPr>
            </w:pPr>
            <w:r w:rsidRPr="00D00C56">
              <w:rPr>
                <w:rFonts w:ascii="Times New Roman" w:hAnsi="Times New Roman"/>
                <w:b/>
                <w:color w:val="000000"/>
                <w:sz w:val="18"/>
                <w:szCs w:val="18"/>
              </w:rPr>
              <w:t>959.831</w:t>
            </w:r>
          </w:p>
          <w:p w14:paraId="58AA82D6" w14:textId="77777777" w:rsidR="00816AFC" w:rsidRPr="00D00C56" w:rsidRDefault="00816AFC" w:rsidP="00D26912">
            <w:pPr>
              <w:spacing w:after="0" w:line="240" w:lineRule="auto"/>
              <w:jc w:val="center"/>
              <w:textAlignment w:val="center"/>
              <w:rPr>
                <w:rFonts w:ascii="Times New Roman" w:hAnsi="Times New Roman"/>
                <w:b/>
                <w:sz w:val="18"/>
                <w:szCs w:val="18"/>
              </w:rPr>
            </w:pPr>
          </w:p>
        </w:tc>
        <w:tc>
          <w:tcPr>
            <w:tcW w:w="853" w:type="pct"/>
            <w:tcBorders>
              <w:top w:val="single" w:sz="4" w:space="0" w:color="auto"/>
              <w:bottom w:val="single" w:sz="4" w:space="0" w:color="auto"/>
            </w:tcBorders>
            <w:shd w:val="clear" w:color="auto" w:fill="F2DBDB"/>
            <w:tcMar>
              <w:top w:w="14" w:type="dxa"/>
              <w:left w:w="14" w:type="dxa"/>
              <w:bottom w:w="0" w:type="dxa"/>
              <w:right w:w="14" w:type="dxa"/>
            </w:tcMar>
            <w:vAlign w:val="center"/>
            <w:hideMark/>
          </w:tcPr>
          <w:p w14:paraId="206A27AE" w14:textId="77777777" w:rsidR="00816AFC" w:rsidRPr="00D00C56" w:rsidRDefault="00816AFC" w:rsidP="00D26912">
            <w:pPr>
              <w:jc w:val="center"/>
              <w:rPr>
                <w:rFonts w:ascii="Times New Roman" w:hAnsi="Times New Roman"/>
                <w:b/>
                <w:color w:val="000000"/>
                <w:sz w:val="18"/>
                <w:szCs w:val="18"/>
              </w:rPr>
            </w:pPr>
            <w:r w:rsidRPr="00D00C56">
              <w:rPr>
                <w:rFonts w:ascii="Times New Roman" w:hAnsi="Times New Roman"/>
                <w:b/>
                <w:color w:val="000000"/>
                <w:sz w:val="18"/>
                <w:szCs w:val="18"/>
              </w:rPr>
              <w:t>422.142</w:t>
            </w:r>
          </w:p>
          <w:p w14:paraId="2381132F" w14:textId="77777777" w:rsidR="00816AFC" w:rsidRPr="00D00C56" w:rsidRDefault="00816AFC" w:rsidP="00D26912">
            <w:pPr>
              <w:spacing w:after="0" w:line="240" w:lineRule="auto"/>
              <w:jc w:val="center"/>
              <w:textAlignment w:val="center"/>
              <w:rPr>
                <w:rFonts w:ascii="Times New Roman" w:hAnsi="Times New Roman"/>
                <w:b/>
                <w:sz w:val="18"/>
                <w:szCs w:val="18"/>
              </w:rPr>
            </w:pPr>
          </w:p>
        </w:tc>
        <w:tc>
          <w:tcPr>
            <w:tcW w:w="850" w:type="pct"/>
            <w:tcBorders>
              <w:top w:val="single" w:sz="4" w:space="0" w:color="auto"/>
              <w:bottom w:val="single" w:sz="4" w:space="0" w:color="auto"/>
              <w:right w:val="single" w:sz="4" w:space="0" w:color="auto"/>
            </w:tcBorders>
            <w:shd w:val="clear" w:color="auto" w:fill="F2DBDB"/>
            <w:tcMar>
              <w:top w:w="14" w:type="dxa"/>
              <w:left w:w="14" w:type="dxa"/>
              <w:bottom w:w="0" w:type="dxa"/>
              <w:right w:w="14" w:type="dxa"/>
            </w:tcMar>
            <w:vAlign w:val="center"/>
            <w:hideMark/>
          </w:tcPr>
          <w:p w14:paraId="29C9A4CD" w14:textId="77777777" w:rsidR="00816AFC" w:rsidRPr="00D00C56" w:rsidRDefault="00816AFC" w:rsidP="00D26912">
            <w:pPr>
              <w:jc w:val="center"/>
              <w:rPr>
                <w:rFonts w:ascii="Times New Roman" w:hAnsi="Times New Roman"/>
                <w:b/>
                <w:color w:val="000000"/>
                <w:sz w:val="18"/>
                <w:szCs w:val="18"/>
              </w:rPr>
            </w:pPr>
            <w:r w:rsidRPr="00D00C56">
              <w:rPr>
                <w:rFonts w:ascii="Times New Roman" w:hAnsi="Times New Roman"/>
                <w:b/>
                <w:color w:val="000000"/>
                <w:sz w:val="18"/>
                <w:szCs w:val="18"/>
              </w:rPr>
              <w:t>5.991.841</w:t>
            </w:r>
          </w:p>
          <w:p w14:paraId="37C42530" w14:textId="77777777" w:rsidR="00816AFC" w:rsidRPr="00D00C56" w:rsidRDefault="00816AFC" w:rsidP="00D26912">
            <w:pPr>
              <w:spacing w:after="0" w:line="240" w:lineRule="auto"/>
              <w:jc w:val="center"/>
              <w:textAlignment w:val="center"/>
              <w:rPr>
                <w:rFonts w:ascii="Times New Roman" w:hAnsi="Times New Roman"/>
                <w:b/>
                <w:sz w:val="18"/>
                <w:szCs w:val="18"/>
              </w:rPr>
            </w:pPr>
          </w:p>
        </w:tc>
      </w:tr>
      <w:tr w:rsidR="00816AFC" w:rsidRPr="00635431" w14:paraId="21C232EE" w14:textId="77777777" w:rsidTr="00493DDF">
        <w:trPr>
          <w:trHeight w:hRule="exact" w:val="340"/>
        </w:trPr>
        <w:tc>
          <w:tcPr>
            <w:tcW w:w="788" w:type="pct"/>
            <w:tcBorders>
              <w:top w:val="single" w:sz="4" w:space="0" w:color="auto"/>
              <w:left w:val="single" w:sz="4" w:space="0" w:color="auto"/>
              <w:bottom w:val="single" w:sz="4" w:space="0" w:color="auto"/>
              <w:right w:val="single" w:sz="4" w:space="0" w:color="auto"/>
            </w:tcBorders>
            <w:shd w:val="clear" w:color="auto" w:fill="D99594"/>
            <w:tcMar>
              <w:top w:w="14" w:type="dxa"/>
              <w:left w:w="14" w:type="dxa"/>
              <w:bottom w:w="0" w:type="dxa"/>
              <w:right w:w="14" w:type="dxa"/>
            </w:tcMar>
            <w:vAlign w:val="center"/>
            <w:hideMark/>
          </w:tcPr>
          <w:p w14:paraId="1EAF7D54" w14:textId="77777777" w:rsidR="00816AFC" w:rsidRPr="006577B2" w:rsidRDefault="00816AFC" w:rsidP="006B6ED0">
            <w:pPr>
              <w:spacing w:after="0" w:line="240" w:lineRule="auto"/>
              <w:textAlignment w:val="center"/>
              <w:rPr>
                <w:rFonts w:ascii="Times New Roman" w:hAnsi="Times New Roman"/>
                <w:sz w:val="20"/>
                <w:szCs w:val="20"/>
              </w:rPr>
            </w:pPr>
            <w:r>
              <w:rPr>
                <w:rFonts w:ascii="Times New Roman" w:hAnsi="Times New Roman"/>
                <w:b/>
                <w:bCs/>
                <w:color w:val="000000"/>
                <w:kern w:val="24"/>
                <w:sz w:val="20"/>
                <w:szCs w:val="20"/>
              </w:rPr>
              <w:t>TÜRKİYE</w:t>
            </w:r>
          </w:p>
        </w:tc>
        <w:tc>
          <w:tcPr>
            <w:tcW w:w="747" w:type="pct"/>
            <w:tcBorders>
              <w:top w:val="single" w:sz="4" w:space="0" w:color="auto"/>
              <w:left w:val="single" w:sz="4" w:space="0" w:color="auto"/>
              <w:bottom w:val="single" w:sz="4" w:space="0" w:color="auto"/>
            </w:tcBorders>
            <w:shd w:val="clear" w:color="auto" w:fill="F2DBDB"/>
            <w:tcMar>
              <w:top w:w="14" w:type="dxa"/>
              <w:left w:w="14" w:type="dxa"/>
              <w:bottom w:w="0" w:type="dxa"/>
              <w:right w:w="14" w:type="dxa"/>
            </w:tcMar>
            <w:vAlign w:val="center"/>
            <w:hideMark/>
          </w:tcPr>
          <w:p w14:paraId="4D67C845" w14:textId="77777777" w:rsidR="00816AFC" w:rsidRPr="00D00C56" w:rsidRDefault="00816AFC" w:rsidP="00D26912">
            <w:pPr>
              <w:jc w:val="center"/>
              <w:rPr>
                <w:rFonts w:ascii="Times New Roman" w:hAnsi="Times New Roman"/>
                <w:b/>
                <w:color w:val="000000"/>
                <w:sz w:val="18"/>
                <w:szCs w:val="18"/>
              </w:rPr>
            </w:pPr>
            <w:r w:rsidRPr="00D00C56">
              <w:rPr>
                <w:rFonts w:ascii="Times New Roman" w:hAnsi="Times New Roman"/>
                <w:b/>
                <w:color w:val="000000"/>
                <w:sz w:val="18"/>
                <w:szCs w:val="18"/>
              </w:rPr>
              <w:t>238.055.119</w:t>
            </w:r>
          </w:p>
          <w:p w14:paraId="217AE738" w14:textId="77777777" w:rsidR="00816AFC" w:rsidRPr="00D00C56" w:rsidRDefault="00816AFC" w:rsidP="00D26912">
            <w:pPr>
              <w:spacing w:after="0" w:line="240" w:lineRule="auto"/>
              <w:jc w:val="center"/>
              <w:textAlignment w:val="center"/>
              <w:rPr>
                <w:rFonts w:ascii="Times New Roman" w:hAnsi="Times New Roman"/>
                <w:b/>
                <w:sz w:val="18"/>
                <w:szCs w:val="18"/>
              </w:rPr>
            </w:pPr>
          </w:p>
        </w:tc>
        <w:tc>
          <w:tcPr>
            <w:tcW w:w="872" w:type="pct"/>
            <w:tcBorders>
              <w:top w:val="single" w:sz="4" w:space="0" w:color="auto"/>
              <w:bottom w:val="single" w:sz="4" w:space="0" w:color="auto"/>
            </w:tcBorders>
            <w:shd w:val="clear" w:color="auto" w:fill="F2DBDB"/>
            <w:tcMar>
              <w:top w:w="14" w:type="dxa"/>
              <w:left w:w="14" w:type="dxa"/>
              <w:bottom w:w="0" w:type="dxa"/>
              <w:right w:w="14" w:type="dxa"/>
            </w:tcMar>
            <w:vAlign w:val="center"/>
            <w:hideMark/>
          </w:tcPr>
          <w:p w14:paraId="03051542" w14:textId="77777777" w:rsidR="00816AFC" w:rsidRPr="00D00C56" w:rsidRDefault="00816AFC" w:rsidP="00D26912">
            <w:pPr>
              <w:jc w:val="center"/>
              <w:rPr>
                <w:rFonts w:ascii="Times New Roman" w:hAnsi="Times New Roman"/>
                <w:b/>
                <w:color w:val="000000"/>
                <w:sz w:val="18"/>
                <w:szCs w:val="18"/>
              </w:rPr>
            </w:pPr>
            <w:r w:rsidRPr="00D00C56">
              <w:rPr>
                <w:rFonts w:ascii="Times New Roman" w:hAnsi="Times New Roman"/>
                <w:b/>
                <w:color w:val="000000"/>
                <w:sz w:val="18"/>
                <w:szCs w:val="18"/>
              </w:rPr>
              <w:t>156.128.995</w:t>
            </w:r>
          </w:p>
          <w:p w14:paraId="750D2425" w14:textId="77777777" w:rsidR="00816AFC" w:rsidRPr="00D00C56" w:rsidRDefault="00816AFC" w:rsidP="00D26912">
            <w:pPr>
              <w:spacing w:after="0" w:line="240" w:lineRule="auto"/>
              <w:jc w:val="center"/>
              <w:textAlignment w:val="center"/>
              <w:rPr>
                <w:rFonts w:ascii="Times New Roman" w:hAnsi="Times New Roman"/>
                <w:b/>
                <w:sz w:val="18"/>
                <w:szCs w:val="18"/>
              </w:rPr>
            </w:pPr>
          </w:p>
        </w:tc>
        <w:tc>
          <w:tcPr>
            <w:tcW w:w="872" w:type="pct"/>
            <w:gridSpan w:val="2"/>
            <w:tcBorders>
              <w:top w:val="single" w:sz="4" w:space="0" w:color="auto"/>
              <w:bottom w:val="single" w:sz="4" w:space="0" w:color="auto"/>
            </w:tcBorders>
            <w:shd w:val="clear" w:color="auto" w:fill="F2DBDB"/>
            <w:vAlign w:val="center"/>
          </w:tcPr>
          <w:p w14:paraId="14308EDD" w14:textId="77777777" w:rsidR="00816AFC" w:rsidRPr="00D00C56" w:rsidRDefault="00816AFC" w:rsidP="00D26912">
            <w:pPr>
              <w:jc w:val="center"/>
              <w:rPr>
                <w:rFonts w:ascii="Times New Roman" w:hAnsi="Times New Roman"/>
                <w:b/>
                <w:color w:val="000000"/>
                <w:sz w:val="18"/>
                <w:szCs w:val="18"/>
              </w:rPr>
            </w:pPr>
            <w:r w:rsidRPr="00D00C56">
              <w:rPr>
                <w:rFonts w:ascii="Times New Roman" w:hAnsi="Times New Roman"/>
                <w:b/>
                <w:color w:val="000000"/>
                <w:sz w:val="18"/>
                <w:szCs w:val="18"/>
              </w:rPr>
              <w:t>41.475.865</w:t>
            </w:r>
          </w:p>
          <w:p w14:paraId="25E58296" w14:textId="77777777" w:rsidR="00816AFC" w:rsidRPr="00D00C56" w:rsidRDefault="00816AFC" w:rsidP="00D26912">
            <w:pPr>
              <w:spacing w:after="0" w:line="240" w:lineRule="auto"/>
              <w:jc w:val="center"/>
              <w:textAlignment w:val="center"/>
              <w:rPr>
                <w:rFonts w:ascii="Times New Roman" w:hAnsi="Times New Roman"/>
                <w:b/>
                <w:sz w:val="18"/>
                <w:szCs w:val="18"/>
              </w:rPr>
            </w:pPr>
          </w:p>
        </w:tc>
        <w:tc>
          <w:tcPr>
            <w:tcW w:w="872" w:type="pct"/>
            <w:gridSpan w:val="2"/>
            <w:tcBorders>
              <w:top w:val="single" w:sz="4" w:space="0" w:color="auto"/>
              <w:bottom w:val="single" w:sz="4" w:space="0" w:color="auto"/>
            </w:tcBorders>
            <w:shd w:val="clear" w:color="auto" w:fill="F2DBDB"/>
            <w:vAlign w:val="center"/>
          </w:tcPr>
          <w:p w14:paraId="70CF8736" w14:textId="77777777" w:rsidR="00816AFC" w:rsidRPr="00D00C56" w:rsidRDefault="00816AFC" w:rsidP="00D26912">
            <w:pPr>
              <w:jc w:val="center"/>
              <w:rPr>
                <w:rFonts w:ascii="Times New Roman" w:hAnsi="Times New Roman"/>
                <w:b/>
                <w:color w:val="000000"/>
                <w:sz w:val="18"/>
                <w:szCs w:val="18"/>
              </w:rPr>
            </w:pPr>
            <w:r w:rsidRPr="00D00C56">
              <w:rPr>
                <w:rFonts w:ascii="Times New Roman" w:hAnsi="Times New Roman"/>
                <w:b/>
                <w:color w:val="000000"/>
                <w:sz w:val="18"/>
                <w:szCs w:val="18"/>
              </w:rPr>
              <w:t>8.084.876</w:t>
            </w:r>
          </w:p>
          <w:p w14:paraId="648310D6" w14:textId="77777777" w:rsidR="00816AFC" w:rsidRPr="00D00C56" w:rsidRDefault="00816AFC" w:rsidP="00D26912">
            <w:pPr>
              <w:spacing w:after="0" w:line="240" w:lineRule="auto"/>
              <w:jc w:val="center"/>
              <w:textAlignment w:val="center"/>
              <w:rPr>
                <w:rFonts w:ascii="Times New Roman" w:hAnsi="Times New Roman"/>
                <w:b/>
                <w:sz w:val="18"/>
                <w:szCs w:val="18"/>
              </w:rPr>
            </w:pPr>
          </w:p>
        </w:tc>
        <w:tc>
          <w:tcPr>
            <w:tcW w:w="850" w:type="pct"/>
            <w:tcBorders>
              <w:top w:val="single" w:sz="4" w:space="0" w:color="auto"/>
              <w:bottom w:val="single" w:sz="4" w:space="0" w:color="auto"/>
              <w:right w:val="single" w:sz="4" w:space="0" w:color="auto"/>
            </w:tcBorders>
            <w:shd w:val="clear" w:color="auto" w:fill="F2DBDB"/>
            <w:tcMar>
              <w:top w:w="14" w:type="dxa"/>
              <w:left w:w="14" w:type="dxa"/>
              <w:bottom w:w="0" w:type="dxa"/>
              <w:right w:w="14" w:type="dxa"/>
            </w:tcMar>
            <w:vAlign w:val="center"/>
            <w:hideMark/>
          </w:tcPr>
          <w:p w14:paraId="1329C314" w14:textId="77777777" w:rsidR="00816AFC" w:rsidRPr="00D00C56" w:rsidRDefault="00816AFC" w:rsidP="00D26912">
            <w:pPr>
              <w:jc w:val="center"/>
              <w:rPr>
                <w:rFonts w:ascii="Times New Roman" w:hAnsi="Times New Roman"/>
                <w:b/>
                <w:color w:val="000000"/>
                <w:sz w:val="18"/>
                <w:szCs w:val="18"/>
              </w:rPr>
            </w:pPr>
            <w:r w:rsidRPr="00D00C56">
              <w:rPr>
                <w:rFonts w:ascii="Times New Roman" w:hAnsi="Times New Roman"/>
                <w:b/>
                <w:color w:val="000000"/>
                <w:sz w:val="18"/>
                <w:szCs w:val="18"/>
              </w:rPr>
              <w:t>32.365.383</w:t>
            </w:r>
          </w:p>
          <w:p w14:paraId="442D87DE" w14:textId="77777777" w:rsidR="00816AFC" w:rsidRPr="00D00C56" w:rsidRDefault="00816AFC" w:rsidP="00D26912">
            <w:pPr>
              <w:spacing w:after="0" w:line="240" w:lineRule="auto"/>
              <w:jc w:val="center"/>
              <w:textAlignment w:val="center"/>
              <w:rPr>
                <w:rFonts w:ascii="Times New Roman" w:hAnsi="Times New Roman"/>
                <w:b/>
                <w:sz w:val="18"/>
                <w:szCs w:val="18"/>
              </w:rPr>
            </w:pPr>
          </w:p>
        </w:tc>
      </w:tr>
    </w:tbl>
    <w:p w14:paraId="3228A1CA" w14:textId="77777777" w:rsidR="00816AFC" w:rsidRDefault="00816AFC" w:rsidP="00816AFC">
      <w:pPr>
        <w:spacing w:after="0"/>
        <w:jc w:val="both"/>
        <w:rPr>
          <w:rFonts w:ascii="Times New Roman" w:hAnsi="Times New Roman"/>
          <w:b/>
          <w:sz w:val="20"/>
          <w:szCs w:val="20"/>
        </w:rPr>
      </w:pPr>
      <w:r w:rsidRPr="006577B2">
        <w:rPr>
          <w:rFonts w:ascii="Times New Roman" w:hAnsi="Times New Roman"/>
          <w:b/>
          <w:sz w:val="20"/>
          <w:szCs w:val="20"/>
        </w:rPr>
        <w:t>Kaynak: TÜİK, 2013</w:t>
      </w:r>
    </w:p>
    <w:p w14:paraId="5BD3873E" w14:textId="77777777" w:rsidR="00D31AC6" w:rsidRDefault="00D31AC6" w:rsidP="00B20169">
      <w:pPr>
        <w:spacing w:after="0"/>
        <w:ind w:firstLine="284"/>
        <w:jc w:val="both"/>
        <w:rPr>
          <w:rFonts w:ascii="Times New Roman" w:hAnsi="Times New Roman"/>
          <w:sz w:val="24"/>
          <w:szCs w:val="24"/>
        </w:rPr>
      </w:pPr>
      <w:r>
        <w:rPr>
          <w:rFonts w:ascii="Times New Roman" w:hAnsi="Times New Roman"/>
          <w:sz w:val="24"/>
          <w:szCs w:val="24"/>
        </w:rPr>
        <w:t>A</w:t>
      </w:r>
      <w:r w:rsidRPr="009302B2">
        <w:rPr>
          <w:rFonts w:ascii="Times New Roman" w:hAnsi="Times New Roman"/>
          <w:sz w:val="24"/>
          <w:szCs w:val="24"/>
        </w:rPr>
        <w:t xml:space="preserve">razi yapısı, işletme büyüklüğü, bitkisel ürün çeşitliliği ve ürün verimliliği açısından dezavantajlı konumuna rağmen Bölge’nin üretimde veya yetiştiricilikte üstün olduğu alanlar </w:t>
      </w:r>
      <w:r w:rsidRPr="009302B2">
        <w:rPr>
          <w:rFonts w:ascii="Times New Roman" w:hAnsi="Times New Roman"/>
          <w:sz w:val="24"/>
          <w:szCs w:val="24"/>
        </w:rPr>
        <w:lastRenderedPageBreak/>
        <w:t xml:space="preserve">bulunmaktadır. Bitkisel üretimde fındık, çay ve kivi; hayvancılıkta arıcılık, </w:t>
      </w:r>
      <w:r>
        <w:rPr>
          <w:rFonts w:ascii="Times New Roman" w:hAnsi="Times New Roman"/>
          <w:sz w:val="24"/>
          <w:szCs w:val="24"/>
        </w:rPr>
        <w:t>su ürünlerinde</w:t>
      </w:r>
      <w:r w:rsidRPr="00635431">
        <w:rPr>
          <w:rFonts w:ascii="Times New Roman" w:hAnsi="Times New Roman"/>
          <w:b/>
          <w:sz w:val="24"/>
          <w:szCs w:val="24"/>
        </w:rPr>
        <w:t xml:space="preserve"> </w:t>
      </w:r>
      <w:r w:rsidRPr="009302B2">
        <w:rPr>
          <w:rFonts w:ascii="Times New Roman" w:hAnsi="Times New Roman"/>
          <w:sz w:val="24"/>
          <w:szCs w:val="24"/>
        </w:rPr>
        <w:t>alabalık yetiştiriciliği ve avcılıktır</w:t>
      </w:r>
      <w:r>
        <w:rPr>
          <w:rFonts w:ascii="Times New Roman" w:hAnsi="Times New Roman"/>
          <w:sz w:val="24"/>
          <w:szCs w:val="24"/>
        </w:rPr>
        <w:t>.</w:t>
      </w:r>
    </w:p>
    <w:p w14:paraId="5CF82C97" w14:textId="77777777" w:rsidR="00D31AC6" w:rsidRDefault="00D31AC6" w:rsidP="00D31AC6">
      <w:pPr>
        <w:spacing w:after="0"/>
        <w:jc w:val="both"/>
        <w:rPr>
          <w:rFonts w:ascii="Times New Roman" w:hAnsi="Times New Roman"/>
          <w:sz w:val="24"/>
          <w:szCs w:val="24"/>
        </w:rPr>
      </w:pPr>
    </w:p>
    <w:p w14:paraId="37D3793E" w14:textId="77777777" w:rsidR="00D31AC6" w:rsidRDefault="00D31AC6" w:rsidP="00B20169">
      <w:pPr>
        <w:spacing w:after="0"/>
        <w:ind w:firstLine="284"/>
        <w:jc w:val="both"/>
        <w:rPr>
          <w:rFonts w:ascii="Times New Roman" w:hAnsi="Times New Roman"/>
          <w:sz w:val="24"/>
          <w:szCs w:val="24"/>
        </w:rPr>
      </w:pPr>
      <w:r>
        <w:rPr>
          <w:rFonts w:ascii="Times New Roman" w:hAnsi="Times New Roman"/>
          <w:sz w:val="24"/>
          <w:szCs w:val="24"/>
        </w:rPr>
        <w:t>Tarımsal işletme büyüklüğü bölge içerisinde büyük farklılık göstermektedir. Samsun, Bayburt ve Gümüşhane illerinde ülke ortalaması ile paralellik sağlarken sahil bandında işletme büyüklüğü ortalama 5 da civarındadır. Ayrıca arazilerin hisseli olması ve kadastro sorunu bulunması önemli sorunlar olarak karşımıza çıkmaktadır.</w:t>
      </w:r>
    </w:p>
    <w:p w14:paraId="46DF17F0" w14:textId="77777777" w:rsidR="00D31AC6" w:rsidRDefault="00D31AC6" w:rsidP="00D31AC6">
      <w:pPr>
        <w:spacing w:after="0"/>
        <w:jc w:val="both"/>
        <w:rPr>
          <w:rFonts w:ascii="Times New Roman" w:hAnsi="Times New Roman"/>
          <w:sz w:val="24"/>
          <w:szCs w:val="24"/>
        </w:rPr>
      </w:pPr>
    </w:p>
    <w:p w14:paraId="77A638E9" w14:textId="77777777" w:rsidR="00D31AC6" w:rsidRDefault="00D31AC6" w:rsidP="00B20169">
      <w:pPr>
        <w:spacing w:after="0"/>
        <w:ind w:firstLine="284"/>
        <w:jc w:val="both"/>
        <w:rPr>
          <w:rFonts w:ascii="Times New Roman" w:hAnsi="Times New Roman"/>
          <w:sz w:val="24"/>
          <w:szCs w:val="24"/>
        </w:rPr>
      </w:pPr>
      <w:r>
        <w:rPr>
          <w:rFonts w:ascii="Times New Roman" w:hAnsi="Times New Roman"/>
          <w:sz w:val="24"/>
          <w:szCs w:val="24"/>
        </w:rPr>
        <w:t>DOKAP Bölgesi tarımsal üretimde 2012 yılında; bitkisel üretim değeri olarak 6,5 milyar TL elde etmiştir. Bitkisel üretim değerlerinin illere göre dağılımı Tablo 7’de yer almaktadır. Elde edilen bu değerin yarısından biraz fazlası Rize ve S</w:t>
      </w:r>
      <w:r w:rsidR="006235E3">
        <w:rPr>
          <w:rFonts w:ascii="Times New Roman" w:hAnsi="Times New Roman"/>
          <w:sz w:val="24"/>
          <w:szCs w:val="24"/>
        </w:rPr>
        <w:t xml:space="preserve">amsun illerinden sağlanmıştır. </w:t>
      </w:r>
      <w:r>
        <w:rPr>
          <w:rFonts w:ascii="Times New Roman" w:hAnsi="Times New Roman"/>
          <w:sz w:val="24"/>
          <w:szCs w:val="24"/>
        </w:rPr>
        <w:t xml:space="preserve">Rize’de bu değer çay üretiminden elde edilirken Samsun’da bölgenin en geniş işlenebilir tarım arazisine sahip ili olarak sulama imkânları kullanılarak bölge bitkisel üretim değerinin 1/3’ü üretilmektedir. </w:t>
      </w:r>
    </w:p>
    <w:p w14:paraId="3EE243F9" w14:textId="77777777" w:rsidR="00D31AC6" w:rsidRPr="00FF1B18" w:rsidRDefault="00D31AC6" w:rsidP="00D31AC6">
      <w:pPr>
        <w:spacing w:after="0"/>
        <w:ind w:firstLine="708"/>
        <w:jc w:val="both"/>
        <w:rPr>
          <w:rFonts w:ascii="Times New Roman" w:hAnsi="Times New Roman"/>
          <w:sz w:val="24"/>
          <w:szCs w:val="24"/>
        </w:rPr>
      </w:pPr>
    </w:p>
    <w:p w14:paraId="09566EB8" w14:textId="77777777" w:rsidR="00D31AC6" w:rsidRPr="006561B3" w:rsidRDefault="00D31AC6" w:rsidP="00811E0D">
      <w:pPr>
        <w:pStyle w:val="ResimYazs"/>
        <w:keepNext/>
        <w:spacing w:after="0"/>
        <w:rPr>
          <w:rFonts w:ascii="Times New Roman" w:hAnsi="Times New Roman"/>
          <w:color w:val="auto"/>
          <w:sz w:val="22"/>
          <w:szCs w:val="24"/>
        </w:rPr>
      </w:pPr>
      <w:bookmarkStart w:id="42" w:name="_Toc407039031"/>
      <w:r w:rsidRPr="006561B3">
        <w:rPr>
          <w:rFonts w:ascii="Times New Roman" w:hAnsi="Times New Roman"/>
          <w:color w:val="auto"/>
          <w:sz w:val="22"/>
          <w:szCs w:val="24"/>
        </w:rPr>
        <w:t xml:space="preserve">Tablo </w:t>
      </w:r>
      <w:r w:rsidRPr="006561B3">
        <w:rPr>
          <w:rFonts w:ascii="Times New Roman" w:hAnsi="Times New Roman"/>
          <w:color w:val="auto"/>
          <w:sz w:val="22"/>
          <w:szCs w:val="24"/>
        </w:rPr>
        <w:fldChar w:fldCharType="begin"/>
      </w:r>
      <w:r w:rsidRPr="006561B3">
        <w:rPr>
          <w:rFonts w:ascii="Times New Roman" w:hAnsi="Times New Roman"/>
          <w:color w:val="auto"/>
          <w:sz w:val="22"/>
          <w:szCs w:val="24"/>
        </w:rPr>
        <w:instrText xml:space="preserve"> SEQ Tablo \* ARABIC </w:instrText>
      </w:r>
      <w:r w:rsidRPr="006561B3">
        <w:rPr>
          <w:rFonts w:ascii="Times New Roman" w:hAnsi="Times New Roman"/>
          <w:color w:val="auto"/>
          <w:sz w:val="22"/>
          <w:szCs w:val="24"/>
        </w:rPr>
        <w:fldChar w:fldCharType="separate"/>
      </w:r>
      <w:r w:rsidR="00210683">
        <w:rPr>
          <w:rFonts w:ascii="Times New Roman" w:hAnsi="Times New Roman"/>
          <w:noProof/>
          <w:color w:val="auto"/>
          <w:sz w:val="22"/>
          <w:szCs w:val="24"/>
        </w:rPr>
        <w:t>7</w:t>
      </w:r>
      <w:r w:rsidRPr="006561B3">
        <w:rPr>
          <w:rFonts w:ascii="Times New Roman" w:hAnsi="Times New Roman"/>
          <w:color w:val="auto"/>
          <w:sz w:val="22"/>
          <w:szCs w:val="24"/>
        </w:rPr>
        <w:fldChar w:fldCharType="end"/>
      </w:r>
      <w:r w:rsidRPr="006561B3">
        <w:rPr>
          <w:rFonts w:ascii="Times New Roman" w:hAnsi="Times New Roman"/>
          <w:color w:val="auto"/>
          <w:sz w:val="22"/>
          <w:szCs w:val="24"/>
        </w:rPr>
        <w:t>: DOKAP Bölgesi Bitkisel Üretim Değerleri</w:t>
      </w:r>
      <w:bookmarkEnd w:id="42"/>
    </w:p>
    <w:tbl>
      <w:tblPr>
        <w:tblW w:w="3511" w:type="pct"/>
        <w:tblCellMar>
          <w:left w:w="0" w:type="dxa"/>
          <w:right w:w="0" w:type="dxa"/>
        </w:tblCellMar>
        <w:tblLook w:val="04E0" w:firstRow="1" w:lastRow="1" w:firstColumn="1" w:lastColumn="0" w:noHBand="0" w:noVBand="1"/>
      </w:tblPr>
      <w:tblGrid>
        <w:gridCol w:w="2700"/>
        <w:gridCol w:w="3662"/>
      </w:tblGrid>
      <w:tr w:rsidR="00D31AC6" w:rsidRPr="00905F5A" w14:paraId="09976FCD" w14:textId="77777777" w:rsidTr="004C4E4A">
        <w:trPr>
          <w:trHeight w:val="283"/>
        </w:trPr>
        <w:tc>
          <w:tcPr>
            <w:tcW w:w="2122" w:type="pct"/>
            <w:tcBorders>
              <w:top w:val="single" w:sz="4" w:space="0" w:color="auto"/>
              <w:left w:val="single" w:sz="4" w:space="0" w:color="auto"/>
              <w:bottom w:val="single" w:sz="4" w:space="0" w:color="auto"/>
              <w:right w:val="single" w:sz="4" w:space="0" w:color="auto"/>
            </w:tcBorders>
            <w:shd w:val="clear" w:color="auto" w:fill="D99594"/>
            <w:tcMar>
              <w:top w:w="15" w:type="dxa"/>
              <w:left w:w="15" w:type="dxa"/>
              <w:bottom w:w="0" w:type="dxa"/>
              <w:right w:w="15" w:type="dxa"/>
            </w:tcMar>
            <w:vAlign w:val="center"/>
            <w:hideMark/>
          </w:tcPr>
          <w:p w14:paraId="53E2325A" w14:textId="77777777" w:rsidR="00D31AC6" w:rsidRPr="00905F5A" w:rsidRDefault="00D31AC6" w:rsidP="00811E0D">
            <w:pPr>
              <w:spacing w:after="0" w:line="240" w:lineRule="auto"/>
              <w:jc w:val="center"/>
              <w:textAlignment w:val="center"/>
              <w:rPr>
                <w:rFonts w:ascii="Times New Roman" w:hAnsi="Times New Roman"/>
                <w:sz w:val="20"/>
                <w:szCs w:val="20"/>
              </w:rPr>
            </w:pPr>
            <w:r w:rsidRPr="00905F5A">
              <w:rPr>
                <w:rFonts w:ascii="Times New Roman" w:hAnsi="Times New Roman"/>
                <w:b/>
                <w:bCs/>
                <w:color w:val="FFFFFF"/>
                <w:kern w:val="24"/>
                <w:sz w:val="20"/>
                <w:szCs w:val="20"/>
              </w:rPr>
              <w:t xml:space="preserve">İl Adı </w:t>
            </w:r>
          </w:p>
        </w:tc>
        <w:tc>
          <w:tcPr>
            <w:tcW w:w="2878" w:type="pct"/>
            <w:tcBorders>
              <w:top w:val="single" w:sz="4" w:space="0" w:color="auto"/>
              <w:left w:val="single" w:sz="4" w:space="0" w:color="auto"/>
              <w:bottom w:val="single" w:sz="4" w:space="0" w:color="auto"/>
              <w:right w:val="single" w:sz="4" w:space="0" w:color="auto"/>
            </w:tcBorders>
            <w:shd w:val="clear" w:color="auto" w:fill="D99594"/>
            <w:tcMar>
              <w:top w:w="15" w:type="dxa"/>
              <w:left w:w="15" w:type="dxa"/>
              <w:bottom w:w="0" w:type="dxa"/>
              <w:right w:w="15" w:type="dxa"/>
            </w:tcMar>
            <w:vAlign w:val="center"/>
            <w:hideMark/>
          </w:tcPr>
          <w:p w14:paraId="27B298AA" w14:textId="77777777" w:rsidR="00D31AC6" w:rsidRPr="00905F5A" w:rsidRDefault="00D31AC6" w:rsidP="00811E0D">
            <w:pPr>
              <w:spacing w:after="0" w:line="240" w:lineRule="auto"/>
              <w:jc w:val="center"/>
              <w:textAlignment w:val="center"/>
              <w:rPr>
                <w:rFonts w:ascii="Times New Roman" w:hAnsi="Times New Roman"/>
                <w:sz w:val="20"/>
                <w:szCs w:val="20"/>
              </w:rPr>
            </w:pPr>
            <w:r w:rsidRPr="00905F5A">
              <w:rPr>
                <w:rFonts w:ascii="Times New Roman" w:hAnsi="Times New Roman"/>
                <w:b/>
                <w:bCs/>
                <w:color w:val="FFFFFF"/>
                <w:kern w:val="24"/>
                <w:sz w:val="20"/>
                <w:szCs w:val="20"/>
              </w:rPr>
              <w:t xml:space="preserve">Bitkisel üretim değeri  (1000 TL) </w:t>
            </w:r>
          </w:p>
        </w:tc>
      </w:tr>
      <w:tr w:rsidR="00D31AC6" w:rsidRPr="00905F5A" w14:paraId="5EB5425C" w14:textId="77777777" w:rsidTr="00346954">
        <w:trPr>
          <w:trHeight w:val="283"/>
        </w:trPr>
        <w:tc>
          <w:tcPr>
            <w:tcW w:w="2122" w:type="pct"/>
            <w:tcBorders>
              <w:top w:val="single" w:sz="4" w:space="0" w:color="auto"/>
              <w:left w:val="single" w:sz="4" w:space="0" w:color="auto"/>
              <w:bottom w:val="nil"/>
              <w:right w:val="single" w:sz="4" w:space="0" w:color="auto"/>
            </w:tcBorders>
            <w:shd w:val="clear" w:color="auto" w:fill="D99594"/>
            <w:tcMar>
              <w:top w:w="15" w:type="dxa"/>
              <w:left w:w="15" w:type="dxa"/>
              <w:bottom w:w="0" w:type="dxa"/>
              <w:right w:w="15" w:type="dxa"/>
            </w:tcMar>
            <w:hideMark/>
          </w:tcPr>
          <w:p w14:paraId="11A8CE3D" w14:textId="77777777" w:rsidR="00D31AC6" w:rsidRPr="00905F5A" w:rsidRDefault="00D31AC6" w:rsidP="00811E0D">
            <w:pPr>
              <w:spacing w:after="0" w:line="240" w:lineRule="auto"/>
              <w:textAlignment w:val="top"/>
              <w:rPr>
                <w:rFonts w:ascii="Times New Roman" w:hAnsi="Times New Roman"/>
                <w:sz w:val="20"/>
                <w:szCs w:val="20"/>
              </w:rPr>
            </w:pPr>
            <w:r w:rsidRPr="00905F5A">
              <w:rPr>
                <w:rFonts w:ascii="Times New Roman" w:hAnsi="Times New Roman"/>
                <w:b/>
                <w:bCs/>
                <w:color w:val="FFFFFF"/>
                <w:kern w:val="24"/>
                <w:sz w:val="20"/>
                <w:szCs w:val="20"/>
              </w:rPr>
              <w:t xml:space="preserve">Artvin </w:t>
            </w:r>
          </w:p>
        </w:tc>
        <w:tc>
          <w:tcPr>
            <w:tcW w:w="2878" w:type="pct"/>
            <w:tcBorders>
              <w:top w:val="single" w:sz="4" w:space="0" w:color="auto"/>
              <w:left w:val="single" w:sz="4" w:space="0" w:color="auto"/>
              <w:bottom w:val="nil"/>
              <w:right w:val="single" w:sz="4" w:space="0" w:color="auto"/>
            </w:tcBorders>
            <w:shd w:val="clear" w:color="auto" w:fill="F2DBDB"/>
            <w:tcMar>
              <w:top w:w="15" w:type="dxa"/>
              <w:left w:w="15" w:type="dxa"/>
              <w:bottom w:w="0" w:type="dxa"/>
              <w:right w:w="15" w:type="dxa"/>
            </w:tcMar>
            <w:vAlign w:val="center"/>
            <w:hideMark/>
          </w:tcPr>
          <w:p w14:paraId="13FCA792"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323.272</w:t>
            </w:r>
          </w:p>
        </w:tc>
      </w:tr>
      <w:tr w:rsidR="00D31AC6" w:rsidRPr="00905F5A" w14:paraId="507680E2" w14:textId="77777777" w:rsidTr="00346954">
        <w:trPr>
          <w:trHeight w:val="283"/>
        </w:trPr>
        <w:tc>
          <w:tcPr>
            <w:tcW w:w="2122" w:type="pct"/>
            <w:tcBorders>
              <w:top w:val="nil"/>
              <w:left w:val="single" w:sz="4" w:space="0" w:color="auto"/>
              <w:bottom w:val="nil"/>
              <w:right w:val="single" w:sz="4" w:space="0" w:color="auto"/>
            </w:tcBorders>
            <w:shd w:val="clear" w:color="auto" w:fill="D99594"/>
            <w:tcMar>
              <w:top w:w="15" w:type="dxa"/>
              <w:left w:w="15" w:type="dxa"/>
              <w:bottom w:w="0" w:type="dxa"/>
              <w:right w:w="15" w:type="dxa"/>
            </w:tcMar>
            <w:hideMark/>
          </w:tcPr>
          <w:p w14:paraId="6ABFB7B5" w14:textId="77777777" w:rsidR="00D31AC6" w:rsidRPr="00905F5A" w:rsidRDefault="00D31AC6" w:rsidP="00811E0D">
            <w:pPr>
              <w:spacing w:after="0" w:line="240" w:lineRule="auto"/>
              <w:textAlignment w:val="top"/>
              <w:rPr>
                <w:rFonts w:ascii="Times New Roman" w:hAnsi="Times New Roman"/>
                <w:sz w:val="20"/>
                <w:szCs w:val="20"/>
              </w:rPr>
            </w:pPr>
            <w:r w:rsidRPr="00905F5A">
              <w:rPr>
                <w:rFonts w:ascii="Times New Roman" w:hAnsi="Times New Roman"/>
                <w:b/>
                <w:bCs/>
                <w:color w:val="FFFFFF"/>
                <w:kern w:val="24"/>
                <w:sz w:val="20"/>
                <w:szCs w:val="20"/>
              </w:rPr>
              <w:t xml:space="preserve">Bayburt </w:t>
            </w:r>
          </w:p>
        </w:tc>
        <w:tc>
          <w:tcPr>
            <w:tcW w:w="2878" w:type="pct"/>
            <w:tcBorders>
              <w:top w:val="nil"/>
              <w:left w:val="single" w:sz="4" w:space="0" w:color="auto"/>
              <w:bottom w:val="nil"/>
              <w:right w:val="single" w:sz="4" w:space="0" w:color="auto"/>
            </w:tcBorders>
            <w:shd w:val="clear" w:color="auto" w:fill="FFFFFF"/>
            <w:tcMar>
              <w:top w:w="15" w:type="dxa"/>
              <w:left w:w="15" w:type="dxa"/>
              <w:bottom w:w="0" w:type="dxa"/>
              <w:right w:w="15" w:type="dxa"/>
            </w:tcMar>
            <w:vAlign w:val="center"/>
            <w:hideMark/>
          </w:tcPr>
          <w:p w14:paraId="57F7975C"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69.516</w:t>
            </w:r>
          </w:p>
        </w:tc>
      </w:tr>
      <w:tr w:rsidR="00D31AC6" w:rsidRPr="00905F5A" w14:paraId="23CA0202" w14:textId="77777777" w:rsidTr="00346954">
        <w:trPr>
          <w:trHeight w:val="283"/>
        </w:trPr>
        <w:tc>
          <w:tcPr>
            <w:tcW w:w="2122" w:type="pct"/>
            <w:tcBorders>
              <w:top w:val="nil"/>
              <w:left w:val="single" w:sz="4" w:space="0" w:color="auto"/>
              <w:bottom w:val="nil"/>
              <w:right w:val="single" w:sz="4" w:space="0" w:color="auto"/>
            </w:tcBorders>
            <w:shd w:val="clear" w:color="auto" w:fill="D99594"/>
            <w:tcMar>
              <w:top w:w="15" w:type="dxa"/>
              <w:left w:w="15" w:type="dxa"/>
              <w:bottom w:w="0" w:type="dxa"/>
              <w:right w:w="15" w:type="dxa"/>
            </w:tcMar>
            <w:hideMark/>
          </w:tcPr>
          <w:p w14:paraId="6D3B3D7C" w14:textId="77777777" w:rsidR="00D31AC6" w:rsidRPr="00905F5A" w:rsidRDefault="00D31AC6" w:rsidP="00811E0D">
            <w:pPr>
              <w:spacing w:after="0" w:line="240" w:lineRule="auto"/>
              <w:textAlignment w:val="top"/>
              <w:rPr>
                <w:rFonts w:ascii="Times New Roman" w:hAnsi="Times New Roman"/>
                <w:sz w:val="20"/>
                <w:szCs w:val="20"/>
              </w:rPr>
            </w:pPr>
            <w:r w:rsidRPr="00905F5A">
              <w:rPr>
                <w:rFonts w:ascii="Times New Roman" w:hAnsi="Times New Roman"/>
                <w:b/>
                <w:bCs/>
                <w:color w:val="FFFFFF"/>
                <w:kern w:val="24"/>
                <w:sz w:val="20"/>
                <w:szCs w:val="20"/>
              </w:rPr>
              <w:t xml:space="preserve">Giresun </w:t>
            </w:r>
          </w:p>
        </w:tc>
        <w:tc>
          <w:tcPr>
            <w:tcW w:w="2878" w:type="pct"/>
            <w:tcBorders>
              <w:top w:val="nil"/>
              <w:left w:val="single" w:sz="4" w:space="0" w:color="auto"/>
              <w:bottom w:val="nil"/>
              <w:right w:val="single" w:sz="4" w:space="0" w:color="auto"/>
            </w:tcBorders>
            <w:shd w:val="clear" w:color="auto" w:fill="F2DBDB"/>
            <w:tcMar>
              <w:top w:w="15" w:type="dxa"/>
              <w:left w:w="15" w:type="dxa"/>
              <w:bottom w:w="0" w:type="dxa"/>
              <w:right w:w="15" w:type="dxa"/>
            </w:tcMar>
            <w:vAlign w:val="center"/>
            <w:hideMark/>
          </w:tcPr>
          <w:p w14:paraId="14B2A0A8"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742.854</w:t>
            </w:r>
          </w:p>
        </w:tc>
      </w:tr>
      <w:tr w:rsidR="00D31AC6" w:rsidRPr="00905F5A" w14:paraId="1EA11232" w14:textId="77777777" w:rsidTr="00346954">
        <w:trPr>
          <w:trHeight w:val="283"/>
        </w:trPr>
        <w:tc>
          <w:tcPr>
            <w:tcW w:w="2122" w:type="pct"/>
            <w:tcBorders>
              <w:top w:val="nil"/>
              <w:left w:val="single" w:sz="4" w:space="0" w:color="auto"/>
              <w:bottom w:val="nil"/>
              <w:right w:val="single" w:sz="4" w:space="0" w:color="auto"/>
            </w:tcBorders>
            <w:shd w:val="clear" w:color="auto" w:fill="D99594"/>
            <w:tcMar>
              <w:top w:w="15" w:type="dxa"/>
              <w:left w:w="15" w:type="dxa"/>
              <w:bottom w:w="0" w:type="dxa"/>
              <w:right w:w="15" w:type="dxa"/>
            </w:tcMar>
            <w:hideMark/>
          </w:tcPr>
          <w:p w14:paraId="17BBCA51" w14:textId="77777777" w:rsidR="00D31AC6" w:rsidRPr="00905F5A" w:rsidRDefault="00D31AC6" w:rsidP="00811E0D">
            <w:pPr>
              <w:spacing w:after="0" w:line="240" w:lineRule="auto"/>
              <w:textAlignment w:val="top"/>
              <w:rPr>
                <w:rFonts w:ascii="Times New Roman" w:hAnsi="Times New Roman"/>
                <w:sz w:val="20"/>
                <w:szCs w:val="20"/>
              </w:rPr>
            </w:pPr>
            <w:r w:rsidRPr="00905F5A">
              <w:rPr>
                <w:rFonts w:ascii="Times New Roman" w:hAnsi="Times New Roman"/>
                <w:b/>
                <w:bCs/>
                <w:color w:val="FFFFFF"/>
                <w:kern w:val="24"/>
                <w:sz w:val="20"/>
                <w:szCs w:val="20"/>
              </w:rPr>
              <w:t xml:space="preserve">Gümüşhane </w:t>
            </w:r>
          </w:p>
        </w:tc>
        <w:tc>
          <w:tcPr>
            <w:tcW w:w="2878" w:type="pct"/>
            <w:tcBorders>
              <w:top w:val="nil"/>
              <w:left w:val="single" w:sz="4" w:space="0" w:color="auto"/>
              <w:bottom w:val="nil"/>
              <w:right w:val="single" w:sz="4" w:space="0" w:color="auto"/>
            </w:tcBorders>
            <w:shd w:val="clear" w:color="auto" w:fill="FFFFFF"/>
            <w:tcMar>
              <w:top w:w="15" w:type="dxa"/>
              <w:left w:w="15" w:type="dxa"/>
              <w:bottom w:w="0" w:type="dxa"/>
              <w:right w:w="15" w:type="dxa"/>
            </w:tcMar>
            <w:vAlign w:val="center"/>
            <w:hideMark/>
          </w:tcPr>
          <w:p w14:paraId="1A4D32C3"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169.975</w:t>
            </w:r>
          </w:p>
        </w:tc>
      </w:tr>
      <w:tr w:rsidR="00D31AC6" w:rsidRPr="00905F5A" w14:paraId="441FB808" w14:textId="77777777" w:rsidTr="00346954">
        <w:trPr>
          <w:trHeight w:val="283"/>
        </w:trPr>
        <w:tc>
          <w:tcPr>
            <w:tcW w:w="2122" w:type="pct"/>
            <w:tcBorders>
              <w:top w:val="nil"/>
              <w:left w:val="single" w:sz="4" w:space="0" w:color="auto"/>
              <w:bottom w:val="nil"/>
              <w:right w:val="single" w:sz="4" w:space="0" w:color="auto"/>
            </w:tcBorders>
            <w:shd w:val="clear" w:color="auto" w:fill="D99594"/>
            <w:tcMar>
              <w:top w:w="15" w:type="dxa"/>
              <w:left w:w="15" w:type="dxa"/>
              <w:bottom w:w="0" w:type="dxa"/>
              <w:right w:w="15" w:type="dxa"/>
            </w:tcMar>
            <w:hideMark/>
          </w:tcPr>
          <w:p w14:paraId="2443DA36" w14:textId="77777777" w:rsidR="00D31AC6" w:rsidRPr="00905F5A" w:rsidRDefault="00D31AC6" w:rsidP="00811E0D">
            <w:pPr>
              <w:spacing w:after="0" w:line="240" w:lineRule="auto"/>
              <w:textAlignment w:val="top"/>
              <w:rPr>
                <w:rFonts w:ascii="Times New Roman" w:hAnsi="Times New Roman"/>
                <w:sz w:val="20"/>
                <w:szCs w:val="20"/>
              </w:rPr>
            </w:pPr>
            <w:r w:rsidRPr="00905F5A">
              <w:rPr>
                <w:rFonts w:ascii="Times New Roman" w:hAnsi="Times New Roman"/>
                <w:b/>
                <w:bCs/>
                <w:color w:val="FFFFFF"/>
                <w:kern w:val="24"/>
                <w:sz w:val="20"/>
                <w:szCs w:val="20"/>
              </w:rPr>
              <w:t xml:space="preserve">Ordu </w:t>
            </w:r>
          </w:p>
        </w:tc>
        <w:tc>
          <w:tcPr>
            <w:tcW w:w="2878" w:type="pct"/>
            <w:tcBorders>
              <w:top w:val="nil"/>
              <w:left w:val="single" w:sz="4" w:space="0" w:color="auto"/>
              <w:bottom w:val="nil"/>
              <w:right w:val="single" w:sz="4" w:space="0" w:color="auto"/>
            </w:tcBorders>
            <w:shd w:val="clear" w:color="auto" w:fill="F2DBDB"/>
            <w:tcMar>
              <w:top w:w="15" w:type="dxa"/>
              <w:left w:w="15" w:type="dxa"/>
              <w:bottom w:w="0" w:type="dxa"/>
              <w:right w:w="15" w:type="dxa"/>
            </w:tcMar>
            <w:vAlign w:val="center"/>
            <w:hideMark/>
          </w:tcPr>
          <w:p w14:paraId="5A171F7C"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919174</w:t>
            </w:r>
          </w:p>
        </w:tc>
      </w:tr>
      <w:tr w:rsidR="00D31AC6" w:rsidRPr="00905F5A" w14:paraId="3E4FBDA9" w14:textId="77777777" w:rsidTr="00346954">
        <w:trPr>
          <w:trHeight w:val="283"/>
        </w:trPr>
        <w:tc>
          <w:tcPr>
            <w:tcW w:w="2122" w:type="pct"/>
            <w:tcBorders>
              <w:top w:val="nil"/>
              <w:left w:val="single" w:sz="4" w:space="0" w:color="auto"/>
              <w:bottom w:val="nil"/>
              <w:right w:val="single" w:sz="4" w:space="0" w:color="auto"/>
            </w:tcBorders>
            <w:shd w:val="clear" w:color="auto" w:fill="D99594"/>
            <w:tcMar>
              <w:top w:w="15" w:type="dxa"/>
              <w:left w:w="15" w:type="dxa"/>
              <w:bottom w:w="0" w:type="dxa"/>
              <w:right w:w="15" w:type="dxa"/>
            </w:tcMar>
            <w:hideMark/>
          </w:tcPr>
          <w:p w14:paraId="0FE3D889" w14:textId="77777777" w:rsidR="00D31AC6" w:rsidRPr="00905F5A" w:rsidRDefault="00D31AC6" w:rsidP="00346954">
            <w:pPr>
              <w:spacing w:after="0" w:line="240" w:lineRule="auto"/>
              <w:textAlignment w:val="top"/>
              <w:rPr>
                <w:rFonts w:ascii="Times New Roman" w:hAnsi="Times New Roman"/>
                <w:sz w:val="20"/>
                <w:szCs w:val="20"/>
              </w:rPr>
            </w:pPr>
            <w:r w:rsidRPr="00905F5A">
              <w:rPr>
                <w:rFonts w:ascii="Times New Roman" w:hAnsi="Times New Roman"/>
                <w:b/>
                <w:bCs/>
                <w:color w:val="FFFFFF"/>
                <w:kern w:val="24"/>
                <w:sz w:val="20"/>
                <w:szCs w:val="20"/>
              </w:rPr>
              <w:t xml:space="preserve">Rize </w:t>
            </w:r>
          </w:p>
        </w:tc>
        <w:tc>
          <w:tcPr>
            <w:tcW w:w="2878" w:type="pct"/>
            <w:tcBorders>
              <w:top w:val="nil"/>
              <w:left w:val="single" w:sz="4" w:space="0" w:color="auto"/>
              <w:bottom w:val="nil"/>
              <w:right w:val="single" w:sz="4" w:space="0" w:color="auto"/>
            </w:tcBorders>
            <w:shd w:val="clear" w:color="auto" w:fill="FFFFFF"/>
            <w:tcMar>
              <w:top w:w="15" w:type="dxa"/>
              <w:left w:w="15" w:type="dxa"/>
              <w:bottom w:w="0" w:type="dxa"/>
              <w:right w:w="15" w:type="dxa"/>
            </w:tcMar>
            <w:vAlign w:val="center"/>
            <w:hideMark/>
          </w:tcPr>
          <w:p w14:paraId="32F6BA24"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1.073.048</w:t>
            </w:r>
          </w:p>
        </w:tc>
      </w:tr>
      <w:tr w:rsidR="00D31AC6" w:rsidRPr="00905F5A" w14:paraId="4F086414" w14:textId="77777777" w:rsidTr="00346954">
        <w:trPr>
          <w:trHeight w:val="283"/>
        </w:trPr>
        <w:tc>
          <w:tcPr>
            <w:tcW w:w="2122" w:type="pct"/>
            <w:tcBorders>
              <w:top w:val="nil"/>
              <w:left w:val="single" w:sz="4" w:space="0" w:color="auto"/>
              <w:bottom w:val="nil"/>
              <w:right w:val="single" w:sz="4" w:space="0" w:color="auto"/>
            </w:tcBorders>
            <w:shd w:val="clear" w:color="auto" w:fill="D99594"/>
            <w:tcMar>
              <w:top w:w="15" w:type="dxa"/>
              <w:left w:w="15" w:type="dxa"/>
              <w:bottom w:w="0" w:type="dxa"/>
              <w:right w:w="15" w:type="dxa"/>
            </w:tcMar>
            <w:hideMark/>
          </w:tcPr>
          <w:p w14:paraId="142BDA48" w14:textId="77777777" w:rsidR="00D31AC6" w:rsidRPr="00905F5A" w:rsidRDefault="00D31AC6" w:rsidP="00346954">
            <w:pPr>
              <w:spacing w:after="0" w:line="240" w:lineRule="auto"/>
              <w:textAlignment w:val="top"/>
              <w:rPr>
                <w:rFonts w:ascii="Times New Roman" w:hAnsi="Times New Roman"/>
                <w:sz w:val="20"/>
                <w:szCs w:val="20"/>
              </w:rPr>
            </w:pPr>
            <w:r w:rsidRPr="00905F5A">
              <w:rPr>
                <w:rFonts w:ascii="Times New Roman" w:hAnsi="Times New Roman"/>
                <w:b/>
                <w:bCs/>
                <w:color w:val="FFFFFF"/>
                <w:kern w:val="24"/>
                <w:sz w:val="20"/>
                <w:szCs w:val="20"/>
              </w:rPr>
              <w:t xml:space="preserve">Samsun </w:t>
            </w:r>
          </w:p>
        </w:tc>
        <w:tc>
          <w:tcPr>
            <w:tcW w:w="2878" w:type="pct"/>
            <w:tcBorders>
              <w:top w:val="nil"/>
              <w:left w:val="single" w:sz="4" w:space="0" w:color="auto"/>
              <w:bottom w:val="nil"/>
              <w:right w:val="single" w:sz="4" w:space="0" w:color="auto"/>
            </w:tcBorders>
            <w:shd w:val="clear" w:color="auto" w:fill="F2DBDB"/>
            <w:tcMar>
              <w:top w:w="15" w:type="dxa"/>
              <w:left w:w="15" w:type="dxa"/>
              <w:bottom w:w="0" w:type="dxa"/>
              <w:right w:w="15" w:type="dxa"/>
            </w:tcMar>
            <w:vAlign w:val="center"/>
            <w:hideMark/>
          </w:tcPr>
          <w:p w14:paraId="7161C67C"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2.424.264</w:t>
            </w:r>
          </w:p>
        </w:tc>
      </w:tr>
      <w:tr w:rsidR="00D31AC6" w:rsidRPr="00905F5A" w14:paraId="47E5E164" w14:textId="77777777" w:rsidTr="00346954">
        <w:trPr>
          <w:trHeight w:val="283"/>
        </w:trPr>
        <w:tc>
          <w:tcPr>
            <w:tcW w:w="2122" w:type="pct"/>
            <w:tcBorders>
              <w:top w:val="nil"/>
              <w:left w:val="single" w:sz="4" w:space="0" w:color="auto"/>
              <w:bottom w:val="single" w:sz="8" w:space="0" w:color="000000"/>
              <w:right w:val="single" w:sz="4" w:space="0" w:color="auto"/>
            </w:tcBorders>
            <w:shd w:val="clear" w:color="auto" w:fill="D99594"/>
            <w:tcMar>
              <w:top w:w="15" w:type="dxa"/>
              <w:left w:w="15" w:type="dxa"/>
              <w:bottom w:w="0" w:type="dxa"/>
              <w:right w:w="15" w:type="dxa"/>
            </w:tcMar>
            <w:hideMark/>
          </w:tcPr>
          <w:p w14:paraId="0FF435CD" w14:textId="77777777" w:rsidR="00D31AC6" w:rsidRPr="00905F5A" w:rsidRDefault="00D31AC6" w:rsidP="00346954">
            <w:pPr>
              <w:spacing w:after="0" w:line="240" w:lineRule="auto"/>
              <w:textAlignment w:val="top"/>
              <w:rPr>
                <w:rFonts w:ascii="Times New Roman" w:hAnsi="Times New Roman"/>
                <w:sz w:val="20"/>
                <w:szCs w:val="20"/>
              </w:rPr>
            </w:pPr>
            <w:r w:rsidRPr="00905F5A">
              <w:rPr>
                <w:rFonts w:ascii="Times New Roman" w:hAnsi="Times New Roman"/>
                <w:b/>
                <w:bCs/>
                <w:color w:val="FFFFFF"/>
                <w:kern w:val="24"/>
                <w:sz w:val="20"/>
                <w:szCs w:val="20"/>
              </w:rPr>
              <w:t xml:space="preserve">Trabzon </w:t>
            </w:r>
          </w:p>
        </w:tc>
        <w:tc>
          <w:tcPr>
            <w:tcW w:w="2878" w:type="pct"/>
            <w:tcBorders>
              <w:top w:val="nil"/>
              <w:left w:val="single" w:sz="4" w:space="0" w:color="auto"/>
              <w:bottom w:val="single" w:sz="8" w:space="0" w:color="000000"/>
              <w:right w:val="single" w:sz="4" w:space="0" w:color="auto"/>
            </w:tcBorders>
            <w:shd w:val="clear" w:color="auto" w:fill="FFFFFF"/>
            <w:tcMar>
              <w:top w:w="15" w:type="dxa"/>
              <w:left w:w="15" w:type="dxa"/>
              <w:bottom w:w="0" w:type="dxa"/>
              <w:right w:w="15" w:type="dxa"/>
            </w:tcMar>
            <w:vAlign w:val="center"/>
            <w:hideMark/>
          </w:tcPr>
          <w:p w14:paraId="26C0A77B"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766.421</w:t>
            </w:r>
          </w:p>
        </w:tc>
      </w:tr>
      <w:tr w:rsidR="00D31AC6" w:rsidRPr="00905F5A" w14:paraId="4539DC26" w14:textId="77777777" w:rsidTr="00346954">
        <w:trPr>
          <w:trHeight w:val="283"/>
        </w:trPr>
        <w:tc>
          <w:tcPr>
            <w:tcW w:w="2122" w:type="pct"/>
            <w:tcBorders>
              <w:top w:val="single" w:sz="8" w:space="0" w:color="000000"/>
              <w:left w:val="single" w:sz="4" w:space="0" w:color="auto"/>
              <w:bottom w:val="single" w:sz="8" w:space="0" w:color="000000"/>
              <w:right w:val="single" w:sz="4" w:space="0" w:color="auto"/>
            </w:tcBorders>
            <w:shd w:val="clear" w:color="auto" w:fill="D99594"/>
            <w:tcMar>
              <w:top w:w="15" w:type="dxa"/>
              <w:left w:w="15" w:type="dxa"/>
              <w:bottom w:w="0" w:type="dxa"/>
              <w:right w:w="15" w:type="dxa"/>
            </w:tcMar>
            <w:hideMark/>
          </w:tcPr>
          <w:p w14:paraId="59048CA6" w14:textId="77777777" w:rsidR="00D31AC6" w:rsidRPr="00905F5A" w:rsidRDefault="00D31AC6" w:rsidP="00346954">
            <w:pPr>
              <w:spacing w:after="0" w:line="240" w:lineRule="auto"/>
              <w:textAlignment w:val="top"/>
              <w:rPr>
                <w:rFonts w:ascii="Times New Roman" w:hAnsi="Times New Roman"/>
                <w:sz w:val="20"/>
                <w:szCs w:val="20"/>
              </w:rPr>
            </w:pPr>
            <w:r w:rsidRPr="00905F5A">
              <w:rPr>
                <w:rFonts w:ascii="Times New Roman" w:hAnsi="Times New Roman"/>
                <w:b/>
                <w:bCs/>
                <w:color w:val="000000"/>
                <w:kern w:val="24"/>
                <w:sz w:val="20"/>
                <w:szCs w:val="20"/>
              </w:rPr>
              <w:t>DOKAP Bölgesi</w:t>
            </w:r>
          </w:p>
        </w:tc>
        <w:tc>
          <w:tcPr>
            <w:tcW w:w="2878" w:type="pct"/>
            <w:tcBorders>
              <w:top w:val="single" w:sz="8" w:space="0" w:color="000000"/>
              <w:left w:val="single" w:sz="4" w:space="0" w:color="auto"/>
              <w:bottom w:val="single" w:sz="8" w:space="0" w:color="000000"/>
              <w:right w:val="single" w:sz="4" w:space="0" w:color="auto"/>
            </w:tcBorders>
            <w:shd w:val="clear" w:color="auto" w:fill="F2DBDB"/>
            <w:tcMar>
              <w:top w:w="15" w:type="dxa"/>
              <w:left w:w="15" w:type="dxa"/>
              <w:bottom w:w="0" w:type="dxa"/>
              <w:right w:w="15" w:type="dxa"/>
            </w:tcMar>
            <w:vAlign w:val="center"/>
            <w:hideMark/>
          </w:tcPr>
          <w:p w14:paraId="1E94958C"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6.488.524</w:t>
            </w:r>
          </w:p>
        </w:tc>
      </w:tr>
      <w:tr w:rsidR="00D31AC6" w:rsidRPr="00905F5A" w14:paraId="7A250AF3" w14:textId="77777777" w:rsidTr="00346954">
        <w:trPr>
          <w:trHeight w:val="283"/>
        </w:trPr>
        <w:tc>
          <w:tcPr>
            <w:tcW w:w="2122" w:type="pct"/>
            <w:tcBorders>
              <w:top w:val="single" w:sz="8" w:space="0" w:color="000000"/>
              <w:left w:val="single" w:sz="4" w:space="0" w:color="auto"/>
              <w:bottom w:val="single" w:sz="4" w:space="0" w:color="auto"/>
              <w:right w:val="single" w:sz="4" w:space="0" w:color="auto"/>
            </w:tcBorders>
            <w:shd w:val="clear" w:color="auto" w:fill="D99594"/>
            <w:tcMar>
              <w:top w:w="15" w:type="dxa"/>
              <w:left w:w="15" w:type="dxa"/>
              <w:bottom w:w="0" w:type="dxa"/>
              <w:right w:w="15" w:type="dxa"/>
            </w:tcMar>
            <w:hideMark/>
          </w:tcPr>
          <w:p w14:paraId="57BF71CC" w14:textId="77777777" w:rsidR="00D31AC6" w:rsidRPr="00905F5A" w:rsidRDefault="00D31AC6" w:rsidP="00346954">
            <w:pPr>
              <w:spacing w:after="0" w:line="240" w:lineRule="auto"/>
              <w:textAlignment w:val="top"/>
              <w:rPr>
                <w:rFonts w:ascii="Times New Roman" w:hAnsi="Times New Roman"/>
                <w:sz w:val="20"/>
                <w:szCs w:val="20"/>
              </w:rPr>
            </w:pPr>
            <w:r w:rsidRPr="00905F5A">
              <w:rPr>
                <w:rFonts w:ascii="Times New Roman" w:hAnsi="Times New Roman"/>
                <w:b/>
                <w:bCs/>
                <w:color w:val="000000"/>
                <w:kern w:val="24"/>
                <w:sz w:val="20"/>
                <w:szCs w:val="20"/>
              </w:rPr>
              <w:t>TÜRKİYE</w:t>
            </w:r>
          </w:p>
        </w:tc>
        <w:tc>
          <w:tcPr>
            <w:tcW w:w="2878" w:type="pct"/>
            <w:tcBorders>
              <w:top w:val="single" w:sz="8" w:space="0" w:color="000000"/>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67D90B3" w14:textId="77777777" w:rsidR="00D31AC6" w:rsidRPr="00905F5A" w:rsidRDefault="00D31AC6" w:rsidP="00D26912">
            <w:pPr>
              <w:spacing w:after="0" w:line="240" w:lineRule="auto"/>
              <w:jc w:val="center"/>
              <w:textAlignment w:val="center"/>
              <w:rPr>
                <w:rFonts w:ascii="Times New Roman" w:hAnsi="Times New Roman"/>
                <w:sz w:val="20"/>
                <w:szCs w:val="20"/>
              </w:rPr>
            </w:pPr>
            <w:r w:rsidRPr="00905F5A">
              <w:rPr>
                <w:rFonts w:ascii="Times New Roman" w:hAnsi="Times New Roman"/>
                <w:color w:val="000000"/>
                <w:kern w:val="24"/>
                <w:sz w:val="20"/>
                <w:szCs w:val="20"/>
              </w:rPr>
              <w:t>87.849.892</w:t>
            </w:r>
          </w:p>
        </w:tc>
      </w:tr>
    </w:tbl>
    <w:p w14:paraId="7A220A01" w14:textId="77777777" w:rsidR="00D31AC6" w:rsidRDefault="00D31AC6" w:rsidP="00D31AC6">
      <w:pPr>
        <w:autoSpaceDE w:val="0"/>
        <w:autoSpaceDN w:val="0"/>
        <w:adjustRightInd w:val="0"/>
        <w:spacing w:after="0" w:line="240" w:lineRule="auto"/>
        <w:jc w:val="both"/>
        <w:rPr>
          <w:rFonts w:ascii="Times New Roman" w:hAnsi="Times New Roman"/>
          <w:b/>
          <w:sz w:val="20"/>
          <w:szCs w:val="20"/>
        </w:rPr>
      </w:pPr>
      <w:r w:rsidRPr="006577B2">
        <w:rPr>
          <w:rFonts w:ascii="Times New Roman" w:hAnsi="Times New Roman"/>
          <w:b/>
          <w:sz w:val="20"/>
          <w:szCs w:val="20"/>
        </w:rPr>
        <w:t>Kaynak: TÜİK, 2012</w:t>
      </w:r>
    </w:p>
    <w:p w14:paraId="06E6C0C7" w14:textId="77777777" w:rsidR="00D31AC6" w:rsidRDefault="00D31AC6" w:rsidP="00D31AC6">
      <w:pPr>
        <w:autoSpaceDE w:val="0"/>
        <w:autoSpaceDN w:val="0"/>
        <w:adjustRightInd w:val="0"/>
        <w:spacing w:after="0" w:line="240" w:lineRule="auto"/>
        <w:jc w:val="both"/>
        <w:rPr>
          <w:rFonts w:ascii="Times New Roman" w:hAnsi="Times New Roman"/>
          <w:b/>
          <w:sz w:val="20"/>
          <w:szCs w:val="20"/>
        </w:rPr>
      </w:pPr>
    </w:p>
    <w:p w14:paraId="5D7E41DF"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sidRPr="00FF1B18">
        <w:rPr>
          <w:rFonts w:ascii="Times New Roman" w:hAnsi="Times New Roman"/>
          <w:sz w:val="24"/>
          <w:szCs w:val="24"/>
        </w:rPr>
        <w:t>DOKAP Bölgesinin sahip olduğu ekolojik özelikler itibar</w:t>
      </w:r>
      <w:r>
        <w:rPr>
          <w:rFonts w:ascii="Times New Roman" w:hAnsi="Times New Roman"/>
          <w:sz w:val="24"/>
          <w:szCs w:val="24"/>
        </w:rPr>
        <w:t>ı</w:t>
      </w:r>
      <w:r w:rsidRPr="00FF1B18">
        <w:rPr>
          <w:rFonts w:ascii="Times New Roman" w:hAnsi="Times New Roman"/>
          <w:sz w:val="24"/>
          <w:szCs w:val="24"/>
        </w:rPr>
        <w:t>yl</w:t>
      </w:r>
      <w:r>
        <w:rPr>
          <w:rFonts w:ascii="Times New Roman" w:hAnsi="Times New Roman"/>
          <w:sz w:val="24"/>
          <w:szCs w:val="24"/>
        </w:rPr>
        <w:t>a</w:t>
      </w:r>
      <w:r w:rsidRPr="00FF1B18">
        <w:rPr>
          <w:rFonts w:ascii="Times New Roman" w:hAnsi="Times New Roman"/>
          <w:sz w:val="24"/>
          <w:szCs w:val="24"/>
        </w:rPr>
        <w:t>, çok çeşitli ve özel ürünler üretilebilmektedir. Bölge genel itibar</w:t>
      </w:r>
      <w:r>
        <w:rPr>
          <w:rFonts w:ascii="Times New Roman" w:hAnsi="Times New Roman"/>
          <w:sz w:val="24"/>
          <w:szCs w:val="24"/>
        </w:rPr>
        <w:t>ı</w:t>
      </w:r>
      <w:r w:rsidRPr="00FF1B18">
        <w:rPr>
          <w:rFonts w:ascii="Times New Roman" w:hAnsi="Times New Roman"/>
          <w:sz w:val="24"/>
          <w:szCs w:val="24"/>
        </w:rPr>
        <w:t>yl</w:t>
      </w:r>
      <w:r>
        <w:rPr>
          <w:rFonts w:ascii="Times New Roman" w:hAnsi="Times New Roman"/>
          <w:sz w:val="24"/>
          <w:szCs w:val="24"/>
        </w:rPr>
        <w:t>a</w:t>
      </w:r>
      <w:r w:rsidRPr="00FF1B18">
        <w:rPr>
          <w:rFonts w:ascii="Times New Roman" w:hAnsi="Times New Roman"/>
          <w:sz w:val="24"/>
          <w:szCs w:val="24"/>
        </w:rPr>
        <w:t xml:space="preserve"> kendi içerisinde çok farklı agro-ekolojik özeliklere sahiptir. Bölgenin önemli bölümünde </w:t>
      </w:r>
      <w:r>
        <w:rPr>
          <w:rFonts w:ascii="Times New Roman" w:hAnsi="Times New Roman"/>
          <w:sz w:val="24"/>
          <w:szCs w:val="24"/>
        </w:rPr>
        <w:t>mono-kültür tarım</w:t>
      </w:r>
      <w:r w:rsidRPr="00FF1B18">
        <w:rPr>
          <w:rFonts w:ascii="Times New Roman" w:hAnsi="Times New Roman"/>
          <w:sz w:val="24"/>
          <w:szCs w:val="24"/>
        </w:rPr>
        <w:t xml:space="preserve"> yapılmaktadır. İller itibar</w:t>
      </w:r>
      <w:r>
        <w:rPr>
          <w:rFonts w:ascii="Times New Roman" w:hAnsi="Times New Roman"/>
          <w:sz w:val="24"/>
          <w:szCs w:val="24"/>
        </w:rPr>
        <w:t>ı</w:t>
      </w:r>
      <w:r w:rsidRPr="00FF1B18">
        <w:rPr>
          <w:rFonts w:ascii="Times New Roman" w:hAnsi="Times New Roman"/>
          <w:sz w:val="24"/>
          <w:szCs w:val="24"/>
        </w:rPr>
        <w:t>yl</w:t>
      </w:r>
      <w:r>
        <w:rPr>
          <w:rFonts w:ascii="Times New Roman" w:hAnsi="Times New Roman"/>
          <w:sz w:val="24"/>
          <w:szCs w:val="24"/>
        </w:rPr>
        <w:t>a</w:t>
      </w:r>
      <w:r w:rsidRPr="00FF1B18">
        <w:rPr>
          <w:rFonts w:ascii="Times New Roman" w:hAnsi="Times New Roman"/>
          <w:sz w:val="24"/>
          <w:szCs w:val="24"/>
        </w:rPr>
        <w:t xml:space="preserve"> farklılık gösteren başat ürünler 513.287 hektarlık alan ile fındık ve 76.425 hektarlık alan ile çaydır</w:t>
      </w:r>
      <w:r>
        <w:rPr>
          <w:rFonts w:ascii="Times New Roman" w:hAnsi="Times New Roman"/>
          <w:sz w:val="24"/>
          <w:szCs w:val="24"/>
        </w:rPr>
        <w:t>.</w:t>
      </w:r>
    </w:p>
    <w:p w14:paraId="4FB1EEF6"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7829433B"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sidRPr="0040403B">
        <w:rPr>
          <w:rFonts w:ascii="Times New Roman" w:hAnsi="Times New Roman"/>
          <w:sz w:val="24"/>
          <w:szCs w:val="24"/>
        </w:rPr>
        <w:t>Çay üretimi yapan ülkeler arasında Türkiye ve dolayısıyla DOKAP Bölgesi özel bir öneme sahiptir</w:t>
      </w:r>
      <w:r w:rsidRPr="00794CFB">
        <w:rPr>
          <w:rFonts w:ascii="Times New Roman" w:hAnsi="Times New Roman"/>
          <w:sz w:val="24"/>
          <w:szCs w:val="24"/>
        </w:rPr>
        <w:t xml:space="preserve">. </w:t>
      </w:r>
      <w:r>
        <w:rPr>
          <w:rFonts w:ascii="Times New Roman" w:hAnsi="Times New Roman"/>
          <w:sz w:val="24"/>
          <w:szCs w:val="24"/>
        </w:rPr>
        <w:t>Türkiye, d</w:t>
      </w:r>
      <w:r w:rsidRPr="00794CFB">
        <w:rPr>
          <w:rFonts w:ascii="Times New Roman" w:hAnsi="Times New Roman"/>
          <w:sz w:val="24"/>
          <w:szCs w:val="24"/>
        </w:rPr>
        <w:t xml:space="preserve">ünyada </w:t>
      </w:r>
      <w:r>
        <w:rPr>
          <w:rFonts w:ascii="Times New Roman" w:hAnsi="Times New Roman"/>
          <w:sz w:val="24"/>
          <w:szCs w:val="24"/>
        </w:rPr>
        <w:t xml:space="preserve">çay </w:t>
      </w:r>
      <w:r w:rsidRPr="00794CFB">
        <w:rPr>
          <w:rFonts w:ascii="Times New Roman" w:hAnsi="Times New Roman"/>
          <w:sz w:val="24"/>
          <w:szCs w:val="24"/>
        </w:rPr>
        <w:t>üretim bölgesine kar yağan tek ülke konumundadır. Diğer çok önemli bir farkı ise</w:t>
      </w:r>
      <w:r>
        <w:rPr>
          <w:rFonts w:ascii="Times New Roman" w:hAnsi="Times New Roman"/>
          <w:sz w:val="24"/>
          <w:szCs w:val="24"/>
        </w:rPr>
        <w:t>,</w:t>
      </w:r>
      <w:r w:rsidRPr="00794CFB">
        <w:rPr>
          <w:rFonts w:ascii="Times New Roman" w:hAnsi="Times New Roman"/>
          <w:sz w:val="24"/>
          <w:szCs w:val="24"/>
        </w:rPr>
        <w:t xml:space="preserve"> büyük çay plantasyonlarının olduğu ülkelerde çay bitkisi</w:t>
      </w:r>
      <w:r w:rsidRPr="0040403B">
        <w:rPr>
          <w:rFonts w:ascii="Times New Roman" w:hAnsi="Times New Roman"/>
          <w:sz w:val="24"/>
          <w:szCs w:val="24"/>
        </w:rPr>
        <w:t xml:space="preserve"> zararlılarının yoğun olması nedeniyle oldukça fazla miktarda pestisit kullanıl</w:t>
      </w:r>
      <w:r>
        <w:rPr>
          <w:rFonts w:ascii="Times New Roman" w:hAnsi="Times New Roman"/>
          <w:sz w:val="24"/>
          <w:szCs w:val="24"/>
        </w:rPr>
        <w:t>ırken bu b</w:t>
      </w:r>
      <w:r w:rsidRPr="0040403B">
        <w:rPr>
          <w:rFonts w:ascii="Times New Roman" w:hAnsi="Times New Roman"/>
          <w:sz w:val="24"/>
          <w:szCs w:val="24"/>
        </w:rPr>
        <w:t>ölgede</w:t>
      </w:r>
      <w:r>
        <w:rPr>
          <w:rFonts w:ascii="Times New Roman" w:hAnsi="Times New Roman"/>
          <w:sz w:val="24"/>
          <w:szCs w:val="24"/>
        </w:rPr>
        <w:t>,</w:t>
      </w:r>
      <w:r w:rsidRPr="0040403B">
        <w:rPr>
          <w:rFonts w:ascii="Times New Roman" w:hAnsi="Times New Roman"/>
          <w:sz w:val="24"/>
          <w:szCs w:val="24"/>
        </w:rPr>
        <w:t xml:space="preserve"> ekolojik özellikler nedeniyle</w:t>
      </w:r>
      <w:r w:rsidR="006235E3">
        <w:rPr>
          <w:rFonts w:ascii="Times New Roman" w:hAnsi="Times New Roman"/>
          <w:sz w:val="24"/>
          <w:szCs w:val="24"/>
        </w:rPr>
        <w:t xml:space="preserve"> pestisit kullanılmamaktadır. </w:t>
      </w:r>
      <w:r>
        <w:rPr>
          <w:rFonts w:ascii="Times New Roman" w:hAnsi="Times New Roman"/>
          <w:sz w:val="24"/>
          <w:szCs w:val="24"/>
        </w:rPr>
        <w:t xml:space="preserve">Ülkemizde çayın üretildiği tek bölge Doğu Karadeniz Bölgesidir. İç pazardaki çay ihtiyacının büyük kısmı Doğu Karadeniz bölgesi tarafından karşılanmaktadır. Çay ihracatı konusunda bölge genelinde çeşitli çalışmalar yürütülmekle birlikte, bu konuda coğrafi konum gereği geniş yapraklı çay bitkisinin ülkemizde yetişmemesi, çayın </w:t>
      </w:r>
      <w:r w:rsidRPr="00CE6239">
        <w:rPr>
          <w:rFonts w:ascii="Times New Roman" w:hAnsi="Times New Roman"/>
          <w:sz w:val="24"/>
          <w:szCs w:val="24"/>
        </w:rPr>
        <w:t>girdi</w:t>
      </w:r>
      <w:r>
        <w:rPr>
          <w:rFonts w:ascii="Times New Roman" w:hAnsi="Times New Roman"/>
          <w:sz w:val="24"/>
          <w:szCs w:val="24"/>
        </w:rPr>
        <w:t xml:space="preserve"> maliyetlerinin diğer ülkelere göre yüksek oluşu, ekonomik ömrünü tamamlamış çay bahçelerinin yoğunluğu gibi nedenler çayın dünya pazarında istenilen düzeyi yakalayamamasına neden olmuştur. Ancak Türk çayı, yukarıda bahsedildiği gibi pestisit oranının az oluşu, organik çay üretimine elverişli yapının varoluşu gibi nedenlerle dünya pazarında sağlıklı çay tüketimi konusunda önemli bir marka değer olma potansiyelini </w:t>
      </w:r>
      <w:r>
        <w:rPr>
          <w:rFonts w:ascii="Times New Roman" w:hAnsi="Times New Roman"/>
          <w:sz w:val="24"/>
          <w:szCs w:val="24"/>
        </w:rPr>
        <w:lastRenderedPageBreak/>
        <w:t>taşımaktadır. Ayrıca sürdürülebilir çay üretiminin yapılabilmesi için ekonomik ömrünü tamamlayan çay bahçelerinin yenilenmesi de büyük önem arz etmektedir.</w:t>
      </w:r>
    </w:p>
    <w:p w14:paraId="620535E7" w14:textId="77777777" w:rsidR="00D31AC6" w:rsidRPr="00135779" w:rsidRDefault="00D31AC6" w:rsidP="00D31AC6">
      <w:pPr>
        <w:pStyle w:val="ResimYazs"/>
        <w:keepNext/>
        <w:spacing w:after="0"/>
        <w:rPr>
          <w:color w:val="auto"/>
        </w:rPr>
      </w:pPr>
    </w:p>
    <w:p w14:paraId="7CF1C857" w14:textId="77777777" w:rsidR="00D31AC6" w:rsidRPr="009A79C3" w:rsidRDefault="00D31AC6" w:rsidP="00811E0D">
      <w:pPr>
        <w:pStyle w:val="ResimYazs"/>
        <w:keepNext/>
        <w:spacing w:after="0"/>
        <w:rPr>
          <w:rFonts w:ascii="Times New Roman" w:hAnsi="Times New Roman"/>
          <w:color w:val="auto"/>
          <w:sz w:val="22"/>
          <w:szCs w:val="24"/>
        </w:rPr>
      </w:pPr>
      <w:bookmarkStart w:id="43" w:name="_Toc407039032"/>
      <w:r w:rsidRPr="009A79C3">
        <w:rPr>
          <w:rFonts w:ascii="Times New Roman" w:hAnsi="Times New Roman"/>
          <w:color w:val="auto"/>
          <w:sz w:val="22"/>
          <w:szCs w:val="24"/>
        </w:rPr>
        <w:t xml:space="preserve">Tablo </w:t>
      </w:r>
      <w:r w:rsidRPr="009A79C3">
        <w:rPr>
          <w:rFonts w:ascii="Times New Roman" w:hAnsi="Times New Roman"/>
          <w:color w:val="auto"/>
          <w:sz w:val="22"/>
          <w:szCs w:val="24"/>
        </w:rPr>
        <w:fldChar w:fldCharType="begin"/>
      </w:r>
      <w:r w:rsidRPr="009A79C3">
        <w:rPr>
          <w:rFonts w:ascii="Times New Roman" w:hAnsi="Times New Roman"/>
          <w:color w:val="auto"/>
          <w:sz w:val="22"/>
          <w:szCs w:val="24"/>
        </w:rPr>
        <w:instrText xml:space="preserve"> SEQ Tablo \* ARABIC </w:instrText>
      </w:r>
      <w:r w:rsidRPr="009A79C3">
        <w:rPr>
          <w:rFonts w:ascii="Times New Roman" w:hAnsi="Times New Roman"/>
          <w:color w:val="auto"/>
          <w:sz w:val="22"/>
          <w:szCs w:val="24"/>
        </w:rPr>
        <w:fldChar w:fldCharType="separate"/>
      </w:r>
      <w:r w:rsidR="00210683">
        <w:rPr>
          <w:rFonts w:ascii="Times New Roman" w:hAnsi="Times New Roman"/>
          <w:noProof/>
          <w:color w:val="auto"/>
          <w:sz w:val="22"/>
          <w:szCs w:val="24"/>
        </w:rPr>
        <w:t>8</w:t>
      </w:r>
      <w:r w:rsidRPr="009A79C3">
        <w:rPr>
          <w:rFonts w:ascii="Times New Roman" w:hAnsi="Times New Roman"/>
          <w:color w:val="auto"/>
          <w:sz w:val="22"/>
          <w:szCs w:val="24"/>
        </w:rPr>
        <w:fldChar w:fldCharType="end"/>
      </w:r>
      <w:r w:rsidRPr="009A79C3">
        <w:rPr>
          <w:rFonts w:ascii="Times New Roman" w:hAnsi="Times New Roman"/>
          <w:color w:val="auto"/>
          <w:sz w:val="22"/>
          <w:szCs w:val="24"/>
        </w:rPr>
        <w:t>: DOKAP Bölgesinin 2008-2013 Yılları Arası Çay Üretimi</w:t>
      </w:r>
      <w:bookmarkEnd w:id="43"/>
    </w:p>
    <w:tbl>
      <w:tblPr>
        <w:tblW w:w="4885" w:type="pct"/>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14"/>
        <w:gridCol w:w="1106"/>
        <w:gridCol w:w="1105"/>
        <w:gridCol w:w="1108"/>
        <w:gridCol w:w="1107"/>
        <w:gridCol w:w="1107"/>
        <w:gridCol w:w="1105"/>
      </w:tblGrid>
      <w:tr w:rsidR="00775BB4" w:rsidRPr="00635431" w14:paraId="7109DCB0" w14:textId="77777777" w:rsidTr="00775BB4">
        <w:trPr>
          <w:trHeight w:val="283"/>
        </w:trPr>
        <w:tc>
          <w:tcPr>
            <w:tcW w:w="1251" w:type="pct"/>
            <w:tcBorders>
              <w:top w:val="single" w:sz="4" w:space="0" w:color="auto"/>
              <w:left w:val="single" w:sz="4" w:space="0" w:color="auto"/>
              <w:bottom w:val="single" w:sz="4" w:space="0" w:color="auto"/>
              <w:right w:val="single" w:sz="4" w:space="0" w:color="auto"/>
            </w:tcBorders>
            <w:shd w:val="clear" w:color="auto" w:fill="D99594"/>
            <w:noWrap/>
            <w:hideMark/>
          </w:tcPr>
          <w:p w14:paraId="629FA13F" w14:textId="77777777" w:rsidR="00D31AC6" w:rsidRPr="00635431" w:rsidRDefault="00D31AC6" w:rsidP="00811E0D">
            <w:pPr>
              <w:spacing w:after="0" w:line="240" w:lineRule="auto"/>
              <w:jc w:val="center"/>
              <w:rPr>
                <w:rFonts w:ascii="Times New Roman" w:hAnsi="Times New Roman"/>
                <w:b/>
                <w:bCs/>
                <w:color w:val="FFFFFF"/>
                <w:sz w:val="20"/>
                <w:szCs w:val="20"/>
              </w:rPr>
            </w:pPr>
            <w:r w:rsidRPr="00635431">
              <w:rPr>
                <w:rFonts w:ascii="Times New Roman" w:hAnsi="Times New Roman"/>
                <w:b/>
                <w:bCs/>
                <w:color w:val="FFFFFF"/>
                <w:sz w:val="20"/>
                <w:szCs w:val="20"/>
              </w:rPr>
              <w:t xml:space="preserve">Yıllar </w:t>
            </w:r>
          </w:p>
        </w:tc>
        <w:tc>
          <w:tcPr>
            <w:tcW w:w="625" w:type="pct"/>
            <w:tcBorders>
              <w:top w:val="single" w:sz="4" w:space="0" w:color="auto"/>
              <w:left w:val="single" w:sz="4" w:space="0" w:color="auto"/>
              <w:bottom w:val="single" w:sz="4" w:space="0" w:color="auto"/>
              <w:right w:val="single" w:sz="4" w:space="0" w:color="FFFFFF"/>
            </w:tcBorders>
            <w:shd w:val="clear" w:color="auto" w:fill="D99594"/>
            <w:noWrap/>
            <w:hideMark/>
          </w:tcPr>
          <w:p w14:paraId="20F9E09B" w14:textId="77777777" w:rsidR="00D31AC6" w:rsidRPr="00635431" w:rsidRDefault="00D31AC6" w:rsidP="00811E0D">
            <w:pPr>
              <w:spacing w:after="0" w:line="240" w:lineRule="auto"/>
              <w:jc w:val="center"/>
              <w:rPr>
                <w:rFonts w:ascii="Times New Roman" w:hAnsi="Times New Roman"/>
                <w:b/>
                <w:bCs/>
                <w:color w:val="FFFFFF"/>
                <w:sz w:val="20"/>
                <w:szCs w:val="20"/>
              </w:rPr>
            </w:pPr>
            <w:r w:rsidRPr="00635431">
              <w:rPr>
                <w:rFonts w:ascii="Times New Roman" w:hAnsi="Times New Roman"/>
                <w:b/>
                <w:bCs/>
                <w:color w:val="FFFFFF"/>
                <w:sz w:val="20"/>
                <w:szCs w:val="20"/>
              </w:rPr>
              <w:t>2008</w:t>
            </w:r>
          </w:p>
        </w:tc>
        <w:tc>
          <w:tcPr>
            <w:tcW w:w="624" w:type="pct"/>
            <w:tcBorders>
              <w:top w:val="single" w:sz="4" w:space="0" w:color="auto"/>
              <w:left w:val="single" w:sz="4" w:space="0" w:color="FFFFFF"/>
              <w:bottom w:val="single" w:sz="4" w:space="0" w:color="auto"/>
              <w:right w:val="single" w:sz="4" w:space="0" w:color="FFFFFF"/>
            </w:tcBorders>
            <w:shd w:val="clear" w:color="auto" w:fill="D99594"/>
            <w:noWrap/>
          </w:tcPr>
          <w:p w14:paraId="2D2A514F" w14:textId="77777777" w:rsidR="00D31AC6" w:rsidRPr="00635431" w:rsidRDefault="00D31AC6" w:rsidP="00811E0D">
            <w:pPr>
              <w:spacing w:after="0" w:line="240" w:lineRule="auto"/>
              <w:jc w:val="center"/>
              <w:rPr>
                <w:rFonts w:ascii="Times New Roman" w:hAnsi="Times New Roman"/>
                <w:b/>
                <w:bCs/>
                <w:color w:val="FFFFFF"/>
                <w:sz w:val="20"/>
                <w:szCs w:val="20"/>
              </w:rPr>
            </w:pPr>
            <w:r w:rsidRPr="00635431">
              <w:rPr>
                <w:rFonts w:ascii="Times New Roman" w:hAnsi="Times New Roman"/>
                <w:b/>
                <w:bCs/>
                <w:color w:val="FFFFFF"/>
                <w:sz w:val="20"/>
                <w:szCs w:val="20"/>
              </w:rPr>
              <w:t>2009</w:t>
            </w:r>
          </w:p>
        </w:tc>
        <w:tc>
          <w:tcPr>
            <w:tcW w:w="626" w:type="pct"/>
            <w:tcBorders>
              <w:top w:val="single" w:sz="4" w:space="0" w:color="auto"/>
              <w:left w:val="single" w:sz="4" w:space="0" w:color="FFFFFF"/>
              <w:bottom w:val="single" w:sz="4" w:space="0" w:color="auto"/>
              <w:right w:val="single" w:sz="4" w:space="0" w:color="FFFFFF"/>
            </w:tcBorders>
            <w:shd w:val="clear" w:color="auto" w:fill="D99594"/>
            <w:noWrap/>
          </w:tcPr>
          <w:p w14:paraId="4B7E039D" w14:textId="77777777" w:rsidR="00D31AC6" w:rsidRPr="00635431" w:rsidRDefault="00D31AC6" w:rsidP="00811E0D">
            <w:pPr>
              <w:spacing w:after="0" w:line="240" w:lineRule="auto"/>
              <w:jc w:val="center"/>
              <w:rPr>
                <w:rFonts w:ascii="Times New Roman" w:hAnsi="Times New Roman"/>
                <w:b/>
                <w:bCs/>
                <w:color w:val="FFFFFF"/>
                <w:sz w:val="20"/>
                <w:szCs w:val="20"/>
              </w:rPr>
            </w:pPr>
            <w:r w:rsidRPr="00635431">
              <w:rPr>
                <w:rFonts w:ascii="Times New Roman" w:hAnsi="Times New Roman"/>
                <w:b/>
                <w:bCs/>
                <w:color w:val="FFFFFF"/>
                <w:sz w:val="20"/>
                <w:szCs w:val="20"/>
              </w:rPr>
              <w:t>2010</w:t>
            </w:r>
          </w:p>
        </w:tc>
        <w:tc>
          <w:tcPr>
            <w:tcW w:w="625" w:type="pct"/>
            <w:tcBorders>
              <w:top w:val="single" w:sz="4" w:space="0" w:color="auto"/>
              <w:left w:val="single" w:sz="4" w:space="0" w:color="FFFFFF"/>
              <w:bottom w:val="single" w:sz="4" w:space="0" w:color="auto"/>
              <w:right w:val="single" w:sz="4" w:space="0" w:color="FFFFFF"/>
            </w:tcBorders>
            <w:shd w:val="clear" w:color="auto" w:fill="D99594"/>
            <w:noWrap/>
          </w:tcPr>
          <w:p w14:paraId="3C5D758D" w14:textId="77777777" w:rsidR="00D31AC6" w:rsidRPr="00635431" w:rsidRDefault="00D31AC6" w:rsidP="00811E0D">
            <w:pPr>
              <w:spacing w:after="0" w:line="240" w:lineRule="auto"/>
              <w:jc w:val="center"/>
              <w:rPr>
                <w:rFonts w:ascii="Times New Roman" w:hAnsi="Times New Roman"/>
                <w:b/>
                <w:bCs/>
                <w:color w:val="FFFFFF"/>
                <w:sz w:val="20"/>
                <w:szCs w:val="20"/>
              </w:rPr>
            </w:pPr>
            <w:r w:rsidRPr="00635431">
              <w:rPr>
                <w:rFonts w:ascii="Times New Roman" w:hAnsi="Times New Roman"/>
                <w:b/>
                <w:bCs/>
                <w:color w:val="FFFFFF"/>
                <w:sz w:val="20"/>
                <w:szCs w:val="20"/>
              </w:rPr>
              <w:t>2011</w:t>
            </w:r>
          </w:p>
        </w:tc>
        <w:tc>
          <w:tcPr>
            <w:tcW w:w="625" w:type="pct"/>
            <w:tcBorders>
              <w:top w:val="single" w:sz="4" w:space="0" w:color="auto"/>
              <w:left w:val="single" w:sz="4" w:space="0" w:color="FFFFFF"/>
              <w:bottom w:val="single" w:sz="4" w:space="0" w:color="auto"/>
              <w:right w:val="single" w:sz="4" w:space="0" w:color="FFFFFF"/>
            </w:tcBorders>
            <w:shd w:val="clear" w:color="auto" w:fill="D99594"/>
            <w:noWrap/>
          </w:tcPr>
          <w:p w14:paraId="6873820E" w14:textId="77777777" w:rsidR="00D31AC6" w:rsidRPr="00635431" w:rsidRDefault="00D31AC6" w:rsidP="00811E0D">
            <w:pPr>
              <w:spacing w:after="0" w:line="240" w:lineRule="auto"/>
              <w:jc w:val="center"/>
              <w:rPr>
                <w:rFonts w:ascii="Times New Roman" w:hAnsi="Times New Roman"/>
                <w:b/>
                <w:bCs/>
                <w:color w:val="FFFFFF"/>
                <w:sz w:val="20"/>
                <w:szCs w:val="20"/>
              </w:rPr>
            </w:pPr>
            <w:r w:rsidRPr="00635431">
              <w:rPr>
                <w:rFonts w:ascii="Times New Roman" w:hAnsi="Times New Roman"/>
                <w:b/>
                <w:bCs/>
                <w:color w:val="FFFFFF"/>
                <w:sz w:val="20"/>
                <w:szCs w:val="20"/>
              </w:rPr>
              <w:t>2012</w:t>
            </w:r>
          </w:p>
        </w:tc>
        <w:tc>
          <w:tcPr>
            <w:tcW w:w="624" w:type="pct"/>
            <w:tcBorders>
              <w:top w:val="single" w:sz="4" w:space="0" w:color="auto"/>
              <w:left w:val="single" w:sz="4" w:space="0" w:color="FFFFFF"/>
              <w:bottom w:val="single" w:sz="4" w:space="0" w:color="auto"/>
              <w:right w:val="single" w:sz="4" w:space="0" w:color="auto"/>
            </w:tcBorders>
            <w:shd w:val="clear" w:color="auto" w:fill="D99594"/>
            <w:noWrap/>
          </w:tcPr>
          <w:p w14:paraId="32513924" w14:textId="77777777" w:rsidR="00D31AC6" w:rsidRPr="00635431" w:rsidRDefault="00D31AC6" w:rsidP="00811E0D">
            <w:pPr>
              <w:spacing w:after="0" w:line="240" w:lineRule="auto"/>
              <w:jc w:val="center"/>
              <w:rPr>
                <w:rFonts w:ascii="Times New Roman" w:hAnsi="Times New Roman"/>
                <w:b/>
                <w:bCs/>
                <w:color w:val="FFFFFF"/>
                <w:sz w:val="20"/>
                <w:szCs w:val="20"/>
              </w:rPr>
            </w:pPr>
            <w:r w:rsidRPr="00635431">
              <w:rPr>
                <w:rFonts w:ascii="Times New Roman" w:hAnsi="Times New Roman"/>
                <w:b/>
                <w:bCs/>
                <w:color w:val="FFFFFF"/>
                <w:sz w:val="20"/>
                <w:szCs w:val="20"/>
              </w:rPr>
              <w:t>2013</w:t>
            </w:r>
          </w:p>
        </w:tc>
      </w:tr>
      <w:tr w:rsidR="00D31AC6" w:rsidRPr="00635431" w14:paraId="3991DCA1" w14:textId="77777777" w:rsidTr="00B47775">
        <w:trPr>
          <w:trHeight w:val="283"/>
        </w:trPr>
        <w:tc>
          <w:tcPr>
            <w:tcW w:w="1251" w:type="pct"/>
            <w:tcBorders>
              <w:top w:val="single" w:sz="4" w:space="0" w:color="auto"/>
              <w:left w:val="single" w:sz="4" w:space="0" w:color="auto"/>
              <w:bottom w:val="single" w:sz="4" w:space="0" w:color="auto"/>
              <w:right w:val="single" w:sz="4" w:space="0" w:color="auto"/>
            </w:tcBorders>
            <w:shd w:val="clear" w:color="auto" w:fill="D99594"/>
            <w:noWrap/>
            <w:hideMark/>
          </w:tcPr>
          <w:p w14:paraId="22643823" w14:textId="77777777" w:rsidR="00D31AC6" w:rsidRPr="00635431" w:rsidRDefault="00D31AC6" w:rsidP="00346954">
            <w:pPr>
              <w:spacing w:after="0" w:line="240" w:lineRule="auto"/>
              <w:jc w:val="center"/>
              <w:rPr>
                <w:rFonts w:ascii="Times New Roman" w:hAnsi="Times New Roman"/>
                <w:b/>
                <w:bCs/>
                <w:color w:val="000000"/>
                <w:sz w:val="20"/>
                <w:szCs w:val="20"/>
              </w:rPr>
            </w:pPr>
            <w:r w:rsidRPr="00635431">
              <w:rPr>
                <w:rFonts w:ascii="Times New Roman" w:hAnsi="Times New Roman"/>
                <w:b/>
                <w:bCs/>
                <w:color w:val="FFFFFF"/>
                <w:sz w:val="20"/>
                <w:szCs w:val="20"/>
              </w:rPr>
              <w:t xml:space="preserve"> Yaş Çay Üretimi (Ton)</w:t>
            </w:r>
          </w:p>
        </w:tc>
        <w:tc>
          <w:tcPr>
            <w:tcW w:w="625" w:type="pct"/>
            <w:tcBorders>
              <w:top w:val="single" w:sz="4" w:space="0" w:color="auto"/>
              <w:left w:val="single" w:sz="4" w:space="0" w:color="auto"/>
              <w:bottom w:val="single" w:sz="4" w:space="0" w:color="auto"/>
            </w:tcBorders>
            <w:shd w:val="clear" w:color="auto" w:fill="auto"/>
            <w:noWrap/>
            <w:hideMark/>
          </w:tcPr>
          <w:p w14:paraId="79CA5547" w14:textId="77777777" w:rsidR="00D31AC6" w:rsidRPr="00635431" w:rsidRDefault="00D31AC6" w:rsidP="00346954">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1.100.257</w:t>
            </w:r>
          </w:p>
        </w:tc>
        <w:tc>
          <w:tcPr>
            <w:tcW w:w="624" w:type="pct"/>
            <w:tcBorders>
              <w:top w:val="single" w:sz="4" w:space="0" w:color="auto"/>
              <w:bottom w:val="single" w:sz="4" w:space="0" w:color="auto"/>
            </w:tcBorders>
            <w:shd w:val="clear" w:color="auto" w:fill="auto"/>
            <w:noWrap/>
          </w:tcPr>
          <w:p w14:paraId="62367855" w14:textId="77777777" w:rsidR="00D31AC6" w:rsidRPr="00635431" w:rsidRDefault="00D31AC6" w:rsidP="00346954">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1.103.340</w:t>
            </w:r>
          </w:p>
        </w:tc>
        <w:tc>
          <w:tcPr>
            <w:tcW w:w="626" w:type="pct"/>
            <w:tcBorders>
              <w:top w:val="single" w:sz="4" w:space="0" w:color="auto"/>
              <w:bottom w:val="single" w:sz="4" w:space="0" w:color="auto"/>
            </w:tcBorders>
            <w:shd w:val="clear" w:color="auto" w:fill="auto"/>
            <w:noWrap/>
          </w:tcPr>
          <w:p w14:paraId="5EB33250" w14:textId="77777777" w:rsidR="00D31AC6" w:rsidRPr="00635431" w:rsidRDefault="00D31AC6" w:rsidP="00346954">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1.305.566</w:t>
            </w:r>
          </w:p>
        </w:tc>
        <w:tc>
          <w:tcPr>
            <w:tcW w:w="625" w:type="pct"/>
            <w:tcBorders>
              <w:top w:val="single" w:sz="4" w:space="0" w:color="auto"/>
              <w:bottom w:val="single" w:sz="4" w:space="0" w:color="auto"/>
            </w:tcBorders>
            <w:shd w:val="clear" w:color="auto" w:fill="auto"/>
            <w:noWrap/>
          </w:tcPr>
          <w:p w14:paraId="1B9E144F" w14:textId="77777777" w:rsidR="00D31AC6" w:rsidRPr="00635431" w:rsidRDefault="00D31AC6" w:rsidP="00346954">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1.231.141</w:t>
            </w:r>
          </w:p>
        </w:tc>
        <w:tc>
          <w:tcPr>
            <w:tcW w:w="625" w:type="pct"/>
            <w:tcBorders>
              <w:top w:val="single" w:sz="4" w:space="0" w:color="auto"/>
              <w:bottom w:val="single" w:sz="4" w:space="0" w:color="auto"/>
            </w:tcBorders>
            <w:shd w:val="clear" w:color="auto" w:fill="auto"/>
            <w:noWrap/>
          </w:tcPr>
          <w:p w14:paraId="1A7DEE19" w14:textId="77777777" w:rsidR="00D31AC6" w:rsidRPr="00635431" w:rsidRDefault="00D31AC6" w:rsidP="00346954">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1.250.000</w:t>
            </w:r>
          </w:p>
        </w:tc>
        <w:tc>
          <w:tcPr>
            <w:tcW w:w="624" w:type="pct"/>
            <w:tcBorders>
              <w:top w:val="single" w:sz="4" w:space="0" w:color="auto"/>
              <w:bottom w:val="single" w:sz="4" w:space="0" w:color="auto"/>
              <w:right w:val="single" w:sz="4" w:space="0" w:color="auto"/>
            </w:tcBorders>
            <w:shd w:val="clear" w:color="auto" w:fill="auto"/>
            <w:noWrap/>
          </w:tcPr>
          <w:p w14:paraId="6C23EEED" w14:textId="77777777" w:rsidR="00D31AC6" w:rsidRPr="00635431" w:rsidRDefault="00D31AC6" w:rsidP="00346954">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1.180.000</w:t>
            </w:r>
          </w:p>
        </w:tc>
      </w:tr>
    </w:tbl>
    <w:p w14:paraId="2BC9E0EF" w14:textId="77777777" w:rsidR="00D31AC6" w:rsidRPr="006933D5" w:rsidRDefault="00D31AC6" w:rsidP="00D31AC6">
      <w:pPr>
        <w:autoSpaceDE w:val="0"/>
        <w:autoSpaceDN w:val="0"/>
        <w:adjustRightInd w:val="0"/>
        <w:spacing w:after="0" w:line="240" w:lineRule="auto"/>
        <w:jc w:val="both"/>
        <w:rPr>
          <w:rFonts w:ascii="Times New Roman" w:hAnsi="Times New Roman"/>
          <w:sz w:val="20"/>
          <w:szCs w:val="20"/>
        </w:rPr>
      </w:pPr>
      <w:r>
        <w:rPr>
          <w:rFonts w:ascii="Times New Roman" w:hAnsi="Times New Roman"/>
          <w:b/>
          <w:sz w:val="20"/>
          <w:szCs w:val="20"/>
        </w:rPr>
        <w:t>Kaynak: TÜİK</w:t>
      </w:r>
    </w:p>
    <w:p w14:paraId="7AC6FF7F" w14:textId="77777777" w:rsidR="00D31AC6" w:rsidRPr="00635431" w:rsidRDefault="00D31AC6" w:rsidP="00D31AC6">
      <w:pPr>
        <w:autoSpaceDE w:val="0"/>
        <w:autoSpaceDN w:val="0"/>
        <w:adjustRightInd w:val="0"/>
        <w:spacing w:after="0" w:line="240" w:lineRule="auto"/>
        <w:jc w:val="both"/>
        <w:rPr>
          <w:rFonts w:ascii="Cambria" w:hAnsi="Cambria"/>
        </w:rPr>
      </w:pPr>
    </w:p>
    <w:p w14:paraId="3F44A0B3" w14:textId="77777777" w:rsidR="00D31AC6" w:rsidRPr="009302B2" w:rsidRDefault="00D31AC6" w:rsidP="00B20169">
      <w:pPr>
        <w:autoSpaceDE w:val="0"/>
        <w:autoSpaceDN w:val="0"/>
        <w:adjustRightInd w:val="0"/>
        <w:spacing w:after="0" w:line="240" w:lineRule="auto"/>
        <w:ind w:firstLine="284"/>
        <w:jc w:val="both"/>
        <w:rPr>
          <w:rFonts w:ascii="Times New Roman" w:hAnsi="Times New Roman"/>
          <w:sz w:val="24"/>
          <w:szCs w:val="24"/>
        </w:rPr>
      </w:pPr>
      <w:r w:rsidRPr="009302B2">
        <w:rPr>
          <w:rFonts w:ascii="Times New Roman" w:hAnsi="Times New Roman"/>
          <w:sz w:val="24"/>
          <w:szCs w:val="24"/>
        </w:rPr>
        <w:t>İlk defa Doğu Karadeniz Bölgesi’nde başla</w:t>
      </w:r>
      <w:r>
        <w:rPr>
          <w:rFonts w:ascii="Times New Roman" w:hAnsi="Times New Roman"/>
          <w:sz w:val="24"/>
          <w:szCs w:val="24"/>
        </w:rPr>
        <w:t>t</w:t>
      </w:r>
      <w:r w:rsidRPr="009302B2">
        <w:rPr>
          <w:rFonts w:ascii="Times New Roman" w:hAnsi="Times New Roman"/>
          <w:sz w:val="24"/>
          <w:szCs w:val="24"/>
        </w:rPr>
        <w:t>ılan kültür ırkı fındık yetiştiriciliği, devletin fındığa 1964 yılından sonra alım garantisi vermesi, fındığın diğer ürünlere göre daha az emekle yetiştirilen bir ürün olması, bölgeden göçler vb. etkenlerden dolayı önce Batı Karadeniz Bölgesi, daha sonra ise diğer bölgelere yayılmıştır. Çiftçi Kayıt Sistemi’ne göre Türkiye’de 38 ilde fındık yetiştiriciliği yapılmasına rağmen, ticarete konu olan yetiştiriciliğin tamamına yakını Ordu, Giresun, Samsun, Trabzon, Düzce, Sakarya, Zonguldak, Artvin, Bartın, Kocaeli, Sinop, Gümüşhane, Kastamonu ve Rize illerinde gerçekleştirilmektedir. TÜİK verilerine göre 702 bin hektarlık alanda fındık yetiştiriciliği yap</w:t>
      </w:r>
      <w:r w:rsidR="006235E3">
        <w:rPr>
          <w:rFonts w:ascii="Times New Roman" w:hAnsi="Times New Roman"/>
          <w:sz w:val="24"/>
          <w:szCs w:val="24"/>
        </w:rPr>
        <w:t>ılmaktadır. Dikim alanlarının %</w:t>
      </w:r>
      <w:r w:rsidRPr="009302B2">
        <w:rPr>
          <w:rFonts w:ascii="Times New Roman" w:hAnsi="Times New Roman"/>
          <w:sz w:val="24"/>
          <w:szCs w:val="24"/>
        </w:rPr>
        <w:t>73,1’ine tekabül eden 513.287 hektarlık alan, fındığın ekolojik bölgesi olan DOKAP Bölgesi’nde yer almaktadır.</w:t>
      </w:r>
    </w:p>
    <w:p w14:paraId="46D5CCB7" w14:textId="77777777" w:rsidR="00D31AC6" w:rsidRPr="00635431" w:rsidRDefault="00D31AC6" w:rsidP="00D31AC6">
      <w:pPr>
        <w:autoSpaceDE w:val="0"/>
        <w:autoSpaceDN w:val="0"/>
        <w:adjustRightInd w:val="0"/>
        <w:spacing w:after="0" w:line="240" w:lineRule="auto"/>
        <w:jc w:val="both"/>
        <w:rPr>
          <w:rFonts w:ascii="Cambria" w:hAnsi="Cambria"/>
        </w:rPr>
      </w:pPr>
    </w:p>
    <w:p w14:paraId="131B7295" w14:textId="77777777" w:rsidR="00D31AC6" w:rsidRPr="009302B2" w:rsidRDefault="00D31AC6" w:rsidP="00B20169">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 xml:space="preserve">Bölgede fındık verimi, </w:t>
      </w:r>
      <w:r w:rsidRPr="009302B2">
        <w:rPr>
          <w:rFonts w:ascii="Times New Roman" w:hAnsi="Times New Roman"/>
          <w:sz w:val="24"/>
          <w:szCs w:val="24"/>
        </w:rPr>
        <w:t>Sakarya ve Düzce illerinin fındık verimine göre daha düşüktür. Sakarya ve Düzce illerindeki işletme büyüklükleri ve verimin daha yüksek olması nedeniyle bu bölgedeki dikim alanları hızla artmaktadır.</w:t>
      </w:r>
    </w:p>
    <w:p w14:paraId="1F077966"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7CC90B87" w14:textId="77777777" w:rsidR="00D31AC6" w:rsidRPr="009302B2" w:rsidRDefault="00D31AC6" w:rsidP="00B20169">
      <w:pPr>
        <w:autoSpaceDE w:val="0"/>
        <w:autoSpaceDN w:val="0"/>
        <w:adjustRightInd w:val="0"/>
        <w:spacing w:after="0" w:line="240" w:lineRule="auto"/>
        <w:ind w:firstLine="284"/>
        <w:jc w:val="both"/>
        <w:rPr>
          <w:rFonts w:ascii="Times New Roman" w:hAnsi="Times New Roman"/>
          <w:sz w:val="24"/>
          <w:szCs w:val="24"/>
        </w:rPr>
      </w:pPr>
      <w:r w:rsidRPr="009302B2">
        <w:rPr>
          <w:rFonts w:ascii="Times New Roman" w:hAnsi="Times New Roman"/>
          <w:sz w:val="24"/>
          <w:szCs w:val="24"/>
        </w:rPr>
        <w:t>Bölgede fındık verimi ortalaması yaklaşık 76 kg/da olup, gerek ülkemiz ve gerekse dünya verim ortalamasının altındadır. İklim şartları, gerekli kültürel işlemlerin yeterince yapılmaması ve fındık bitkisinde görülen periyodisite gibi etkenler, verimdeki dalgalanmayı artırmaktadır. Fındık bahçelerinin genelde yaşlı olması, ocakların ise sık dikili olmasından dolayı Trabzon, Giresun ve Ordu illerindeki fındık verimi ciddi olarak etkile</w:t>
      </w:r>
      <w:r>
        <w:rPr>
          <w:rFonts w:ascii="Times New Roman" w:hAnsi="Times New Roman"/>
          <w:sz w:val="24"/>
          <w:szCs w:val="24"/>
        </w:rPr>
        <w:t>n</w:t>
      </w:r>
      <w:r w:rsidRPr="009302B2">
        <w:rPr>
          <w:rFonts w:ascii="Times New Roman" w:hAnsi="Times New Roman"/>
          <w:sz w:val="24"/>
          <w:szCs w:val="24"/>
        </w:rPr>
        <w:t>mektedir.</w:t>
      </w:r>
      <w:r>
        <w:rPr>
          <w:rFonts w:ascii="Times New Roman" w:hAnsi="Times New Roman"/>
          <w:sz w:val="24"/>
          <w:szCs w:val="24"/>
        </w:rPr>
        <w:t xml:space="preserve"> </w:t>
      </w:r>
      <w:r w:rsidRPr="009302B2">
        <w:rPr>
          <w:rFonts w:ascii="Times New Roman" w:hAnsi="Times New Roman"/>
          <w:sz w:val="24"/>
          <w:szCs w:val="24"/>
        </w:rPr>
        <w:t>Ayrıca fındık üretimi çay üretiminde de olduğu gibi yoğun emek gerek</w:t>
      </w:r>
      <w:r>
        <w:rPr>
          <w:rFonts w:ascii="Times New Roman" w:hAnsi="Times New Roman"/>
          <w:sz w:val="24"/>
          <w:szCs w:val="24"/>
        </w:rPr>
        <w:t>tirmemekte</w:t>
      </w:r>
      <w:r w:rsidRPr="009302B2">
        <w:rPr>
          <w:rFonts w:ascii="Times New Roman" w:hAnsi="Times New Roman"/>
          <w:sz w:val="24"/>
          <w:szCs w:val="24"/>
        </w:rPr>
        <w:t xml:space="preserve"> ve yıl içerisinde yaklaşık toplam bir ay gibi </w:t>
      </w:r>
      <w:r>
        <w:rPr>
          <w:rFonts w:ascii="Times New Roman" w:hAnsi="Times New Roman"/>
          <w:sz w:val="24"/>
          <w:szCs w:val="24"/>
        </w:rPr>
        <w:t xml:space="preserve">bir </w:t>
      </w:r>
      <w:r w:rsidRPr="009302B2">
        <w:rPr>
          <w:rFonts w:ascii="Times New Roman" w:hAnsi="Times New Roman"/>
          <w:sz w:val="24"/>
          <w:szCs w:val="24"/>
        </w:rPr>
        <w:t>sürede tarımsal faaliyetler tamamlanabil</w:t>
      </w:r>
      <w:r>
        <w:rPr>
          <w:rFonts w:ascii="Times New Roman" w:hAnsi="Times New Roman"/>
          <w:sz w:val="24"/>
          <w:szCs w:val="24"/>
        </w:rPr>
        <w:t>mektedir</w:t>
      </w:r>
      <w:r w:rsidRPr="009302B2">
        <w:rPr>
          <w:rFonts w:ascii="Times New Roman" w:hAnsi="Times New Roman"/>
          <w:sz w:val="24"/>
          <w:szCs w:val="24"/>
        </w:rPr>
        <w:t xml:space="preserve">. </w:t>
      </w:r>
      <w:r>
        <w:rPr>
          <w:rFonts w:ascii="Times New Roman" w:hAnsi="Times New Roman"/>
          <w:sz w:val="24"/>
          <w:szCs w:val="24"/>
        </w:rPr>
        <w:t>Dolayısıyla, bu iki ürün b</w:t>
      </w:r>
      <w:r w:rsidRPr="009302B2">
        <w:rPr>
          <w:rFonts w:ascii="Times New Roman" w:hAnsi="Times New Roman"/>
          <w:sz w:val="24"/>
          <w:szCs w:val="24"/>
        </w:rPr>
        <w:t>ölgede yaşanan nüfus hareketleri de düşünüldüğünde ürün sahiplerinin belirli bölümü için oldukça elverişli ürün</w:t>
      </w:r>
      <w:r>
        <w:rPr>
          <w:rFonts w:ascii="Times New Roman" w:hAnsi="Times New Roman"/>
          <w:sz w:val="24"/>
          <w:szCs w:val="24"/>
        </w:rPr>
        <w:t>ler olarak ortaya çıkmaktadır.</w:t>
      </w:r>
    </w:p>
    <w:p w14:paraId="47CC3334" w14:textId="77777777" w:rsidR="00D31AC6" w:rsidRPr="00635431" w:rsidRDefault="00D31AC6" w:rsidP="00D31AC6">
      <w:pPr>
        <w:autoSpaceDE w:val="0"/>
        <w:autoSpaceDN w:val="0"/>
        <w:adjustRightInd w:val="0"/>
        <w:spacing w:after="0" w:line="240" w:lineRule="auto"/>
        <w:jc w:val="both"/>
        <w:rPr>
          <w:rFonts w:ascii="Cambria" w:hAnsi="Cambria"/>
        </w:rPr>
      </w:pPr>
    </w:p>
    <w:p w14:paraId="7FD520C9" w14:textId="77777777" w:rsidR="00D31AC6" w:rsidRPr="009302B2" w:rsidRDefault="00D31AC6" w:rsidP="00B20169">
      <w:pPr>
        <w:autoSpaceDE w:val="0"/>
        <w:autoSpaceDN w:val="0"/>
        <w:adjustRightInd w:val="0"/>
        <w:spacing w:after="0" w:line="240" w:lineRule="auto"/>
        <w:ind w:firstLine="284"/>
        <w:jc w:val="both"/>
        <w:rPr>
          <w:rFonts w:ascii="Times New Roman" w:hAnsi="Times New Roman"/>
          <w:sz w:val="24"/>
          <w:szCs w:val="24"/>
        </w:rPr>
      </w:pPr>
      <w:r w:rsidRPr="009302B2">
        <w:rPr>
          <w:rFonts w:ascii="Times New Roman" w:hAnsi="Times New Roman"/>
          <w:sz w:val="24"/>
          <w:szCs w:val="24"/>
        </w:rPr>
        <w:t>Ülkemiz fındık üretiminde verim düşüklüğüne rağmen dünya fındık üretiminde söz sahibi ülke konumunu korumaktadır.</w:t>
      </w:r>
      <w:r>
        <w:rPr>
          <w:rFonts w:ascii="Times New Roman" w:hAnsi="Times New Roman"/>
          <w:sz w:val="24"/>
          <w:szCs w:val="24"/>
        </w:rPr>
        <w:t xml:space="preserve"> Ancak son yıllarda fındık ihracatında önemli sorunlar yaşanmaktadır. İhraç ürününün büyük çoğunluğunu üreten Ordu ve Giresun illerinde ekonomik ömrünü tamamlayan fındık bahçelerinin yoğunluğu, yanlış tarım tekniklerinin uygulanması nedeniyle oluşan verim düşüklüğü, anlık mevsim değişikliklerinin sık yaşanmaya başlanması, hasatta aflatoksin oluşumu gibi nedenler hem üretim kalitesini hem de rekolteyi dalgalı bir seyre taşımaktadır. Fındık üretiminde yaşanan bu türlü sorunlar fındığın ekonomik değeri ve fiyatında istikrarsızlığı beraberinde getirmektedir.  Bu nedenle çikolata sanayi gibi katma değeri yüksek olan sektörlerin ham madde olarak kullandıkları fındığın yerine alternatif ürün arayışı içerisine girdikleri gözlenmektedir. Ayrıca ihraç edilen fındığın büyük bir kısmının ham madde niteliğinde oluşu, ürünün katma değeri yüksek formlara dönüştürülememesi fındık ihracatından elde edilen geliri alt seviyelerde tutmaktadır. Bununla birlikte dünyada en fazla fındık üreten ülke konumunda olan Türkiye’nin fiyat politikalarını belirlemede daha etkin bir sürece sahip olabilmesi için lisanslı depoculuk gibi altyapı faaliyetlerinin yaygınlaştırılması büyük önem arz etmektedir.  </w:t>
      </w:r>
    </w:p>
    <w:p w14:paraId="2E57C97D"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sidRPr="00107BF7">
        <w:rPr>
          <w:rFonts w:ascii="Times New Roman" w:hAnsi="Times New Roman"/>
          <w:sz w:val="24"/>
          <w:szCs w:val="24"/>
        </w:rPr>
        <w:t xml:space="preserve">Kivi, </w:t>
      </w:r>
      <w:r>
        <w:rPr>
          <w:rFonts w:ascii="Times New Roman" w:hAnsi="Times New Roman"/>
          <w:sz w:val="24"/>
          <w:szCs w:val="24"/>
        </w:rPr>
        <w:t xml:space="preserve">bölgenin </w:t>
      </w:r>
      <w:r w:rsidRPr="00107BF7">
        <w:rPr>
          <w:rFonts w:ascii="Times New Roman" w:hAnsi="Times New Roman"/>
          <w:sz w:val="24"/>
          <w:szCs w:val="24"/>
        </w:rPr>
        <w:t>diğer öne</w:t>
      </w:r>
      <w:r w:rsidR="00C82960">
        <w:rPr>
          <w:rFonts w:ascii="Times New Roman" w:hAnsi="Times New Roman"/>
          <w:sz w:val="24"/>
          <w:szCs w:val="24"/>
        </w:rPr>
        <w:t>mli tarım ürünlerinden biridir.</w:t>
      </w:r>
      <w:r w:rsidRPr="00107BF7">
        <w:rPr>
          <w:rFonts w:ascii="Times New Roman" w:hAnsi="Times New Roman"/>
          <w:sz w:val="24"/>
          <w:szCs w:val="24"/>
        </w:rPr>
        <w:t xml:space="preserve"> Fındık ve çayın yanında ilave gelir olması amacıyla yetiştiriciliğine başlanan kivi, zamanla </w:t>
      </w:r>
      <w:r>
        <w:rPr>
          <w:rFonts w:ascii="Times New Roman" w:hAnsi="Times New Roman"/>
          <w:sz w:val="24"/>
          <w:szCs w:val="24"/>
        </w:rPr>
        <w:t>b</w:t>
      </w:r>
      <w:r w:rsidRPr="00107BF7">
        <w:rPr>
          <w:rFonts w:ascii="Times New Roman" w:hAnsi="Times New Roman"/>
          <w:sz w:val="24"/>
          <w:szCs w:val="24"/>
        </w:rPr>
        <w:t xml:space="preserve">ölgede yaygınlaşmıştır. Gümüşhane ve Bayburt dışında DOKAP Bölgesi’nin bütün illerinde yetiştiriciliği yapılmaktadır. 2013 yılı </w:t>
      </w:r>
      <w:r w:rsidRPr="00107BF7">
        <w:rPr>
          <w:rFonts w:ascii="Times New Roman" w:hAnsi="Times New Roman"/>
          <w:sz w:val="24"/>
          <w:szCs w:val="24"/>
        </w:rPr>
        <w:lastRenderedPageBreak/>
        <w:t>itibar</w:t>
      </w:r>
      <w:r>
        <w:rPr>
          <w:rFonts w:ascii="Times New Roman" w:hAnsi="Times New Roman"/>
          <w:sz w:val="24"/>
          <w:szCs w:val="24"/>
        </w:rPr>
        <w:t>ı</w:t>
      </w:r>
      <w:r w:rsidRPr="00107BF7">
        <w:rPr>
          <w:rFonts w:ascii="Times New Roman" w:hAnsi="Times New Roman"/>
          <w:sz w:val="24"/>
          <w:szCs w:val="24"/>
        </w:rPr>
        <w:t>yl</w:t>
      </w:r>
      <w:r>
        <w:rPr>
          <w:rFonts w:ascii="Times New Roman" w:hAnsi="Times New Roman"/>
          <w:sz w:val="24"/>
          <w:szCs w:val="24"/>
        </w:rPr>
        <w:t>a</w:t>
      </w:r>
      <w:r w:rsidRPr="00107BF7">
        <w:rPr>
          <w:rFonts w:ascii="Times New Roman" w:hAnsi="Times New Roman"/>
          <w:sz w:val="24"/>
          <w:szCs w:val="24"/>
        </w:rPr>
        <w:t xml:space="preserve"> Türkiye’deki kivi üretim alanlarının %</w:t>
      </w:r>
      <w:r w:rsidR="00C82960">
        <w:rPr>
          <w:rFonts w:ascii="Times New Roman" w:hAnsi="Times New Roman"/>
          <w:sz w:val="24"/>
          <w:szCs w:val="24"/>
        </w:rPr>
        <w:t xml:space="preserve"> </w:t>
      </w:r>
      <w:r w:rsidRPr="00107BF7">
        <w:rPr>
          <w:rFonts w:ascii="Times New Roman" w:hAnsi="Times New Roman"/>
          <w:sz w:val="24"/>
          <w:szCs w:val="24"/>
        </w:rPr>
        <w:t>59’unun</w:t>
      </w:r>
      <w:r>
        <w:rPr>
          <w:rFonts w:ascii="Times New Roman" w:hAnsi="Times New Roman"/>
          <w:sz w:val="24"/>
          <w:szCs w:val="24"/>
        </w:rPr>
        <w:t xml:space="preserve"> (12.571 da)</w:t>
      </w:r>
      <w:r w:rsidRPr="00107BF7">
        <w:rPr>
          <w:rFonts w:ascii="Times New Roman" w:hAnsi="Times New Roman"/>
          <w:sz w:val="24"/>
          <w:szCs w:val="24"/>
        </w:rPr>
        <w:t xml:space="preserve"> DOKAP Bölgesi’nde olduğu ve üretimin %</w:t>
      </w:r>
      <w:r w:rsidR="00C82960">
        <w:rPr>
          <w:rFonts w:ascii="Times New Roman" w:hAnsi="Times New Roman"/>
          <w:sz w:val="24"/>
          <w:szCs w:val="24"/>
        </w:rPr>
        <w:t xml:space="preserve"> </w:t>
      </w:r>
      <w:r w:rsidRPr="00107BF7">
        <w:rPr>
          <w:rFonts w:ascii="Times New Roman" w:hAnsi="Times New Roman"/>
          <w:sz w:val="24"/>
          <w:szCs w:val="24"/>
        </w:rPr>
        <w:t>47,4’ünün</w:t>
      </w:r>
      <w:r>
        <w:rPr>
          <w:rFonts w:ascii="Times New Roman" w:hAnsi="Times New Roman"/>
          <w:sz w:val="24"/>
          <w:szCs w:val="24"/>
        </w:rPr>
        <w:t xml:space="preserve"> (19.719 ton)</w:t>
      </w:r>
      <w:r w:rsidRPr="00107BF7">
        <w:rPr>
          <w:rFonts w:ascii="Times New Roman" w:hAnsi="Times New Roman"/>
          <w:sz w:val="24"/>
          <w:szCs w:val="24"/>
        </w:rPr>
        <w:t xml:space="preserve"> Bölge’den karşılandığı görülmektedir. </w:t>
      </w:r>
    </w:p>
    <w:p w14:paraId="78D98DA8" w14:textId="77777777" w:rsidR="00D31AC6" w:rsidRPr="00107BF7" w:rsidRDefault="00D31AC6" w:rsidP="00D31AC6">
      <w:pPr>
        <w:autoSpaceDE w:val="0"/>
        <w:autoSpaceDN w:val="0"/>
        <w:adjustRightInd w:val="0"/>
        <w:spacing w:after="0" w:line="240" w:lineRule="auto"/>
        <w:jc w:val="both"/>
        <w:rPr>
          <w:rFonts w:ascii="Times New Roman" w:hAnsi="Times New Roman"/>
          <w:sz w:val="24"/>
          <w:szCs w:val="24"/>
        </w:rPr>
      </w:pPr>
    </w:p>
    <w:p w14:paraId="4D1C70A6" w14:textId="77777777" w:rsidR="00D31AC6" w:rsidRPr="00107BF7" w:rsidRDefault="00D31AC6" w:rsidP="00B20169">
      <w:pPr>
        <w:autoSpaceDE w:val="0"/>
        <w:autoSpaceDN w:val="0"/>
        <w:adjustRightInd w:val="0"/>
        <w:spacing w:after="0" w:line="240" w:lineRule="auto"/>
        <w:ind w:firstLine="284"/>
        <w:jc w:val="both"/>
        <w:rPr>
          <w:rFonts w:ascii="Times New Roman" w:hAnsi="Times New Roman"/>
          <w:sz w:val="24"/>
          <w:szCs w:val="24"/>
        </w:rPr>
      </w:pPr>
      <w:r w:rsidRPr="00107BF7">
        <w:rPr>
          <w:rFonts w:ascii="Times New Roman" w:hAnsi="Times New Roman"/>
          <w:sz w:val="24"/>
          <w:szCs w:val="24"/>
        </w:rPr>
        <w:t xml:space="preserve">Kivi bölge için </w:t>
      </w:r>
      <w:r>
        <w:rPr>
          <w:rFonts w:ascii="Times New Roman" w:hAnsi="Times New Roman"/>
          <w:sz w:val="24"/>
          <w:szCs w:val="24"/>
        </w:rPr>
        <w:t xml:space="preserve">potansiyel bir </w:t>
      </w:r>
      <w:r w:rsidRPr="00107BF7">
        <w:rPr>
          <w:rFonts w:ascii="Times New Roman" w:hAnsi="Times New Roman"/>
          <w:sz w:val="24"/>
          <w:szCs w:val="24"/>
        </w:rPr>
        <w:t>ürün olmakla birlikte depolama sorunu nedeniyle pazara erişiminde sorun yaşanmaktadır. Hasat sonrası fazla dayanımı olmayan ürünün hemen pazara sevk</w:t>
      </w:r>
      <w:r>
        <w:rPr>
          <w:rFonts w:ascii="Times New Roman" w:hAnsi="Times New Roman"/>
          <w:sz w:val="24"/>
          <w:szCs w:val="24"/>
        </w:rPr>
        <w:t xml:space="preserve"> </w:t>
      </w:r>
      <w:r w:rsidRPr="00107BF7">
        <w:rPr>
          <w:rFonts w:ascii="Times New Roman" w:hAnsi="Times New Roman"/>
          <w:sz w:val="24"/>
          <w:szCs w:val="24"/>
        </w:rPr>
        <w:t>edilmesi nedeniyle arz/fiyat dengesi gereğince kısa sürede fiyat</w:t>
      </w:r>
      <w:r>
        <w:rPr>
          <w:rFonts w:ascii="Times New Roman" w:hAnsi="Times New Roman"/>
          <w:sz w:val="24"/>
          <w:szCs w:val="24"/>
        </w:rPr>
        <w:t>ta</w:t>
      </w:r>
      <w:r w:rsidRPr="00107BF7">
        <w:rPr>
          <w:rFonts w:ascii="Times New Roman" w:hAnsi="Times New Roman"/>
          <w:sz w:val="24"/>
          <w:szCs w:val="24"/>
        </w:rPr>
        <w:t xml:space="preserve"> oluşan </w:t>
      </w:r>
      <w:r>
        <w:rPr>
          <w:rFonts w:ascii="Times New Roman" w:hAnsi="Times New Roman"/>
          <w:sz w:val="24"/>
          <w:szCs w:val="24"/>
        </w:rPr>
        <w:t xml:space="preserve">aşağı yönlü </w:t>
      </w:r>
      <w:r w:rsidRPr="00107BF7">
        <w:rPr>
          <w:rFonts w:ascii="Times New Roman" w:hAnsi="Times New Roman"/>
          <w:sz w:val="24"/>
          <w:szCs w:val="24"/>
        </w:rPr>
        <w:t>dalgalanma neticesinde üretici zarar edebilmektedir.</w:t>
      </w:r>
    </w:p>
    <w:p w14:paraId="571A6BA4" w14:textId="77777777" w:rsidR="00D31AC6" w:rsidRDefault="00D31AC6" w:rsidP="00D31AC6">
      <w:pPr>
        <w:autoSpaceDE w:val="0"/>
        <w:autoSpaceDN w:val="0"/>
        <w:adjustRightInd w:val="0"/>
        <w:spacing w:after="0" w:line="240" w:lineRule="auto"/>
        <w:jc w:val="both"/>
        <w:rPr>
          <w:rFonts w:ascii="Times New Roman" w:hAnsi="Times New Roman"/>
          <w:sz w:val="24"/>
          <w:szCs w:val="24"/>
          <w:highlight w:val="green"/>
        </w:rPr>
      </w:pPr>
    </w:p>
    <w:p w14:paraId="2BA05C87"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sidRPr="0009264B">
        <w:rPr>
          <w:rFonts w:ascii="Times New Roman" w:hAnsi="Times New Roman"/>
          <w:sz w:val="24"/>
          <w:szCs w:val="24"/>
        </w:rPr>
        <w:t>DOKAP Bölgesinin coğrafi şartlarının yanı</w:t>
      </w:r>
      <w:r>
        <w:rPr>
          <w:rFonts w:ascii="Times New Roman" w:hAnsi="Times New Roman"/>
          <w:sz w:val="24"/>
          <w:szCs w:val="24"/>
        </w:rPr>
        <w:t xml:space="preserve"> </w:t>
      </w:r>
      <w:r w:rsidRPr="0009264B">
        <w:rPr>
          <w:rFonts w:ascii="Times New Roman" w:hAnsi="Times New Roman"/>
          <w:sz w:val="24"/>
          <w:szCs w:val="24"/>
        </w:rPr>
        <w:t xml:space="preserve">sıra sahip olduğu zengin florası sayesinde arıcılık konusunda çok önemli potansiyele sahiptir. Bölge, ülkemiz arı kovanı varlığının %11,6’sına sahiptir.  Bölgenin kovan başına bal verimi </w:t>
      </w:r>
      <w:r>
        <w:rPr>
          <w:rFonts w:ascii="Times New Roman" w:hAnsi="Times New Roman"/>
          <w:sz w:val="24"/>
          <w:szCs w:val="24"/>
        </w:rPr>
        <w:t>17,75 kg. olup,</w:t>
      </w:r>
      <w:r w:rsidRPr="0009264B">
        <w:rPr>
          <w:rFonts w:ascii="Times New Roman" w:hAnsi="Times New Roman"/>
          <w:sz w:val="24"/>
          <w:szCs w:val="24"/>
        </w:rPr>
        <w:t xml:space="preserve"> Türkiye ortalamasının (14,25 kg) üzerindedir. Ordu ili bal üretiminde Türkiye’de</w:t>
      </w:r>
      <w:r>
        <w:rPr>
          <w:rFonts w:ascii="Times New Roman" w:hAnsi="Times New Roman"/>
          <w:sz w:val="24"/>
          <w:szCs w:val="24"/>
        </w:rPr>
        <w:t xml:space="preserve"> </w:t>
      </w:r>
      <w:r w:rsidRPr="0009264B">
        <w:rPr>
          <w:rFonts w:ascii="Times New Roman" w:hAnsi="Times New Roman"/>
          <w:sz w:val="24"/>
          <w:szCs w:val="24"/>
        </w:rPr>
        <w:t>1.</w:t>
      </w:r>
      <w:r>
        <w:rPr>
          <w:rFonts w:ascii="Times New Roman" w:hAnsi="Times New Roman"/>
          <w:sz w:val="24"/>
          <w:szCs w:val="24"/>
        </w:rPr>
        <w:t xml:space="preserve"> sıradadır. </w:t>
      </w:r>
      <w:r w:rsidRPr="0009264B">
        <w:rPr>
          <w:rFonts w:ascii="Times New Roman" w:hAnsi="Times New Roman"/>
          <w:sz w:val="24"/>
          <w:szCs w:val="24"/>
        </w:rPr>
        <w:t xml:space="preserve">Arıcılık, </w:t>
      </w:r>
      <w:r>
        <w:rPr>
          <w:rFonts w:ascii="Times New Roman" w:hAnsi="Times New Roman"/>
          <w:sz w:val="24"/>
          <w:szCs w:val="24"/>
        </w:rPr>
        <w:t>b</w:t>
      </w:r>
      <w:r w:rsidRPr="0009264B">
        <w:rPr>
          <w:rFonts w:ascii="Times New Roman" w:hAnsi="Times New Roman"/>
          <w:sz w:val="24"/>
          <w:szCs w:val="24"/>
        </w:rPr>
        <w:t xml:space="preserve">ölge sahil illerinde gezginci arıcılık şeklinde yapılmaktadır. </w:t>
      </w:r>
      <w:r>
        <w:rPr>
          <w:rFonts w:ascii="Times New Roman" w:hAnsi="Times New Roman"/>
          <w:sz w:val="24"/>
          <w:szCs w:val="24"/>
        </w:rPr>
        <w:t>Bal üretim verilerinin illere göre dağılımı Tablo 9’da yer almaktadır.</w:t>
      </w:r>
    </w:p>
    <w:p w14:paraId="420A7ABD" w14:textId="77777777" w:rsidR="00D31AC6" w:rsidRPr="006A2515" w:rsidRDefault="00D31AC6" w:rsidP="00811E0D">
      <w:pPr>
        <w:pStyle w:val="ResimYazs"/>
        <w:keepNext/>
        <w:spacing w:after="0"/>
        <w:rPr>
          <w:rFonts w:ascii="Times New Roman" w:hAnsi="Times New Roman"/>
          <w:color w:val="auto"/>
          <w:sz w:val="24"/>
          <w:szCs w:val="24"/>
        </w:rPr>
      </w:pPr>
    </w:p>
    <w:p w14:paraId="27137A61" w14:textId="77777777" w:rsidR="00D31AC6" w:rsidRPr="009A79C3" w:rsidRDefault="009A79C3" w:rsidP="00811E0D">
      <w:pPr>
        <w:pStyle w:val="ResimYazs"/>
        <w:keepNext/>
        <w:spacing w:after="0"/>
        <w:rPr>
          <w:rFonts w:ascii="Times New Roman" w:hAnsi="Times New Roman"/>
          <w:color w:val="auto"/>
          <w:sz w:val="22"/>
          <w:szCs w:val="24"/>
        </w:rPr>
      </w:pPr>
      <w:bookmarkStart w:id="44" w:name="_Toc407039033"/>
      <w:r>
        <w:rPr>
          <w:rFonts w:ascii="Times New Roman" w:hAnsi="Times New Roman"/>
          <w:color w:val="auto"/>
          <w:sz w:val="22"/>
          <w:szCs w:val="24"/>
        </w:rPr>
        <w:t xml:space="preserve"> </w:t>
      </w:r>
      <w:r w:rsidR="00D31AC6" w:rsidRPr="009A79C3">
        <w:rPr>
          <w:rFonts w:ascii="Times New Roman" w:hAnsi="Times New Roman"/>
          <w:color w:val="auto"/>
          <w:sz w:val="22"/>
          <w:szCs w:val="24"/>
        </w:rPr>
        <w:t xml:space="preserve">Tablo </w:t>
      </w:r>
      <w:r w:rsidR="00D31AC6" w:rsidRPr="009A79C3">
        <w:rPr>
          <w:rFonts w:ascii="Times New Roman" w:hAnsi="Times New Roman"/>
          <w:color w:val="auto"/>
          <w:sz w:val="22"/>
          <w:szCs w:val="24"/>
        </w:rPr>
        <w:fldChar w:fldCharType="begin"/>
      </w:r>
      <w:r w:rsidR="00D31AC6" w:rsidRPr="009A79C3">
        <w:rPr>
          <w:rFonts w:ascii="Times New Roman" w:hAnsi="Times New Roman"/>
          <w:color w:val="auto"/>
          <w:sz w:val="22"/>
          <w:szCs w:val="24"/>
        </w:rPr>
        <w:instrText xml:space="preserve"> SEQ Tablo \* ARABIC </w:instrText>
      </w:r>
      <w:r w:rsidR="00D31AC6" w:rsidRPr="009A79C3">
        <w:rPr>
          <w:rFonts w:ascii="Times New Roman" w:hAnsi="Times New Roman"/>
          <w:color w:val="auto"/>
          <w:sz w:val="22"/>
          <w:szCs w:val="24"/>
        </w:rPr>
        <w:fldChar w:fldCharType="separate"/>
      </w:r>
      <w:r w:rsidR="00210683">
        <w:rPr>
          <w:rFonts w:ascii="Times New Roman" w:hAnsi="Times New Roman"/>
          <w:noProof/>
          <w:color w:val="auto"/>
          <w:sz w:val="22"/>
          <w:szCs w:val="24"/>
        </w:rPr>
        <w:t>9</w:t>
      </w:r>
      <w:r w:rsidR="00D31AC6" w:rsidRPr="009A79C3">
        <w:rPr>
          <w:rFonts w:ascii="Times New Roman" w:hAnsi="Times New Roman"/>
          <w:color w:val="auto"/>
          <w:sz w:val="22"/>
          <w:szCs w:val="24"/>
        </w:rPr>
        <w:fldChar w:fldCharType="end"/>
      </w:r>
      <w:r w:rsidR="00D31AC6" w:rsidRPr="009A79C3">
        <w:rPr>
          <w:rFonts w:ascii="Times New Roman" w:hAnsi="Times New Roman"/>
          <w:color w:val="auto"/>
          <w:sz w:val="22"/>
          <w:szCs w:val="24"/>
        </w:rPr>
        <w:t>: DOKAP Bölgesi Bal Üretim Verileri</w:t>
      </w:r>
      <w:bookmarkEnd w:id="44"/>
    </w:p>
    <w:tbl>
      <w:tblPr>
        <w:tblW w:w="886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311"/>
        <w:gridCol w:w="2183"/>
        <w:gridCol w:w="2183"/>
        <w:gridCol w:w="2183"/>
      </w:tblGrid>
      <w:tr w:rsidR="00775BB4" w:rsidRPr="00635431" w14:paraId="4855B1A6" w14:textId="77777777" w:rsidTr="00775BB4">
        <w:trPr>
          <w:trHeight w:val="209"/>
          <w:jc w:val="center"/>
        </w:trPr>
        <w:tc>
          <w:tcPr>
            <w:tcW w:w="2311" w:type="dxa"/>
            <w:tcBorders>
              <w:top w:val="single" w:sz="4" w:space="0" w:color="auto"/>
              <w:left w:val="single" w:sz="4" w:space="0" w:color="auto"/>
              <w:bottom w:val="single" w:sz="4" w:space="0" w:color="auto"/>
              <w:right w:val="single" w:sz="4" w:space="0" w:color="auto"/>
            </w:tcBorders>
            <w:shd w:val="clear" w:color="auto" w:fill="D99594"/>
            <w:noWrap/>
            <w:vAlign w:val="center"/>
            <w:hideMark/>
          </w:tcPr>
          <w:p w14:paraId="314AAD49" w14:textId="77777777" w:rsidR="00D31AC6" w:rsidRPr="00905F5A" w:rsidRDefault="00D31AC6" w:rsidP="00811E0D">
            <w:pPr>
              <w:spacing w:after="0" w:line="240" w:lineRule="auto"/>
              <w:rPr>
                <w:rFonts w:ascii="Times New Roman" w:hAnsi="Times New Roman"/>
                <w:b/>
                <w:bCs/>
                <w:color w:val="FFFFFF"/>
                <w:sz w:val="20"/>
                <w:szCs w:val="20"/>
              </w:rPr>
            </w:pPr>
            <w:r w:rsidRPr="00905F5A">
              <w:rPr>
                <w:rFonts w:ascii="Times New Roman" w:hAnsi="Times New Roman"/>
                <w:b/>
                <w:bCs/>
                <w:color w:val="FFFFFF"/>
                <w:sz w:val="20"/>
                <w:szCs w:val="20"/>
              </w:rPr>
              <w:t xml:space="preserve">İl </w:t>
            </w:r>
          </w:p>
        </w:tc>
        <w:tc>
          <w:tcPr>
            <w:tcW w:w="2183" w:type="dxa"/>
            <w:tcBorders>
              <w:top w:val="single" w:sz="4" w:space="0" w:color="auto"/>
              <w:left w:val="single" w:sz="4" w:space="0" w:color="auto"/>
              <w:bottom w:val="single" w:sz="4" w:space="0" w:color="auto"/>
              <w:right w:val="single" w:sz="4" w:space="0" w:color="FFFFFF"/>
            </w:tcBorders>
            <w:shd w:val="clear" w:color="auto" w:fill="D99594"/>
          </w:tcPr>
          <w:p w14:paraId="18E69F64" w14:textId="77777777" w:rsidR="00D31AC6" w:rsidRPr="00905F5A" w:rsidRDefault="00D31AC6" w:rsidP="00811E0D">
            <w:pPr>
              <w:spacing w:after="0" w:line="240" w:lineRule="auto"/>
              <w:jc w:val="center"/>
              <w:rPr>
                <w:rFonts w:ascii="Times New Roman" w:hAnsi="Times New Roman"/>
                <w:b/>
                <w:bCs/>
                <w:color w:val="FFFFFF"/>
                <w:sz w:val="20"/>
                <w:szCs w:val="20"/>
              </w:rPr>
            </w:pPr>
            <w:r w:rsidRPr="00905F5A">
              <w:rPr>
                <w:rFonts w:ascii="Times New Roman" w:hAnsi="Times New Roman"/>
                <w:b/>
                <w:bCs/>
                <w:color w:val="FFFFFF"/>
                <w:sz w:val="20"/>
                <w:szCs w:val="20"/>
              </w:rPr>
              <w:t>İşletme Sayısı</w:t>
            </w:r>
          </w:p>
        </w:tc>
        <w:tc>
          <w:tcPr>
            <w:tcW w:w="2183" w:type="dxa"/>
            <w:tcBorders>
              <w:top w:val="single" w:sz="4" w:space="0" w:color="auto"/>
              <w:left w:val="single" w:sz="4" w:space="0" w:color="FFFFFF"/>
              <w:bottom w:val="single" w:sz="4" w:space="0" w:color="auto"/>
              <w:right w:val="single" w:sz="4" w:space="0" w:color="FFFFFF"/>
            </w:tcBorders>
            <w:shd w:val="clear" w:color="auto" w:fill="D99594"/>
          </w:tcPr>
          <w:p w14:paraId="627D78F2" w14:textId="77777777" w:rsidR="00D31AC6" w:rsidRPr="00905F5A" w:rsidRDefault="00D31AC6" w:rsidP="00811E0D">
            <w:pPr>
              <w:spacing w:after="0" w:line="240" w:lineRule="auto"/>
              <w:jc w:val="center"/>
              <w:rPr>
                <w:rFonts w:ascii="Times New Roman" w:hAnsi="Times New Roman"/>
                <w:b/>
                <w:bCs/>
                <w:color w:val="FFFFFF"/>
                <w:sz w:val="20"/>
                <w:szCs w:val="20"/>
              </w:rPr>
            </w:pPr>
            <w:r w:rsidRPr="00905F5A">
              <w:rPr>
                <w:rFonts w:ascii="Times New Roman" w:hAnsi="Times New Roman"/>
                <w:b/>
                <w:bCs/>
                <w:color w:val="FFFFFF"/>
                <w:sz w:val="20"/>
                <w:szCs w:val="20"/>
              </w:rPr>
              <w:t>Kovan Sayısı</w:t>
            </w:r>
          </w:p>
        </w:tc>
        <w:tc>
          <w:tcPr>
            <w:tcW w:w="2183" w:type="dxa"/>
            <w:tcBorders>
              <w:top w:val="single" w:sz="4" w:space="0" w:color="auto"/>
              <w:left w:val="single" w:sz="4" w:space="0" w:color="FFFFFF"/>
              <w:bottom w:val="single" w:sz="4" w:space="0" w:color="auto"/>
              <w:right w:val="single" w:sz="4" w:space="0" w:color="auto"/>
            </w:tcBorders>
            <w:shd w:val="clear" w:color="auto" w:fill="D99594"/>
            <w:noWrap/>
            <w:vAlign w:val="center"/>
            <w:hideMark/>
          </w:tcPr>
          <w:p w14:paraId="0295CFE8" w14:textId="77777777" w:rsidR="00D31AC6" w:rsidRPr="00905F5A" w:rsidRDefault="00D31AC6" w:rsidP="00811E0D">
            <w:pPr>
              <w:spacing w:after="0" w:line="240" w:lineRule="auto"/>
              <w:jc w:val="center"/>
              <w:rPr>
                <w:rFonts w:ascii="Times New Roman" w:hAnsi="Times New Roman"/>
                <w:b/>
                <w:bCs/>
                <w:color w:val="FFFFFF"/>
                <w:sz w:val="20"/>
                <w:szCs w:val="20"/>
              </w:rPr>
            </w:pPr>
            <w:r w:rsidRPr="00905F5A">
              <w:rPr>
                <w:rFonts w:ascii="Times New Roman" w:hAnsi="Times New Roman"/>
                <w:b/>
                <w:bCs/>
                <w:color w:val="FFFFFF"/>
                <w:sz w:val="20"/>
                <w:szCs w:val="20"/>
              </w:rPr>
              <w:t>Bal Üretimi (ton)</w:t>
            </w:r>
          </w:p>
        </w:tc>
      </w:tr>
      <w:tr w:rsidR="00D31AC6" w:rsidRPr="00635431" w14:paraId="0931BC40" w14:textId="77777777" w:rsidTr="00B47775">
        <w:trPr>
          <w:trHeight w:val="283"/>
          <w:jc w:val="center"/>
        </w:trPr>
        <w:tc>
          <w:tcPr>
            <w:tcW w:w="2311" w:type="dxa"/>
            <w:tcBorders>
              <w:top w:val="single" w:sz="4" w:space="0" w:color="auto"/>
              <w:left w:val="single" w:sz="4" w:space="0" w:color="auto"/>
              <w:bottom w:val="nil"/>
              <w:right w:val="single" w:sz="4" w:space="0" w:color="auto"/>
            </w:tcBorders>
            <w:shd w:val="clear" w:color="auto" w:fill="D99594"/>
            <w:noWrap/>
            <w:vAlign w:val="center"/>
            <w:hideMark/>
          </w:tcPr>
          <w:p w14:paraId="1A8D1A41" w14:textId="77777777" w:rsidR="00D31AC6" w:rsidRPr="00635431" w:rsidRDefault="00D31AC6" w:rsidP="00811E0D">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Artvin</w:t>
            </w:r>
          </w:p>
        </w:tc>
        <w:tc>
          <w:tcPr>
            <w:tcW w:w="2183" w:type="dxa"/>
            <w:tcBorders>
              <w:top w:val="single" w:sz="4" w:space="0" w:color="auto"/>
              <w:left w:val="single" w:sz="4" w:space="0" w:color="auto"/>
              <w:bottom w:val="nil"/>
              <w:right w:val="nil"/>
            </w:tcBorders>
            <w:shd w:val="clear" w:color="auto" w:fill="auto"/>
            <w:vAlign w:val="bottom"/>
          </w:tcPr>
          <w:p w14:paraId="3234FE24" w14:textId="77777777" w:rsidR="00D31AC6" w:rsidRPr="00635431" w:rsidRDefault="00D31AC6" w:rsidP="00D26912">
            <w:pPr>
              <w:spacing w:after="0" w:line="240" w:lineRule="auto"/>
              <w:jc w:val="center"/>
              <w:rPr>
                <w:rFonts w:ascii="Times New Roman" w:hAnsi="Times New Roman"/>
                <w:b/>
                <w:color w:val="000000"/>
                <w:sz w:val="20"/>
                <w:szCs w:val="20"/>
              </w:rPr>
            </w:pPr>
            <w:r w:rsidRPr="00635431">
              <w:rPr>
                <w:rFonts w:ascii="Times New Roman" w:hAnsi="Times New Roman"/>
                <w:color w:val="000000"/>
                <w:sz w:val="20"/>
                <w:szCs w:val="20"/>
              </w:rPr>
              <w:t>2.133</w:t>
            </w:r>
          </w:p>
        </w:tc>
        <w:tc>
          <w:tcPr>
            <w:tcW w:w="2183" w:type="dxa"/>
            <w:tcBorders>
              <w:top w:val="single" w:sz="4" w:space="0" w:color="auto"/>
              <w:left w:val="nil"/>
              <w:bottom w:val="nil"/>
              <w:right w:val="nil"/>
            </w:tcBorders>
            <w:shd w:val="clear" w:color="auto" w:fill="auto"/>
            <w:vAlign w:val="bottom"/>
          </w:tcPr>
          <w:p w14:paraId="36066C57" w14:textId="77777777" w:rsidR="00D31AC6" w:rsidRPr="00635431" w:rsidRDefault="00D31AC6" w:rsidP="00D26912">
            <w:pPr>
              <w:spacing w:after="0" w:line="240" w:lineRule="auto"/>
              <w:jc w:val="center"/>
              <w:rPr>
                <w:rFonts w:ascii="Times New Roman" w:hAnsi="Times New Roman"/>
                <w:b/>
                <w:color w:val="000000"/>
                <w:sz w:val="20"/>
                <w:szCs w:val="20"/>
              </w:rPr>
            </w:pPr>
            <w:r w:rsidRPr="00635431">
              <w:rPr>
                <w:rFonts w:ascii="Times New Roman" w:hAnsi="Times New Roman"/>
                <w:color w:val="000000"/>
                <w:sz w:val="20"/>
                <w:szCs w:val="20"/>
              </w:rPr>
              <w:t>86.755</w:t>
            </w:r>
          </w:p>
        </w:tc>
        <w:tc>
          <w:tcPr>
            <w:tcW w:w="2183" w:type="dxa"/>
            <w:tcBorders>
              <w:top w:val="single" w:sz="4" w:space="0" w:color="auto"/>
              <w:left w:val="nil"/>
              <w:bottom w:val="nil"/>
              <w:right w:val="single" w:sz="4" w:space="0" w:color="auto"/>
            </w:tcBorders>
            <w:shd w:val="clear" w:color="auto" w:fill="auto"/>
            <w:noWrap/>
            <w:vAlign w:val="center"/>
            <w:hideMark/>
          </w:tcPr>
          <w:p w14:paraId="2F772777" w14:textId="77777777" w:rsidR="00D31AC6" w:rsidRPr="00635431" w:rsidRDefault="00D31AC6" w:rsidP="00D26912">
            <w:pPr>
              <w:spacing w:after="0" w:line="240" w:lineRule="auto"/>
              <w:jc w:val="center"/>
              <w:rPr>
                <w:rFonts w:ascii="Times New Roman" w:hAnsi="Times New Roman"/>
                <w:color w:val="000000"/>
                <w:sz w:val="20"/>
                <w:szCs w:val="20"/>
              </w:rPr>
            </w:pPr>
            <w:r w:rsidRPr="00635431">
              <w:rPr>
                <w:rFonts w:ascii="Times New Roman" w:hAnsi="Times New Roman"/>
                <w:color w:val="000000"/>
                <w:sz w:val="20"/>
                <w:szCs w:val="20"/>
              </w:rPr>
              <w:t>891</w:t>
            </w:r>
          </w:p>
        </w:tc>
      </w:tr>
      <w:tr w:rsidR="00D31AC6" w:rsidRPr="00635431" w14:paraId="37EDCAA6" w14:textId="77777777" w:rsidTr="00B47775">
        <w:trPr>
          <w:trHeight w:val="283"/>
          <w:jc w:val="center"/>
        </w:trPr>
        <w:tc>
          <w:tcPr>
            <w:tcW w:w="2311" w:type="dxa"/>
            <w:tcBorders>
              <w:top w:val="nil"/>
              <w:left w:val="single" w:sz="4" w:space="0" w:color="auto"/>
              <w:bottom w:val="nil"/>
              <w:right w:val="single" w:sz="4" w:space="0" w:color="auto"/>
            </w:tcBorders>
            <w:shd w:val="clear" w:color="auto" w:fill="D99594"/>
            <w:noWrap/>
            <w:vAlign w:val="center"/>
            <w:hideMark/>
          </w:tcPr>
          <w:p w14:paraId="540FA9AF" w14:textId="77777777" w:rsidR="00D31AC6" w:rsidRPr="00635431" w:rsidRDefault="00D31AC6" w:rsidP="00811E0D">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Bayburt</w:t>
            </w:r>
          </w:p>
        </w:tc>
        <w:tc>
          <w:tcPr>
            <w:tcW w:w="2183" w:type="dxa"/>
            <w:tcBorders>
              <w:top w:val="nil"/>
              <w:left w:val="single" w:sz="4" w:space="0" w:color="auto"/>
              <w:bottom w:val="nil"/>
              <w:right w:val="nil"/>
            </w:tcBorders>
            <w:shd w:val="clear" w:color="auto" w:fill="F2DBDB"/>
            <w:vAlign w:val="bottom"/>
          </w:tcPr>
          <w:p w14:paraId="77ED6E85" w14:textId="77777777" w:rsidR="00D31AC6" w:rsidRPr="00635431" w:rsidRDefault="00D31AC6" w:rsidP="00D26912">
            <w:pPr>
              <w:spacing w:after="0" w:line="240" w:lineRule="auto"/>
              <w:jc w:val="center"/>
              <w:rPr>
                <w:rFonts w:ascii="Times New Roman" w:hAnsi="Times New Roman"/>
                <w:b/>
                <w:color w:val="000000"/>
                <w:sz w:val="20"/>
                <w:szCs w:val="20"/>
              </w:rPr>
            </w:pPr>
            <w:r w:rsidRPr="00635431">
              <w:rPr>
                <w:rFonts w:ascii="Times New Roman" w:hAnsi="Times New Roman"/>
                <w:color w:val="000000"/>
                <w:sz w:val="20"/>
                <w:szCs w:val="20"/>
              </w:rPr>
              <w:t>402</w:t>
            </w:r>
          </w:p>
        </w:tc>
        <w:tc>
          <w:tcPr>
            <w:tcW w:w="2183" w:type="dxa"/>
            <w:tcBorders>
              <w:top w:val="nil"/>
              <w:left w:val="nil"/>
              <w:bottom w:val="nil"/>
              <w:right w:val="nil"/>
            </w:tcBorders>
            <w:shd w:val="clear" w:color="auto" w:fill="F2DBDB"/>
            <w:vAlign w:val="bottom"/>
          </w:tcPr>
          <w:p w14:paraId="6AB5DD40" w14:textId="77777777" w:rsidR="00D31AC6" w:rsidRPr="00635431" w:rsidRDefault="00D31AC6" w:rsidP="00D26912">
            <w:pPr>
              <w:spacing w:after="0" w:line="240" w:lineRule="auto"/>
              <w:jc w:val="center"/>
              <w:rPr>
                <w:rFonts w:ascii="Times New Roman" w:hAnsi="Times New Roman"/>
                <w:b/>
                <w:color w:val="000000"/>
                <w:sz w:val="20"/>
                <w:szCs w:val="20"/>
              </w:rPr>
            </w:pPr>
            <w:r w:rsidRPr="00635431">
              <w:rPr>
                <w:rFonts w:ascii="Times New Roman" w:hAnsi="Times New Roman"/>
                <w:color w:val="000000"/>
                <w:sz w:val="20"/>
                <w:szCs w:val="20"/>
              </w:rPr>
              <w:t>36.218</w:t>
            </w:r>
          </w:p>
        </w:tc>
        <w:tc>
          <w:tcPr>
            <w:tcW w:w="2183" w:type="dxa"/>
            <w:tcBorders>
              <w:top w:val="nil"/>
              <w:left w:val="nil"/>
              <w:bottom w:val="nil"/>
              <w:right w:val="single" w:sz="4" w:space="0" w:color="auto"/>
            </w:tcBorders>
            <w:shd w:val="clear" w:color="auto" w:fill="F2DBDB"/>
            <w:noWrap/>
            <w:vAlign w:val="center"/>
            <w:hideMark/>
          </w:tcPr>
          <w:p w14:paraId="5DF5C0AE" w14:textId="77777777" w:rsidR="00D31AC6" w:rsidRPr="00635431" w:rsidRDefault="00D31AC6" w:rsidP="00D26912">
            <w:pPr>
              <w:spacing w:after="0" w:line="240" w:lineRule="auto"/>
              <w:jc w:val="center"/>
              <w:rPr>
                <w:rFonts w:ascii="Times New Roman" w:hAnsi="Times New Roman"/>
                <w:color w:val="000000"/>
                <w:sz w:val="20"/>
                <w:szCs w:val="20"/>
              </w:rPr>
            </w:pPr>
            <w:r w:rsidRPr="00635431">
              <w:rPr>
                <w:rFonts w:ascii="Times New Roman" w:hAnsi="Times New Roman"/>
                <w:color w:val="000000"/>
                <w:sz w:val="20"/>
                <w:szCs w:val="20"/>
              </w:rPr>
              <w:t>324</w:t>
            </w:r>
          </w:p>
        </w:tc>
      </w:tr>
      <w:tr w:rsidR="00D31AC6" w:rsidRPr="00635431" w14:paraId="5119F23C" w14:textId="77777777" w:rsidTr="00B47775">
        <w:trPr>
          <w:trHeight w:val="70"/>
          <w:jc w:val="center"/>
        </w:trPr>
        <w:tc>
          <w:tcPr>
            <w:tcW w:w="2311" w:type="dxa"/>
            <w:tcBorders>
              <w:top w:val="nil"/>
              <w:left w:val="single" w:sz="4" w:space="0" w:color="auto"/>
              <w:bottom w:val="nil"/>
              <w:right w:val="single" w:sz="4" w:space="0" w:color="auto"/>
            </w:tcBorders>
            <w:shd w:val="clear" w:color="auto" w:fill="D99594"/>
            <w:noWrap/>
            <w:vAlign w:val="center"/>
            <w:hideMark/>
          </w:tcPr>
          <w:p w14:paraId="38840A50" w14:textId="77777777" w:rsidR="00D31AC6" w:rsidRPr="00635431" w:rsidRDefault="00D31AC6" w:rsidP="00811E0D">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Giresun</w:t>
            </w:r>
          </w:p>
        </w:tc>
        <w:tc>
          <w:tcPr>
            <w:tcW w:w="2183" w:type="dxa"/>
            <w:tcBorders>
              <w:top w:val="nil"/>
              <w:left w:val="single" w:sz="4" w:space="0" w:color="auto"/>
              <w:bottom w:val="nil"/>
              <w:right w:val="nil"/>
            </w:tcBorders>
            <w:shd w:val="clear" w:color="auto" w:fill="auto"/>
            <w:vAlign w:val="bottom"/>
          </w:tcPr>
          <w:p w14:paraId="3C8C67E5" w14:textId="77777777" w:rsidR="00D31AC6" w:rsidRPr="00635431" w:rsidRDefault="00D31AC6" w:rsidP="00D26912">
            <w:pPr>
              <w:spacing w:after="0" w:line="240" w:lineRule="auto"/>
              <w:jc w:val="center"/>
              <w:rPr>
                <w:rFonts w:ascii="Times New Roman" w:hAnsi="Times New Roman"/>
                <w:b/>
                <w:color w:val="000000"/>
                <w:sz w:val="20"/>
                <w:szCs w:val="20"/>
              </w:rPr>
            </w:pPr>
            <w:r w:rsidRPr="00635431">
              <w:rPr>
                <w:rFonts w:ascii="Times New Roman" w:hAnsi="Times New Roman"/>
                <w:color w:val="000000"/>
                <w:sz w:val="20"/>
                <w:szCs w:val="20"/>
              </w:rPr>
              <w:t>1.398</w:t>
            </w:r>
          </w:p>
        </w:tc>
        <w:tc>
          <w:tcPr>
            <w:tcW w:w="2183" w:type="dxa"/>
            <w:tcBorders>
              <w:top w:val="nil"/>
              <w:left w:val="nil"/>
              <w:bottom w:val="nil"/>
              <w:right w:val="nil"/>
            </w:tcBorders>
            <w:shd w:val="clear" w:color="auto" w:fill="auto"/>
            <w:vAlign w:val="bottom"/>
          </w:tcPr>
          <w:p w14:paraId="717A84F2" w14:textId="77777777" w:rsidR="00D31AC6" w:rsidRPr="00635431" w:rsidRDefault="00D31AC6" w:rsidP="00D26912">
            <w:pPr>
              <w:spacing w:after="0" w:line="240" w:lineRule="auto"/>
              <w:jc w:val="center"/>
              <w:rPr>
                <w:rFonts w:ascii="Times New Roman" w:hAnsi="Times New Roman"/>
                <w:b/>
                <w:color w:val="000000"/>
                <w:sz w:val="20"/>
                <w:szCs w:val="20"/>
              </w:rPr>
            </w:pPr>
            <w:r w:rsidRPr="00635431">
              <w:rPr>
                <w:rFonts w:ascii="Times New Roman" w:hAnsi="Times New Roman"/>
                <w:color w:val="000000"/>
                <w:sz w:val="20"/>
                <w:szCs w:val="20"/>
              </w:rPr>
              <w:t>92.344</w:t>
            </w:r>
          </w:p>
        </w:tc>
        <w:tc>
          <w:tcPr>
            <w:tcW w:w="2183" w:type="dxa"/>
            <w:tcBorders>
              <w:top w:val="nil"/>
              <w:left w:val="nil"/>
              <w:bottom w:val="nil"/>
              <w:right w:val="single" w:sz="4" w:space="0" w:color="auto"/>
            </w:tcBorders>
            <w:shd w:val="clear" w:color="auto" w:fill="auto"/>
            <w:noWrap/>
            <w:vAlign w:val="center"/>
            <w:hideMark/>
          </w:tcPr>
          <w:p w14:paraId="044B2012" w14:textId="77777777" w:rsidR="00D31AC6" w:rsidRPr="00635431" w:rsidRDefault="00D31AC6" w:rsidP="00D26912">
            <w:pPr>
              <w:spacing w:after="0" w:line="240" w:lineRule="auto"/>
              <w:jc w:val="center"/>
              <w:rPr>
                <w:rFonts w:ascii="Times New Roman" w:hAnsi="Times New Roman"/>
                <w:color w:val="000000"/>
                <w:sz w:val="20"/>
                <w:szCs w:val="20"/>
              </w:rPr>
            </w:pPr>
            <w:r w:rsidRPr="00635431">
              <w:rPr>
                <w:rFonts w:ascii="Times New Roman" w:hAnsi="Times New Roman"/>
                <w:color w:val="000000"/>
                <w:sz w:val="20"/>
                <w:szCs w:val="20"/>
              </w:rPr>
              <w:t>1.344</w:t>
            </w:r>
          </w:p>
        </w:tc>
      </w:tr>
      <w:tr w:rsidR="00D31AC6" w:rsidRPr="00635431" w14:paraId="6E67E14C" w14:textId="77777777" w:rsidTr="00B47775">
        <w:trPr>
          <w:trHeight w:val="283"/>
          <w:jc w:val="center"/>
        </w:trPr>
        <w:tc>
          <w:tcPr>
            <w:tcW w:w="2311" w:type="dxa"/>
            <w:tcBorders>
              <w:top w:val="nil"/>
              <w:left w:val="single" w:sz="4" w:space="0" w:color="auto"/>
              <w:bottom w:val="nil"/>
              <w:right w:val="single" w:sz="4" w:space="0" w:color="auto"/>
            </w:tcBorders>
            <w:shd w:val="clear" w:color="auto" w:fill="D99594"/>
            <w:noWrap/>
            <w:vAlign w:val="center"/>
            <w:hideMark/>
          </w:tcPr>
          <w:p w14:paraId="6B6EBB44" w14:textId="77777777" w:rsidR="00D31AC6" w:rsidRPr="00635431" w:rsidRDefault="00D31AC6" w:rsidP="00811E0D">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Gümüşhane</w:t>
            </w:r>
          </w:p>
        </w:tc>
        <w:tc>
          <w:tcPr>
            <w:tcW w:w="2183" w:type="dxa"/>
            <w:tcBorders>
              <w:top w:val="nil"/>
              <w:left w:val="single" w:sz="4" w:space="0" w:color="auto"/>
              <w:bottom w:val="nil"/>
              <w:right w:val="nil"/>
            </w:tcBorders>
            <w:shd w:val="clear" w:color="auto" w:fill="F2DBDB"/>
            <w:vAlign w:val="bottom"/>
          </w:tcPr>
          <w:p w14:paraId="121306E2" w14:textId="77777777" w:rsidR="00D31AC6" w:rsidRPr="00635431" w:rsidRDefault="00D31AC6" w:rsidP="00D26912">
            <w:pPr>
              <w:spacing w:after="0" w:line="240" w:lineRule="auto"/>
              <w:jc w:val="center"/>
              <w:rPr>
                <w:rFonts w:ascii="Times New Roman" w:hAnsi="Times New Roman"/>
                <w:b/>
                <w:color w:val="000000"/>
                <w:sz w:val="20"/>
                <w:szCs w:val="20"/>
              </w:rPr>
            </w:pPr>
            <w:r w:rsidRPr="00635431">
              <w:rPr>
                <w:rFonts w:ascii="Times New Roman" w:hAnsi="Times New Roman"/>
                <w:color w:val="000000"/>
                <w:sz w:val="20"/>
                <w:szCs w:val="20"/>
              </w:rPr>
              <w:t>356</w:t>
            </w:r>
          </w:p>
        </w:tc>
        <w:tc>
          <w:tcPr>
            <w:tcW w:w="2183" w:type="dxa"/>
            <w:tcBorders>
              <w:top w:val="nil"/>
              <w:left w:val="nil"/>
              <w:bottom w:val="nil"/>
              <w:right w:val="nil"/>
            </w:tcBorders>
            <w:shd w:val="clear" w:color="auto" w:fill="F2DBDB"/>
            <w:vAlign w:val="bottom"/>
          </w:tcPr>
          <w:p w14:paraId="7EFBC438" w14:textId="77777777" w:rsidR="00D31AC6" w:rsidRPr="00635431" w:rsidRDefault="00D31AC6" w:rsidP="00D26912">
            <w:pPr>
              <w:spacing w:after="0" w:line="240" w:lineRule="auto"/>
              <w:jc w:val="center"/>
              <w:rPr>
                <w:rFonts w:ascii="Times New Roman" w:hAnsi="Times New Roman"/>
                <w:b/>
                <w:color w:val="000000"/>
                <w:sz w:val="20"/>
                <w:szCs w:val="20"/>
              </w:rPr>
            </w:pPr>
            <w:r w:rsidRPr="00635431">
              <w:rPr>
                <w:rFonts w:ascii="Times New Roman" w:hAnsi="Times New Roman"/>
                <w:color w:val="000000"/>
                <w:sz w:val="20"/>
                <w:szCs w:val="20"/>
              </w:rPr>
              <w:t>34.104</w:t>
            </w:r>
          </w:p>
        </w:tc>
        <w:tc>
          <w:tcPr>
            <w:tcW w:w="2183" w:type="dxa"/>
            <w:tcBorders>
              <w:top w:val="nil"/>
              <w:left w:val="nil"/>
              <w:bottom w:val="nil"/>
              <w:right w:val="single" w:sz="4" w:space="0" w:color="auto"/>
            </w:tcBorders>
            <w:shd w:val="clear" w:color="auto" w:fill="F2DBDB"/>
            <w:noWrap/>
            <w:vAlign w:val="center"/>
            <w:hideMark/>
          </w:tcPr>
          <w:p w14:paraId="1BA39A6C" w14:textId="77777777" w:rsidR="00D31AC6" w:rsidRPr="00635431" w:rsidRDefault="00D31AC6" w:rsidP="00D26912">
            <w:pPr>
              <w:spacing w:after="0" w:line="240" w:lineRule="auto"/>
              <w:jc w:val="center"/>
              <w:rPr>
                <w:rFonts w:ascii="Times New Roman" w:hAnsi="Times New Roman"/>
                <w:color w:val="000000"/>
                <w:sz w:val="20"/>
                <w:szCs w:val="20"/>
              </w:rPr>
            </w:pPr>
            <w:r w:rsidRPr="00635431">
              <w:rPr>
                <w:rFonts w:ascii="Times New Roman" w:hAnsi="Times New Roman"/>
                <w:color w:val="000000"/>
                <w:sz w:val="20"/>
                <w:szCs w:val="20"/>
              </w:rPr>
              <w:t>577</w:t>
            </w:r>
          </w:p>
        </w:tc>
      </w:tr>
      <w:tr w:rsidR="00D31AC6" w:rsidRPr="00635431" w14:paraId="271A1230" w14:textId="77777777" w:rsidTr="00B47775">
        <w:trPr>
          <w:trHeight w:val="283"/>
          <w:jc w:val="center"/>
        </w:trPr>
        <w:tc>
          <w:tcPr>
            <w:tcW w:w="2311" w:type="dxa"/>
            <w:tcBorders>
              <w:top w:val="nil"/>
              <w:left w:val="single" w:sz="4" w:space="0" w:color="auto"/>
              <w:bottom w:val="nil"/>
              <w:right w:val="single" w:sz="4" w:space="0" w:color="auto"/>
            </w:tcBorders>
            <w:shd w:val="clear" w:color="auto" w:fill="D99594"/>
            <w:noWrap/>
            <w:vAlign w:val="center"/>
            <w:hideMark/>
          </w:tcPr>
          <w:p w14:paraId="223B0610" w14:textId="77777777" w:rsidR="00D31AC6" w:rsidRPr="00635431" w:rsidRDefault="00D31AC6" w:rsidP="00811E0D">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Ordu</w:t>
            </w:r>
          </w:p>
        </w:tc>
        <w:tc>
          <w:tcPr>
            <w:tcW w:w="2183" w:type="dxa"/>
            <w:tcBorders>
              <w:top w:val="nil"/>
              <w:left w:val="single" w:sz="4" w:space="0" w:color="auto"/>
              <w:bottom w:val="nil"/>
              <w:right w:val="nil"/>
            </w:tcBorders>
            <w:shd w:val="clear" w:color="auto" w:fill="auto"/>
            <w:vAlign w:val="bottom"/>
          </w:tcPr>
          <w:p w14:paraId="4D646B8E" w14:textId="77777777" w:rsidR="00D31AC6" w:rsidRPr="00635431" w:rsidRDefault="00D31AC6" w:rsidP="00D26912">
            <w:pPr>
              <w:spacing w:after="0" w:line="240" w:lineRule="auto"/>
              <w:jc w:val="center"/>
              <w:rPr>
                <w:rFonts w:ascii="Times New Roman" w:hAnsi="Times New Roman"/>
                <w:b/>
                <w:color w:val="000000"/>
                <w:sz w:val="20"/>
                <w:szCs w:val="20"/>
              </w:rPr>
            </w:pPr>
            <w:r w:rsidRPr="00635431">
              <w:rPr>
                <w:rFonts w:ascii="Times New Roman" w:hAnsi="Times New Roman"/>
                <w:color w:val="000000"/>
                <w:sz w:val="20"/>
                <w:szCs w:val="20"/>
              </w:rPr>
              <w:t>3.881</w:t>
            </w:r>
          </w:p>
        </w:tc>
        <w:tc>
          <w:tcPr>
            <w:tcW w:w="2183" w:type="dxa"/>
            <w:tcBorders>
              <w:top w:val="nil"/>
              <w:left w:val="nil"/>
              <w:bottom w:val="nil"/>
              <w:right w:val="nil"/>
            </w:tcBorders>
            <w:shd w:val="clear" w:color="auto" w:fill="auto"/>
            <w:vAlign w:val="bottom"/>
          </w:tcPr>
          <w:p w14:paraId="207EF4F7" w14:textId="77777777" w:rsidR="00D31AC6" w:rsidRPr="00635431" w:rsidRDefault="00D31AC6" w:rsidP="00D26912">
            <w:pPr>
              <w:spacing w:after="0" w:line="240" w:lineRule="auto"/>
              <w:jc w:val="center"/>
              <w:rPr>
                <w:rFonts w:ascii="Times New Roman" w:hAnsi="Times New Roman"/>
                <w:b/>
                <w:color w:val="000000"/>
                <w:sz w:val="20"/>
                <w:szCs w:val="20"/>
              </w:rPr>
            </w:pPr>
            <w:r w:rsidRPr="00635431">
              <w:rPr>
                <w:rFonts w:ascii="Times New Roman" w:hAnsi="Times New Roman"/>
                <w:color w:val="000000"/>
                <w:sz w:val="20"/>
                <w:szCs w:val="20"/>
              </w:rPr>
              <w:t>519.836</w:t>
            </w:r>
          </w:p>
        </w:tc>
        <w:tc>
          <w:tcPr>
            <w:tcW w:w="2183" w:type="dxa"/>
            <w:tcBorders>
              <w:top w:val="nil"/>
              <w:left w:val="nil"/>
              <w:bottom w:val="nil"/>
              <w:right w:val="single" w:sz="4" w:space="0" w:color="auto"/>
            </w:tcBorders>
            <w:shd w:val="clear" w:color="auto" w:fill="auto"/>
            <w:noWrap/>
            <w:vAlign w:val="center"/>
            <w:hideMark/>
          </w:tcPr>
          <w:p w14:paraId="41885B0E" w14:textId="77777777" w:rsidR="00D31AC6" w:rsidRPr="00635431" w:rsidRDefault="00D31AC6" w:rsidP="00D26912">
            <w:pPr>
              <w:spacing w:after="0" w:line="240" w:lineRule="auto"/>
              <w:jc w:val="center"/>
              <w:rPr>
                <w:rFonts w:ascii="Times New Roman" w:hAnsi="Times New Roman"/>
                <w:color w:val="000000"/>
                <w:sz w:val="20"/>
                <w:szCs w:val="20"/>
              </w:rPr>
            </w:pPr>
            <w:r w:rsidRPr="00635431">
              <w:rPr>
                <w:rFonts w:ascii="Times New Roman" w:hAnsi="Times New Roman"/>
                <w:color w:val="000000"/>
                <w:sz w:val="20"/>
                <w:szCs w:val="20"/>
              </w:rPr>
              <w:t>12.865</w:t>
            </w:r>
          </w:p>
        </w:tc>
      </w:tr>
      <w:tr w:rsidR="00D31AC6" w:rsidRPr="00635431" w14:paraId="049E801E" w14:textId="77777777" w:rsidTr="00B47775">
        <w:trPr>
          <w:trHeight w:val="283"/>
          <w:jc w:val="center"/>
        </w:trPr>
        <w:tc>
          <w:tcPr>
            <w:tcW w:w="2311" w:type="dxa"/>
            <w:tcBorders>
              <w:top w:val="nil"/>
              <w:left w:val="single" w:sz="4" w:space="0" w:color="auto"/>
              <w:bottom w:val="nil"/>
              <w:right w:val="single" w:sz="4" w:space="0" w:color="auto"/>
            </w:tcBorders>
            <w:shd w:val="clear" w:color="auto" w:fill="D99594"/>
            <w:noWrap/>
            <w:vAlign w:val="center"/>
            <w:hideMark/>
          </w:tcPr>
          <w:p w14:paraId="2E3876B5" w14:textId="77777777" w:rsidR="00D31AC6" w:rsidRPr="00635431" w:rsidRDefault="00D31AC6" w:rsidP="00811E0D">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Rize</w:t>
            </w:r>
          </w:p>
        </w:tc>
        <w:tc>
          <w:tcPr>
            <w:tcW w:w="2183" w:type="dxa"/>
            <w:tcBorders>
              <w:top w:val="nil"/>
              <w:left w:val="single" w:sz="4" w:space="0" w:color="auto"/>
              <w:bottom w:val="nil"/>
              <w:right w:val="nil"/>
            </w:tcBorders>
            <w:shd w:val="clear" w:color="auto" w:fill="F2DBDB"/>
            <w:vAlign w:val="bottom"/>
          </w:tcPr>
          <w:p w14:paraId="472ECB3B" w14:textId="77777777" w:rsidR="00D31AC6" w:rsidRPr="00635431" w:rsidRDefault="00D31AC6" w:rsidP="00D26912">
            <w:pPr>
              <w:spacing w:after="0" w:line="240" w:lineRule="auto"/>
              <w:jc w:val="center"/>
              <w:rPr>
                <w:rFonts w:ascii="Times New Roman" w:hAnsi="Times New Roman"/>
                <w:b/>
                <w:color w:val="000000"/>
                <w:sz w:val="20"/>
                <w:szCs w:val="20"/>
              </w:rPr>
            </w:pPr>
            <w:r w:rsidRPr="00635431">
              <w:rPr>
                <w:rFonts w:ascii="Times New Roman" w:hAnsi="Times New Roman"/>
                <w:color w:val="000000"/>
                <w:sz w:val="20"/>
                <w:szCs w:val="20"/>
              </w:rPr>
              <w:t>2.965</w:t>
            </w:r>
          </w:p>
        </w:tc>
        <w:tc>
          <w:tcPr>
            <w:tcW w:w="2183" w:type="dxa"/>
            <w:tcBorders>
              <w:top w:val="nil"/>
              <w:left w:val="nil"/>
              <w:bottom w:val="nil"/>
              <w:right w:val="nil"/>
            </w:tcBorders>
            <w:shd w:val="clear" w:color="auto" w:fill="F2DBDB"/>
            <w:vAlign w:val="bottom"/>
          </w:tcPr>
          <w:p w14:paraId="6937693A" w14:textId="77777777" w:rsidR="00D31AC6" w:rsidRPr="00635431" w:rsidRDefault="00D31AC6" w:rsidP="00D26912">
            <w:pPr>
              <w:spacing w:after="0" w:line="240" w:lineRule="auto"/>
              <w:jc w:val="center"/>
              <w:rPr>
                <w:rFonts w:ascii="Times New Roman" w:hAnsi="Times New Roman"/>
                <w:b/>
                <w:color w:val="000000"/>
                <w:sz w:val="20"/>
                <w:szCs w:val="20"/>
              </w:rPr>
            </w:pPr>
            <w:r w:rsidRPr="00635431">
              <w:rPr>
                <w:rFonts w:ascii="Times New Roman" w:hAnsi="Times New Roman"/>
                <w:color w:val="000000"/>
                <w:sz w:val="20"/>
                <w:szCs w:val="20"/>
              </w:rPr>
              <w:t>93.883</w:t>
            </w:r>
          </w:p>
        </w:tc>
        <w:tc>
          <w:tcPr>
            <w:tcW w:w="2183" w:type="dxa"/>
            <w:tcBorders>
              <w:top w:val="nil"/>
              <w:left w:val="nil"/>
              <w:bottom w:val="nil"/>
              <w:right w:val="single" w:sz="4" w:space="0" w:color="auto"/>
            </w:tcBorders>
            <w:shd w:val="clear" w:color="auto" w:fill="F2DBDB"/>
            <w:noWrap/>
            <w:vAlign w:val="center"/>
            <w:hideMark/>
          </w:tcPr>
          <w:p w14:paraId="0DCCCB43" w14:textId="77777777" w:rsidR="00D31AC6" w:rsidRPr="00635431" w:rsidRDefault="00D31AC6" w:rsidP="00D26912">
            <w:pPr>
              <w:spacing w:after="0" w:line="240" w:lineRule="auto"/>
              <w:jc w:val="center"/>
              <w:rPr>
                <w:rFonts w:ascii="Times New Roman" w:hAnsi="Times New Roman"/>
                <w:color w:val="000000"/>
                <w:sz w:val="20"/>
                <w:szCs w:val="20"/>
              </w:rPr>
            </w:pPr>
            <w:r w:rsidRPr="00635431">
              <w:rPr>
                <w:rFonts w:ascii="Times New Roman" w:hAnsi="Times New Roman"/>
                <w:color w:val="000000"/>
                <w:sz w:val="20"/>
                <w:szCs w:val="20"/>
              </w:rPr>
              <w:t>793</w:t>
            </w:r>
          </w:p>
        </w:tc>
      </w:tr>
      <w:tr w:rsidR="00D31AC6" w:rsidRPr="00635431" w14:paraId="60607E73" w14:textId="77777777" w:rsidTr="00B47775">
        <w:trPr>
          <w:trHeight w:val="283"/>
          <w:jc w:val="center"/>
        </w:trPr>
        <w:tc>
          <w:tcPr>
            <w:tcW w:w="2311" w:type="dxa"/>
            <w:tcBorders>
              <w:top w:val="nil"/>
              <w:left w:val="single" w:sz="4" w:space="0" w:color="auto"/>
              <w:bottom w:val="nil"/>
              <w:right w:val="single" w:sz="4" w:space="0" w:color="auto"/>
            </w:tcBorders>
            <w:shd w:val="clear" w:color="auto" w:fill="D99594"/>
            <w:noWrap/>
            <w:vAlign w:val="center"/>
            <w:hideMark/>
          </w:tcPr>
          <w:p w14:paraId="4FA5A9E8" w14:textId="77777777" w:rsidR="00D31AC6" w:rsidRPr="00635431" w:rsidRDefault="00D31AC6" w:rsidP="00811E0D">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Samsun</w:t>
            </w:r>
          </w:p>
        </w:tc>
        <w:tc>
          <w:tcPr>
            <w:tcW w:w="2183" w:type="dxa"/>
            <w:tcBorders>
              <w:top w:val="nil"/>
              <w:left w:val="single" w:sz="4" w:space="0" w:color="auto"/>
              <w:bottom w:val="nil"/>
              <w:right w:val="nil"/>
            </w:tcBorders>
            <w:shd w:val="clear" w:color="auto" w:fill="auto"/>
            <w:vAlign w:val="bottom"/>
          </w:tcPr>
          <w:p w14:paraId="21740D2A" w14:textId="77777777" w:rsidR="00D31AC6" w:rsidRPr="00635431" w:rsidRDefault="00D31AC6" w:rsidP="00D26912">
            <w:pPr>
              <w:spacing w:after="0" w:line="240" w:lineRule="auto"/>
              <w:jc w:val="center"/>
              <w:rPr>
                <w:rFonts w:ascii="Times New Roman" w:hAnsi="Times New Roman"/>
                <w:b/>
                <w:color w:val="000000"/>
                <w:sz w:val="20"/>
                <w:szCs w:val="20"/>
              </w:rPr>
            </w:pPr>
            <w:r w:rsidRPr="00635431">
              <w:rPr>
                <w:rFonts w:ascii="Times New Roman" w:hAnsi="Times New Roman"/>
                <w:color w:val="000000"/>
                <w:sz w:val="20"/>
                <w:szCs w:val="20"/>
              </w:rPr>
              <w:t>1.515</w:t>
            </w:r>
          </w:p>
        </w:tc>
        <w:tc>
          <w:tcPr>
            <w:tcW w:w="2183" w:type="dxa"/>
            <w:tcBorders>
              <w:top w:val="nil"/>
              <w:left w:val="nil"/>
              <w:bottom w:val="nil"/>
              <w:right w:val="nil"/>
            </w:tcBorders>
            <w:shd w:val="clear" w:color="auto" w:fill="auto"/>
            <w:vAlign w:val="bottom"/>
          </w:tcPr>
          <w:p w14:paraId="7C29BC9A" w14:textId="77777777" w:rsidR="00D31AC6" w:rsidRPr="00635431" w:rsidRDefault="00D31AC6" w:rsidP="00D26912">
            <w:pPr>
              <w:spacing w:after="0" w:line="240" w:lineRule="auto"/>
              <w:jc w:val="center"/>
              <w:rPr>
                <w:rFonts w:ascii="Times New Roman" w:hAnsi="Times New Roman"/>
                <w:b/>
                <w:color w:val="000000"/>
                <w:sz w:val="20"/>
                <w:szCs w:val="20"/>
              </w:rPr>
            </w:pPr>
            <w:r w:rsidRPr="00635431">
              <w:rPr>
                <w:rFonts w:ascii="Times New Roman" w:hAnsi="Times New Roman"/>
                <w:color w:val="000000"/>
                <w:sz w:val="20"/>
                <w:szCs w:val="20"/>
              </w:rPr>
              <w:t>78.526</w:t>
            </w:r>
          </w:p>
        </w:tc>
        <w:tc>
          <w:tcPr>
            <w:tcW w:w="2183" w:type="dxa"/>
            <w:tcBorders>
              <w:top w:val="nil"/>
              <w:left w:val="nil"/>
              <w:bottom w:val="nil"/>
              <w:right w:val="single" w:sz="4" w:space="0" w:color="auto"/>
            </w:tcBorders>
            <w:shd w:val="clear" w:color="auto" w:fill="auto"/>
            <w:noWrap/>
            <w:vAlign w:val="center"/>
            <w:hideMark/>
          </w:tcPr>
          <w:p w14:paraId="6835508F" w14:textId="77777777" w:rsidR="00D31AC6" w:rsidRPr="00635431" w:rsidRDefault="00D31AC6" w:rsidP="00D26912">
            <w:pPr>
              <w:spacing w:after="0" w:line="240" w:lineRule="auto"/>
              <w:jc w:val="center"/>
              <w:rPr>
                <w:rFonts w:ascii="Times New Roman" w:hAnsi="Times New Roman"/>
                <w:color w:val="000000"/>
                <w:sz w:val="20"/>
                <w:szCs w:val="20"/>
              </w:rPr>
            </w:pPr>
            <w:r w:rsidRPr="00635431">
              <w:rPr>
                <w:rFonts w:ascii="Times New Roman" w:hAnsi="Times New Roman"/>
                <w:color w:val="000000"/>
                <w:sz w:val="20"/>
                <w:szCs w:val="20"/>
              </w:rPr>
              <w:t>1.167</w:t>
            </w:r>
          </w:p>
        </w:tc>
      </w:tr>
      <w:tr w:rsidR="00D31AC6" w:rsidRPr="00635431" w14:paraId="28B6D8A1" w14:textId="77777777" w:rsidTr="00B47775">
        <w:trPr>
          <w:trHeight w:val="283"/>
          <w:jc w:val="center"/>
        </w:trPr>
        <w:tc>
          <w:tcPr>
            <w:tcW w:w="2311" w:type="dxa"/>
            <w:tcBorders>
              <w:top w:val="nil"/>
              <w:left w:val="single" w:sz="4" w:space="0" w:color="auto"/>
              <w:bottom w:val="single" w:sz="4" w:space="0" w:color="auto"/>
              <w:right w:val="single" w:sz="4" w:space="0" w:color="auto"/>
            </w:tcBorders>
            <w:shd w:val="clear" w:color="auto" w:fill="D99594"/>
            <w:noWrap/>
            <w:vAlign w:val="center"/>
            <w:hideMark/>
          </w:tcPr>
          <w:p w14:paraId="70DFEF52" w14:textId="77777777" w:rsidR="00D31AC6" w:rsidRPr="00635431" w:rsidRDefault="00D31AC6" w:rsidP="00346954">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Trabzon</w:t>
            </w:r>
          </w:p>
        </w:tc>
        <w:tc>
          <w:tcPr>
            <w:tcW w:w="2183" w:type="dxa"/>
            <w:tcBorders>
              <w:top w:val="nil"/>
              <w:left w:val="single" w:sz="4" w:space="0" w:color="auto"/>
              <w:bottom w:val="single" w:sz="4" w:space="0" w:color="auto"/>
              <w:right w:val="nil"/>
            </w:tcBorders>
            <w:shd w:val="clear" w:color="auto" w:fill="F2DBDB"/>
            <w:vAlign w:val="bottom"/>
          </w:tcPr>
          <w:p w14:paraId="59ED0C0E" w14:textId="77777777" w:rsidR="00D31AC6" w:rsidRPr="00635431" w:rsidRDefault="00D31AC6" w:rsidP="00D26912">
            <w:pPr>
              <w:spacing w:after="0" w:line="240" w:lineRule="auto"/>
              <w:jc w:val="center"/>
              <w:rPr>
                <w:rFonts w:ascii="Times New Roman" w:hAnsi="Times New Roman"/>
                <w:b/>
                <w:color w:val="000000"/>
                <w:sz w:val="20"/>
                <w:szCs w:val="20"/>
              </w:rPr>
            </w:pPr>
            <w:r w:rsidRPr="00635431">
              <w:rPr>
                <w:rFonts w:ascii="Times New Roman" w:hAnsi="Times New Roman"/>
                <w:color w:val="000000"/>
                <w:sz w:val="20"/>
                <w:szCs w:val="20"/>
              </w:rPr>
              <w:t>1.886</w:t>
            </w:r>
          </w:p>
        </w:tc>
        <w:tc>
          <w:tcPr>
            <w:tcW w:w="2183" w:type="dxa"/>
            <w:tcBorders>
              <w:top w:val="nil"/>
              <w:left w:val="nil"/>
              <w:bottom w:val="single" w:sz="4" w:space="0" w:color="auto"/>
              <w:right w:val="nil"/>
            </w:tcBorders>
            <w:shd w:val="clear" w:color="auto" w:fill="F2DBDB"/>
            <w:vAlign w:val="bottom"/>
          </w:tcPr>
          <w:p w14:paraId="75F46B3F" w14:textId="77777777" w:rsidR="00D31AC6" w:rsidRPr="00635431" w:rsidRDefault="00D31AC6" w:rsidP="00D26912">
            <w:pPr>
              <w:spacing w:after="0" w:line="240" w:lineRule="auto"/>
              <w:jc w:val="center"/>
              <w:rPr>
                <w:rFonts w:ascii="Times New Roman" w:hAnsi="Times New Roman"/>
                <w:b/>
                <w:color w:val="000000"/>
                <w:sz w:val="20"/>
                <w:szCs w:val="20"/>
              </w:rPr>
            </w:pPr>
            <w:r w:rsidRPr="00635431">
              <w:rPr>
                <w:rFonts w:ascii="Times New Roman" w:hAnsi="Times New Roman"/>
                <w:color w:val="000000"/>
                <w:sz w:val="20"/>
                <w:szCs w:val="20"/>
              </w:rPr>
              <w:t>132.685</w:t>
            </w:r>
          </w:p>
        </w:tc>
        <w:tc>
          <w:tcPr>
            <w:tcW w:w="2183" w:type="dxa"/>
            <w:tcBorders>
              <w:top w:val="nil"/>
              <w:left w:val="nil"/>
              <w:bottom w:val="single" w:sz="4" w:space="0" w:color="auto"/>
              <w:right w:val="single" w:sz="4" w:space="0" w:color="auto"/>
            </w:tcBorders>
            <w:shd w:val="clear" w:color="auto" w:fill="F2DBDB"/>
            <w:noWrap/>
            <w:vAlign w:val="center"/>
            <w:hideMark/>
          </w:tcPr>
          <w:p w14:paraId="3CC33AE3" w14:textId="77777777" w:rsidR="00D31AC6" w:rsidRPr="00635431" w:rsidRDefault="00D31AC6" w:rsidP="00D26912">
            <w:pPr>
              <w:spacing w:after="0" w:line="240" w:lineRule="auto"/>
              <w:jc w:val="center"/>
              <w:rPr>
                <w:rFonts w:ascii="Times New Roman" w:hAnsi="Times New Roman"/>
                <w:color w:val="000000"/>
                <w:sz w:val="20"/>
                <w:szCs w:val="20"/>
              </w:rPr>
            </w:pPr>
            <w:r w:rsidRPr="00635431">
              <w:rPr>
                <w:rFonts w:ascii="Times New Roman" w:hAnsi="Times New Roman"/>
                <w:color w:val="000000"/>
                <w:sz w:val="20"/>
                <w:szCs w:val="20"/>
              </w:rPr>
              <w:t>1.117</w:t>
            </w:r>
          </w:p>
        </w:tc>
      </w:tr>
      <w:tr w:rsidR="00D31AC6" w:rsidRPr="00635431" w14:paraId="2BFB1EC8" w14:textId="77777777" w:rsidTr="00B47775">
        <w:trPr>
          <w:trHeight w:val="283"/>
          <w:jc w:val="center"/>
        </w:trPr>
        <w:tc>
          <w:tcPr>
            <w:tcW w:w="2311" w:type="dxa"/>
            <w:tcBorders>
              <w:top w:val="single" w:sz="4" w:space="0" w:color="auto"/>
              <w:left w:val="single" w:sz="4" w:space="0" w:color="auto"/>
              <w:bottom w:val="single" w:sz="4" w:space="0" w:color="auto"/>
              <w:right w:val="single" w:sz="4" w:space="0" w:color="auto"/>
            </w:tcBorders>
            <w:shd w:val="clear" w:color="auto" w:fill="D99594"/>
            <w:noWrap/>
            <w:vAlign w:val="center"/>
          </w:tcPr>
          <w:p w14:paraId="09A15AE1" w14:textId="77777777" w:rsidR="00D31AC6" w:rsidRPr="00635431" w:rsidRDefault="00D31AC6" w:rsidP="00346954">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DOKAP Bölgesi</w:t>
            </w:r>
          </w:p>
        </w:tc>
        <w:tc>
          <w:tcPr>
            <w:tcW w:w="2183" w:type="dxa"/>
            <w:tcBorders>
              <w:top w:val="single" w:sz="4" w:space="0" w:color="auto"/>
              <w:left w:val="single" w:sz="4" w:space="0" w:color="auto"/>
              <w:bottom w:val="single" w:sz="4" w:space="0" w:color="auto"/>
              <w:right w:val="nil"/>
            </w:tcBorders>
            <w:shd w:val="clear" w:color="auto" w:fill="auto"/>
            <w:vAlign w:val="bottom"/>
          </w:tcPr>
          <w:p w14:paraId="0E281AAB" w14:textId="77777777" w:rsidR="00D31AC6" w:rsidRPr="00635431" w:rsidRDefault="00D31AC6" w:rsidP="00D26912">
            <w:pPr>
              <w:spacing w:after="0" w:line="240" w:lineRule="auto"/>
              <w:jc w:val="center"/>
              <w:rPr>
                <w:rFonts w:ascii="Times New Roman" w:hAnsi="Times New Roman"/>
                <w:bCs/>
                <w:sz w:val="20"/>
                <w:szCs w:val="20"/>
              </w:rPr>
            </w:pPr>
            <w:r w:rsidRPr="00635431">
              <w:rPr>
                <w:rFonts w:ascii="Times New Roman" w:hAnsi="Times New Roman"/>
                <w:bCs/>
                <w:sz w:val="20"/>
                <w:szCs w:val="20"/>
              </w:rPr>
              <w:t>14.536</w:t>
            </w:r>
          </w:p>
        </w:tc>
        <w:tc>
          <w:tcPr>
            <w:tcW w:w="2183" w:type="dxa"/>
            <w:tcBorders>
              <w:top w:val="single" w:sz="4" w:space="0" w:color="auto"/>
              <w:left w:val="nil"/>
              <w:bottom w:val="single" w:sz="4" w:space="0" w:color="auto"/>
              <w:right w:val="nil"/>
            </w:tcBorders>
            <w:shd w:val="clear" w:color="auto" w:fill="auto"/>
            <w:vAlign w:val="bottom"/>
          </w:tcPr>
          <w:p w14:paraId="3393DD0D" w14:textId="77777777" w:rsidR="00D31AC6" w:rsidRPr="00635431" w:rsidRDefault="00D31AC6" w:rsidP="00D26912">
            <w:pPr>
              <w:spacing w:after="0" w:line="240" w:lineRule="auto"/>
              <w:jc w:val="center"/>
              <w:rPr>
                <w:rFonts w:ascii="Times New Roman" w:hAnsi="Times New Roman"/>
                <w:bCs/>
                <w:sz w:val="20"/>
                <w:szCs w:val="20"/>
              </w:rPr>
            </w:pPr>
            <w:r w:rsidRPr="00635431">
              <w:rPr>
                <w:rFonts w:ascii="Times New Roman" w:hAnsi="Times New Roman"/>
                <w:bCs/>
                <w:sz w:val="20"/>
                <w:szCs w:val="20"/>
              </w:rPr>
              <w:t>1.074.351</w:t>
            </w:r>
          </w:p>
        </w:tc>
        <w:tc>
          <w:tcPr>
            <w:tcW w:w="2183" w:type="dxa"/>
            <w:tcBorders>
              <w:top w:val="single" w:sz="4" w:space="0" w:color="auto"/>
              <w:left w:val="nil"/>
              <w:bottom w:val="single" w:sz="4" w:space="0" w:color="auto"/>
              <w:right w:val="single" w:sz="4" w:space="0" w:color="auto"/>
            </w:tcBorders>
            <w:shd w:val="clear" w:color="auto" w:fill="auto"/>
            <w:noWrap/>
            <w:vAlign w:val="center"/>
          </w:tcPr>
          <w:p w14:paraId="4A9407C6" w14:textId="77777777" w:rsidR="00D31AC6" w:rsidRPr="00635431" w:rsidRDefault="00D31AC6" w:rsidP="00D26912">
            <w:pPr>
              <w:spacing w:after="0" w:line="240" w:lineRule="auto"/>
              <w:jc w:val="center"/>
              <w:rPr>
                <w:rFonts w:ascii="Times New Roman" w:hAnsi="Times New Roman"/>
                <w:bCs/>
                <w:sz w:val="20"/>
                <w:szCs w:val="20"/>
              </w:rPr>
            </w:pPr>
            <w:r w:rsidRPr="00635431">
              <w:rPr>
                <w:rFonts w:ascii="Times New Roman" w:hAnsi="Times New Roman"/>
                <w:bCs/>
                <w:sz w:val="20"/>
                <w:szCs w:val="20"/>
              </w:rPr>
              <w:t>19.078</w:t>
            </w:r>
          </w:p>
        </w:tc>
      </w:tr>
      <w:tr w:rsidR="00D31AC6" w:rsidRPr="00635431" w14:paraId="42B406E3" w14:textId="77777777" w:rsidTr="00B47775">
        <w:trPr>
          <w:trHeight w:val="283"/>
          <w:jc w:val="center"/>
        </w:trPr>
        <w:tc>
          <w:tcPr>
            <w:tcW w:w="2311" w:type="dxa"/>
            <w:tcBorders>
              <w:top w:val="single" w:sz="4" w:space="0" w:color="auto"/>
              <w:left w:val="single" w:sz="4" w:space="0" w:color="auto"/>
              <w:bottom w:val="single" w:sz="4" w:space="0" w:color="auto"/>
              <w:right w:val="single" w:sz="4" w:space="0" w:color="auto"/>
            </w:tcBorders>
            <w:shd w:val="clear" w:color="auto" w:fill="D99594"/>
            <w:noWrap/>
            <w:vAlign w:val="center"/>
          </w:tcPr>
          <w:p w14:paraId="5BD8AF0E" w14:textId="77777777" w:rsidR="00D31AC6" w:rsidRPr="00635431" w:rsidRDefault="00D31AC6" w:rsidP="00346954">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TÜRKİYE</w:t>
            </w:r>
          </w:p>
        </w:tc>
        <w:tc>
          <w:tcPr>
            <w:tcW w:w="2183" w:type="dxa"/>
            <w:tcBorders>
              <w:top w:val="single" w:sz="4" w:space="0" w:color="auto"/>
              <w:left w:val="single" w:sz="4" w:space="0" w:color="auto"/>
              <w:bottom w:val="single" w:sz="4" w:space="0" w:color="auto"/>
              <w:right w:val="nil"/>
            </w:tcBorders>
            <w:shd w:val="clear" w:color="auto" w:fill="F2DBDB"/>
            <w:vAlign w:val="bottom"/>
          </w:tcPr>
          <w:p w14:paraId="22C0821B" w14:textId="77777777" w:rsidR="00D31AC6" w:rsidRPr="00635431" w:rsidRDefault="00D31AC6" w:rsidP="00D26912">
            <w:pPr>
              <w:spacing w:after="0" w:line="240" w:lineRule="auto"/>
              <w:jc w:val="center"/>
              <w:rPr>
                <w:rFonts w:ascii="Times New Roman" w:hAnsi="Times New Roman"/>
                <w:b/>
                <w:bCs/>
                <w:sz w:val="20"/>
                <w:szCs w:val="20"/>
              </w:rPr>
            </w:pPr>
            <w:r w:rsidRPr="00635431">
              <w:rPr>
                <w:rFonts w:ascii="Times New Roman" w:hAnsi="Times New Roman"/>
                <w:b/>
                <w:bCs/>
                <w:sz w:val="20"/>
                <w:szCs w:val="20"/>
              </w:rPr>
              <w:t>79.934</w:t>
            </w:r>
          </w:p>
        </w:tc>
        <w:tc>
          <w:tcPr>
            <w:tcW w:w="2183" w:type="dxa"/>
            <w:tcBorders>
              <w:top w:val="single" w:sz="4" w:space="0" w:color="auto"/>
              <w:left w:val="nil"/>
              <w:bottom w:val="single" w:sz="4" w:space="0" w:color="auto"/>
              <w:right w:val="nil"/>
            </w:tcBorders>
            <w:shd w:val="clear" w:color="auto" w:fill="F2DBDB"/>
            <w:vAlign w:val="bottom"/>
          </w:tcPr>
          <w:p w14:paraId="4E4C0D5D" w14:textId="77777777" w:rsidR="00D31AC6" w:rsidRPr="00635431" w:rsidRDefault="00D31AC6" w:rsidP="00D26912">
            <w:pPr>
              <w:spacing w:after="0" w:line="240" w:lineRule="auto"/>
              <w:jc w:val="center"/>
              <w:rPr>
                <w:rFonts w:ascii="Times New Roman" w:hAnsi="Times New Roman"/>
                <w:b/>
                <w:bCs/>
                <w:sz w:val="20"/>
                <w:szCs w:val="20"/>
              </w:rPr>
            </w:pPr>
            <w:r w:rsidRPr="00635431">
              <w:rPr>
                <w:rFonts w:ascii="Times New Roman" w:hAnsi="Times New Roman"/>
                <w:b/>
                <w:bCs/>
                <w:sz w:val="20"/>
                <w:szCs w:val="20"/>
              </w:rPr>
              <w:t>6.641.348</w:t>
            </w:r>
          </w:p>
        </w:tc>
        <w:tc>
          <w:tcPr>
            <w:tcW w:w="2183" w:type="dxa"/>
            <w:tcBorders>
              <w:top w:val="single" w:sz="4" w:space="0" w:color="auto"/>
              <w:left w:val="nil"/>
              <w:bottom w:val="single" w:sz="4" w:space="0" w:color="auto"/>
              <w:right w:val="single" w:sz="4" w:space="0" w:color="auto"/>
            </w:tcBorders>
            <w:shd w:val="clear" w:color="auto" w:fill="F2DBDB"/>
            <w:noWrap/>
            <w:vAlign w:val="center"/>
          </w:tcPr>
          <w:p w14:paraId="56A99488" w14:textId="77777777" w:rsidR="00D31AC6" w:rsidRPr="00635431" w:rsidRDefault="00D31AC6" w:rsidP="00D26912">
            <w:pPr>
              <w:spacing w:after="0" w:line="240" w:lineRule="auto"/>
              <w:jc w:val="center"/>
              <w:rPr>
                <w:rFonts w:ascii="Times New Roman" w:hAnsi="Times New Roman"/>
                <w:b/>
                <w:bCs/>
                <w:color w:val="0070C0"/>
                <w:sz w:val="20"/>
                <w:szCs w:val="20"/>
              </w:rPr>
            </w:pPr>
            <w:r w:rsidRPr="00635431">
              <w:rPr>
                <w:rFonts w:ascii="Times New Roman" w:hAnsi="Times New Roman"/>
                <w:b/>
                <w:bCs/>
                <w:sz w:val="20"/>
                <w:szCs w:val="20"/>
              </w:rPr>
              <w:t>94.694</w:t>
            </w:r>
          </w:p>
        </w:tc>
      </w:tr>
    </w:tbl>
    <w:p w14:paraId="0F79185F" w14:textId="77777777" w:rsidR="00D31AC6" w:rsidRPr="00777E95" w:rsidRDefault="00811E0D" w:rsidP="00D31AC6">
      <w:pPr>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 xml:space="preserve">  </w:t>
      </w:r>
      <w:r w:rsidR="00D31AC6">
        <w:rPr>
          <w:rFonts w:ascii="Times New Roman" w:hAnsi="Times New Roman"/>
          <w:b/>
          <w:sz w:val="20"/>
          <w:szCs w:val="20"/>
        </w:rPr>
        <w:t>Kaynak:</w:t>
      </w:r>
      <w:r w:rsidR="00D31AC6" w:rsidRPr="00777E95">
        <w:rPr>
          <w:rFonts w:ascii="Times New Roman" w:hAnsi="Times New Roman"/>
          <w:b/>
          <w:sz w:val="20"/>
          <w:szCs w:val="20"/>
        </w:rPr>
        <w:t xml:space="preserve"> TÜİK</w:t>
      </w:r>
      <w:r w:rsidR="00D31AC6">
        <w:rPr>
          <w:rFonts w:ascii="Times New Roman" w:hAnsi="Times New Roman"/>
          <w:b/>
          <w:sz w:val="20"/>
          <w:szCs w:val="20"/>
        </w:rPr>
        <w:t>, 2013</w:t>
      </w:r>
    </w:p>
    <w:p w14:paraId="33A8A930"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686F6483"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sidRPr="0009264B">
        <w:rPr>
          <w:rFonts w:ascii="Times New Roman" w:hAnsi="Times New Roman"/>
          <w:sz w:val="24"/>
          <w:szCs w:val="24"/>
        </w:rPr>
        <w:t>Artvin’in Borçka ilçesinde yer alan Macahel Havzası’nın dünyada sayılı olan biyosfer rezerv alanlarından biri olması nedeniyle bu bölgede yapılan arıcılık faaliyetleri, Gıda</w:t>
      </w:r>
      <w:r>
        <w:rPr>
          <w:rFonts w:ascii="Times New Roman" w:hAnsi="Times New Roman"/>
          <w:sz w:val="24"/>
          <w:szCs w:val="24"/>
        </w:rPr>
        <w:t>,</w:t>
      </w:r>
      <w:r w:rsidRPr="0009264B">
        <w:rPr>
          <w:rFonts w:ascii="Times New Roman" w:hAnsi="Times New Roman"/>
          <w:sz w:val="24"/>
          <w:szCs w:val="24"/>
        </w:rPr>
        <w:t xml:space="preserve"> Tarım ve Hayvancılık Bakanlığı (GTHB) tarafından “Gen Kaynaklarının Korunması” programı kapsamında desteklenmektedir.</w:t>
      </w:r>
      <w:r w:rsidR="006235E3">
        <w:rPr>
          <w:rFonts w:ascii="Times New Roman" w:hAnsi="Times New Roman"/>
          <w:sz w:val="24"/>
          <w:szCs w:val="24"/>
        </w:rPr>
        <w:t xml:space="preserve"> Doğu Karadeniz Bölgesi</w:t>
      </w:r>
      <w:r>
        <w:rPr>
          <w:rFonts w:ascii="Times New Roman" w:hAnsi="Times New Roman"/>
          <w:sz w:val="24"/>
          <w:szCs w:val="24"/>
        </w:rPr>
        <w:t xml:space="preserve"> Macahel Havzası gibi özel biyosfer rezerv alanı olabilecek bir çok havzaya sahiptir. Bu bölgelerde arıcılık faaliyetlerinin yaygınlaştırılması, ulusal ve uluslararası pazarda marka değer olabilecek bal üretiminin gerçekleştirilmesine imkân sağlayacaktır.</w:t>
      </w:r>
    </w:p>
    <w:p w14:paraId="146FD9C6"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22022ECA"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sidRPr="00A01A6E">
        <w:rPr>
          <w:rFonts w:ascii="Times New Roman" w:hAnsi="Times New Roman"/>
          <w:sz w:val="24"/>
          <w:szCs w:val="24"/>
        </w:rPr>
        <w:t xml:space="preserve">Bölge genelinde; canlı hayvan değeri yaklaşık 3,4 milyar TL’dir. Samsun ili; 1,3 milyar TL’lik canlı hayvan değeri ile başı çekmektedir. Samsun ilini 558 Milyon TL’lik hayvan varlığı ile Ordu ili takip etmektedir. Hayvansal ürün değeri bakımından ise; </w:t>
      </w:r>
      <w:r>
        <w:rPr>
          <w:rFonts w:ascii="Times New Roman" w:hAnsi="Times New Roman"/>
          <w:sz w:val="24"/>
          <w:szCs w:val="24"/>
        </w:rPr>
        <w:t>b</w:t>
      </w:r>
      <w:r w:rsidRPr="00A01A6E">
        <w:rPr>
          <w:rFonts w:ascii="Times New Roman" w:hAnsi="Times New Roman"/>
          <w:sz w:val="24"/>
          <w:szCs w:val="24"/>
        </w:rPr>
        <w:t>ölge</w:t>
      </w:r>
      <w:r>
        <w:rPr>
          <w:rFonts w:ascii="Times New Roman" w:hAnsi="Times New Roman"/>
          <w:sz w:val="24"/>
          <w:szCs w:val="24"/>
        </w:rPr>
        <w:t xml:space="preserve"> </w:t>
      </w:r>
      <w:r w:rsidRPr="00A01A6E">
        <w:rPr>
          <w:rFonts w:ascii="Times New Roman" w:hAnsi="Times New Roman"/>
          <w:sz w:val="24"/>
          <w:szCs w:val="24"/>
        </w:rPr>
        <w:t>genelinde toplam 1,7 milyar TL’lik paydan Ordu ili toplam 380 milyon TL’lik ürün değeri ile ilk sırayı almaktadır.</w:t>
      </w:r>
      <w:r>
        <w:rPr>
          <w:rFonts w:ascii="Times New Roman" w:hAnsi="Times New Roman"/>
          <w:sz w:val="24"/>
          <w:szCs w:val="24"/>
        </w:rPr>
        <w:t xml:space="preserve"> Bölge illerinin canlı hayvan ve hayvansal ürünlerden aldığı paylar Tablo 10’da yer almaktadır.</w:t>
      </w:r>
      <w:r w:rsidRPr="00A01A6E">
        <w:rPr>
          <w:rFonts w:ascii="Times New Roman" w:hAnsi="Times New Roman"/>
          <w:sz w:val="24"/>
          <w:szCs w:val="24"/>
        </w:rPr>
        <w:t xml:space="preserve"> Kanatlılarda ise, kayda değer ve organize olmuş üretimin Samsun ilinde yapıldığı görülmektedir.</w:t>
      </w:r>
      <w:r>
        <w:rPr>
          <w:rFonts w:ascii="Times New Roman" w:hAnsi="Times New Roman"/>
          <w:sz w:val="24"/>
          <w:szCs w:val="24"/>
        </w:rPr>
        <w:t xml:space="preserve"> Ancak bölge katma değeri yüksek organik tavuk ve yumurta üretimi için önemli potansiyellere sahiptir. Bu konuda özellikle mevcut tarım alanlarında (fındık bahçeleri gibi) yapılacak düzenlemeler ile önemli derecede kanatlı ve buna bağlı olarak yumurta üretimi yapılabilmesi ön görülmektedir. </w:t>
      </w:r>
    </w:p>
    <w:p w14:paraId="48C9B527"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7D3774BA"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Bölgede hayvancılığın istenilen düzeyde olmamasına rağmen katma değer açısından kimi bölgelere nazaran iyi durumda olduğu gözlenmektedir. Doğu Karadeniz Bölgesinde</w:t>
      </w:r>
      <w:r w:rsidDel="004D31B5">
        <w:rPr>
          <w:rFonts w:ascii="Times New Roman" w:hAnsi="Times New Roman"/>
          <w:sz w:val="24"/>
          <w:szCs w:val="24"/>
        </w:rPr>
        <w:t xml:space="preserve"> </w:t>
      </w:r>
      <w:r>
        <w:rPr>
          <w:rFonts w:ascii="Times New Roman" w:hAnsi="Times New Roman"/>
          <w:sz w:val="24"/>
          <w:szCs w:val="24"/>
        </w:rPr>
        <w:t xml:space="preserve">hayvancılığın en önemli sorununu yem maliyetlerinin yüksekliği oluşturmaktadır. Bölge </w:t>
      </w:r>
      <w:r>
        <w:rPr>
          <w:rFonts w:ascii="Times New Roman" w:hAnsi="Times New Roman"/>
          <w:sz w:val="24"/>
          <w:szCs w:val="24"/>
        </w:rPr>
        <w:lastRenderedPageBreak/>
        <w:t xml:space="preserve">genelinde yem bitkisi yetiştiriciliğinde yaşanan kısıtlılık, uygun silaj tekniklerinin geliştirilememesi, zengin otlak alanlarının bulunduğu yaylalarda kış mevsiminin uzun sürmesi gibi etmenler hayvancılığı doğrudan etkileyen sorun alanları olarak karşımıza çıkmaktadır. </w:t>
      </w:r>
    </w:p>
    <w:p w14:paraId="5386026C" w14:textId="77777777" w:rsidR="00D31AC6" w:rsidRDefault="00D31AC6" w:rsidP="00D31AC6">
      <w:pPr>
        <w:pStyle w:val="ResimYazs"/>
        <w:keepNext/>
        <w:rPr>
          <w:rFonts w:ascii="Times New Roman" w:hAnsi="Times New Roman"/>
          <w:sz w:val="24"/>
          <w:szCs w:val="24"/>
        </w:rPr>
      </w:pPr>
    </w:p>
    <w:p w14:paraId="5717D701" w14:textId="77777777" w:rsidR="00D31AC6" w:rsidRPr="006A2515" w:rsidRDefault="00D31AC6" w:rsidP="00811E0D">
      <w:pPr>
        <w:pStyle w:val="ResimYazs"/>
        <w:keepNext/>
        <w:spacing w:after="0"/>
        <w:rPr>
          <w:rFonts w:ascii="Times New Roman" w:hAnsi="Times New Roman"/>
          <w:color w:val="auto"/>
          <w:sz w:val="24"/>
          <w:szCs w:val="24"/>
        </w:rPr>
      </w:pPr>
      <w:bookmarkStart w:id="45" w:name="_Toc407039034"/>
      <w:r w:rsidRPr="009A79C3">
        <w:rPr>
          <w:rFonts w:ascii="Times New Roman" w:hAnsi="Times New Roman"/>
          <w:color w:val="auto"/>
          <w:sz w:val="22"/>
          <w:szCs w:val="24"/>
        </w:rPr>
        <w:t xml:space="preserve">Tablo </w:t>
      </w:r>
      <w:r w:rsidRPr="009A79C3">
        <w:rPr>
          <w:rFonts w:ascii="Times New Roman" w:hAnsi="Times New Roman"/>
          <w:color w:val="auto"/>
          <w:sz w:val="22"/>
          <w:szCs w:val="24"/>
        </w:rPr>
        <w:fldChar w:fldCharType="begin"/>
      </w:r>
      <w:r w:rsidRPr="009A79C3">
        <w:rPr>
          <w:rFonts w:ascii="Times New Roman" w:hAnsi="Times New Roman"/>
          <w:color w:val="auto"/>
          <w:sz w:val="22"/>
          <w:szCs w:val="24"/>
        </w:rPr>
        <w:instrText xml:space="preserve"> SEQ Tablo \* ARABIC </w:instrText>
      </w:r>
      <w:r w:rsidRPr="009A79C3">
        <w:rPr>
          <w:rFonts w:ascii="Times New Roman" w:hAnsi="Times New Roman"/>
          <w:color w:val="auto"/>
          <w:sz w:val="22"/>
          <w:szCs w:val="24"/>
        </w:rPr>
        <w:fldChar w:fldCharType="separate"/>
      </w:r>
      <w:r w:rsidR="00210683">
        <w:rPr>
          <w:rFonts w:ascii="Times New Roman" w:hAnsi="Times New Roman"/>
          <w:noProof/>
          <w:color w:val="auto"/>
          <w:sz w:val="22"/>
          <w:szCs w:val="24"/>
        </w:rPr>
        <w:t>10</w:t>
      </w:r>
      <w:r w:rsidRPr="009A79C3">
        <w:rPr>
          <w:rFonts w:ascii="Times New Roman" w:hAnsi="Times New Roman"/>
          <w:color w:val="auto"/>
          <w:sz w:val="22"/>
          <w:szCs w:val="24"/>
        </w:rPr>
        <w:fldChar w:fldCharType="end"/>
      </w:r>
      <w:r w:rsidRPr="009A79C3">
        <w:rPr>
          <w:rFonts w:ascii="Times New Roman" w:hAnsi="Times New Roman"/>
          <w:color w:val="auto"/>
          <w:sz w:val="22"/>
          <w:szCs w:val="24"/>
        </w:rPr>
        <w:t>: DOKAP Bölgesi Canlı Hayvan ve Hayvansal Ürünler Değerleri</w:t>
      </w:r>
      <w:bookmarkEnd w:id="45"/>
    </w:p>
    <w:tbl>
      <w:tblPr>
        <w:tblW w:w="4134" w:type="pct"/>
        <w:tblCellMar>
          <w:left w:w="0" w:type="dxa"/>
          <w:right w:w="0" w:type="dxa"/>
        </w:tblCellMar>
        <w:tblLook w:val="04E0" w:firstRow="1" w:lastRow="1" w:firstColumn="1" w:lastColumn="0" w:noHBand="0" w:noVBand="1"/>
      </w:tblPr>
      <w:tblGrid>
        <w:gridCol w:w="2486"/>
        <w:gridCol w:w="2503"/>
        <w:gridCol w:w="2502"/>
      </w:tblGrid>
      <w:tr w:rsidR="00D31AC6" w:rsidRPr="00635431" w14:paraId="5C132E2F" w14:textId="77777777" w:rsidTr="00775BB4">
        <w:trPr>
          <w:trHeight w:val="433"/>
        </w:trPr>
        <w:tc>
          <w:tcPr>
            <w:tcW w:w="1659" w:type="pct"/>
            <w:tcBorders>
              <w:top w:val="single" w:sz="4" w:space="0" w:color="auto"/>
              <w:left w:val="single" w:sz="4" w:space="0" w:color="auto"/>
              <w:bottom w:val="single" w:sz="4" w:space="0" w:color="auto"/>
              <w:right w:val="single" w:sz="4" w:space="0" w:color="auto"/>
            </w:tcBorders>
            <w:shd w:val="clear" w:color="auto" w:fill="D99594"/>
            <w:tcMar>
              <w:top w:w="15" w:type="dxa"/>
              <w:left w:w="15" w:type="dxa"/>
              <w:bottom w:w="0" w:type="dxa"/>
              <w:right w:w="15" w:type="dxa"/>
            </w:tcMar>
            <w:vAlign w:val="center"/>
            <w:hideMark/>
          </w:tcPr>
          <w:p w14:paraId="48A01F2C" w14:textId="77777777" w:rsidR="00D31AC6" w:rsidRPr="006577B2" w:rsidRDefault="00D31AC6" w:rsidP="00811E0D">
            <w:pPr>
              <w:spacing w:after="0" w:line="240" w:lineRule="auto"/>
              <w:jc w:val="center"/>
              <w:textAlignment w:val="center"/>
              <w:rPr>
                <w:rFonts w:ascii="Times New Roman" w:hAnsi="Times New Roman"/>
                <w:sz w:val="20"/>
                <w:szCs w:val="20"/>
              </w:rPr>
            </w:pPr>
            <w:r w:rsidRPr="006577B2">
              <w:rPr>
                <w:rFonts w:ascii="Times New Roman" w:hAnsi="Times New Roman"/>
                <w:b/>
                <w:bCs/>
                <w:color w:val="FFFFFF"/>
                <w:kern w:val="24"/>
                <w:sz w:val="20"/>
                <w:szCs w:val="20"/>
              </w:rPr>
              <w:t xml:space="preserve">İl Adı </w:t>
            </w:r>
          </w:p>
        </w:tc>
        <w:tc>
          <w:tcPr>
            <w:tcW w:w="1671" w:type="pct"/>
            <w:tcBorders>
              <w:top w:val="single" w:sz="4" w:space="0" w:color="auto"/>
              <w:left w:val="single" w:sz="4" w:space="0" w:color="auto"/>
              <w:bottom w:val="single" w:sz="4" w:space="0" w:color="auto"/>
              <w:right w:val="single" w:sz="4" w:space="0" w:color="FFFFFF"/>
            </w:tcBorders>
            <w:shd w:val="clear" w:color="auto" w:fill="D99594"/>
            <w:tcMar>
              <w:top w:w="15" w:type="dxa"/>
              <w:left w:w="15" w:type="dxa"/>
              <w:bottom w:w="0" w:type="dxa"/>
              <w:right w:w="15" w:type="dxa"/>
            </w:tcMar>
            <w:vAlign w:val="center"/>
            <w:hideMark/>
          </w:tcPr>
          <w:p w14:paraId="41D8C4B5" w14:textId="77777777" w:rsidR="00D31AC6" w:rsidRPr="006577B2" w:rsidRDefault="00D31AC6" w:rsidP="00811E0D">
            <w:pPr>
              <w:spacing w:after="0" w:line="240" w:lineRule="auto"/>
              <w:jc w:val="center"/>
              <w:textAlignment w:val="center"/>
              <w:rPr>
                <w:rFonts w:ascii="Times New Roman" w:hAnsi="Times New Roman"/>
                <w:sz w:val="20"/>
                <w:szCs w:val="20"/>
              </w:rPr>
            </w:pPr>
            <w:r w:rsidRPr="006577B2">
              <w:rPr>
                <w:rFonts w:ascii="Times New Roman" w:hAnsi="Times New Roman"/>
                <w:b/>
                <w:bCs/>
                <w:color w:val="FFFFFF"/>
                <w:kern w:val="24"/>
                <w:sz w:val="20"/>
                <w:szCs w:val="20"/>
              </w:rPr>
              <w:t xml:space="preserve">Canlı hayvanlar </w:t>
            </w:r>
          </w:p>
          <w:p w14:paraId="33FF38E8" w14:textId="77777777" w:rsidR="00D31AC6" w:rsidRPr="006577B2" w:rsidRDefault="00D31AC6" w:rsidP="00811E0D">
            <w:pPr>
              <w:spacing w:after="0" w:line="240" w:lineRule="auto"/>
              <w:jc w:val="center"/>
              <w:textAlignment w:val="center"/>
              <w:rPr>
                <w:rFonts w:ascii="Times New Roman" w:hAnsi="Times New Roman"/>
                <w:sz w:val="20"/>
                <w:szCs w:val="20"/>
              </w:rPr>
            </w:pPr>
            <w:r w:rsidRPr="006577B2">
              <w:rPr>
                <w:rFonts w:ascii="Times New Roman" w:hAnsi="Times New Roman"/>
                <w:b/>
                <w:bCs/>
                <w:color w:val="FFFFFF"/>
                <w:kern w:val="24"/>
                <w:sz w:val="20"/>
                <w:szCs w:val="20"/>
              </w:rPr>
              <w:t xml:space="preserve">değeri (1000 TL) </w:t>
            </w:r>
          </w:p>
        </w:tc>
        <w:tc>
          <w:tcPr>
            <w:tcW w:w="1670" w:type="pct"/>
            <w:tcBorders>
              <w:top w:val="single" w:sz="4" w:space="0" w:color="auto"/>
              <w:left w:val="single" w:sz="4" w:space="0" w:color="FFFFFF"/>
              <w:bottom w:val="single" w:sz="4" w:space="0" w:color="auto"/>
              <w:right w:val="single" w:sz="4" w:space="0" w:color="auto"/>
            </w:tcBorders>
            <w:shd w:val="clear" w:color="auto" w:fill="D99594"/>
            <w:tcMar>
              <w:top w:w="15" w:type="dxa"/>
              <w:left w:w="15" w:type="dxa"/>
              <w:bottom w:w="0" w:type="dxa"/>
              <w:right w:w="15" w:type="dxa"/>
            </w:tcMar>
            <w:vAlign w:val="center"/>
            <w:hideMark/>
          </w:tcPr>
          <w:p w14:paraId="6136FE5C" w14:textId="77777777" w:rsidR="00D31AC6" w:rsidRPr="006577B2" w:rsidRDefault="00D31AC6" w:rsidP="00811E0D">
            <w:pPr>
              <w:spacing w:after="0" w:line="240" w:lineRule="auto"/>
              <w:jc w:val="center"/>
              <w:textAlignment w:val="center"/>
              <w:rPr>
                <w:rFonts w:ascii="Times New Roman" w:hAnsi="Times New Roman"/>
                <w:sz w:val="20"/>
                <w:szCs w:val="20"/>
              </w:rPr>
            </w:pPr>
            <w:r w:rsidRPr="006577B2">
              <w:rPr>
                <w:rFonts w:ascii="Times New Roman" w:hAnsi="Times New Roman"/>
                <w:b/>
                <w:bCs/>
                <w:color w:val="FFFFFF"/>
                <w:kern w:val="24"/>
                <w:sz w:val="20"/>
                <w:szCs w:val="20"/>
              </w:rPr>
              <w:t xml:space="preserve">Hayvansal ürünler </w:t>
            </w:r>
          </w:p>
          <w:p w14:paraId="15C906B6" w14:textId="77777777" w:rsidR="00D31AC6" w:rsidRPr="006577B2" w:rsidRDefault="00D31AC6" w:rsidP="00811E0D">
            <w:pPr>
              <w:spacing w:after="0" w:line="240" w:lineRule="auto"/>
              <w:jc w:val="center"/>
              <w:textAlignment w:val="center"/>
              <w:rPr>
                <w:rFonts w:ascii="Times New Roman" w:hAnsi="Times New Roman"/>
                <w:sz w:val="20"/>
                <w:szCs w:val="20"/>
              </w:rPr>
            </w:pPr>
            <w:r w:rsidRPr="006577B2">
              <w:rPr>
                <w:rFonts w:ascii="Times New Roman" w:hAnsi="Times New Roman"/>
                <w:b/>
                <w:bCs/>
                <w:color w:val="FFFFFF"/>
                <w:kern w:val="24"/>
                <w:sz w:val="20"/>
                <w:szCs w:val="20"/>
              </w:rPr>
              <w:t xml:space="preserve">değeri (1000 TL) </w:t>
            </w:r>
          </w:p>
        </w:tc>
      </w:tr>
      <w:tr w:rsidR="00D31AC6" w:rsidRPr="00635431" w14:paraId="472FD243" w14:textId="77777777" w:rsidTr="00493DDF">
        <w:trPr>
          <w:trHeight w:val="284"/>
        </w:trPr>
        <w:tc>
          <w:tcPr>
            <w:tcW w:w="1659" w:type="pct"/>
            <w:tcBorders>
              <w:top w:val="single" w:sz="4" w:space="0" w:color="auto"/>
              <w:left w:val="single" w:sz="4" w:space="0" w:color="auto"/>
              <w:bottom w:val="nil"/>
              <w:right w:val="single" w:sz="4" w:space="0" w:color="auto"/>
            </w:tcBorders>
            <w:shd w:val="clear" w:color="auto" w:fill="D99594"/>
            <w:tcMar>
              <w:top w:w="15" w:type="dxa"/>
              <w:left w:w="15" w:type="dxa"/>
              <w:bottom w:w="0" w:type="dxa"/>
              <w:right w:w="15" w:type="dxa"/>
            </w:tcMar>
            <w:hideMark/>
          </w:tcPr>
          <w:p w14:paraId="66DFB882" w14:textId="77777777" w:rsidR="00D31AC6" w:rsidRPr="006577B2" w:rsidRDefault="00D31AC6" w:rsidP="00811E0D">
            <w:pPr>
              <w:spacing w:after="0" w:line="240" w:lineRule="auto"/>
              <w:textAlignment w:val="top"/>
              <w:rPr>
                <w:rFonts w:ascii="Times New Roman" w:hAnsi="Times New Roman"/>
                <w:sz w:val="20"/>
                <w:szCs w:val="20"/>
              </w:rPr>
            </w:pPr>
            <w:r w:rsidRPr="006577B2">
              <w:rPr>
                <w:rFonts w:ascii="Times New Roman" w:hAnsi="Times New Roman"/>
                <w:b/>
                <w:bCs/>
                <w:color w:val="FFFFFF"/>
                <w:kern w:val="24"/>
                <w:sz w:val="20"/>
                <w:szCs w:val="20"/>
              </w:rPr>
              <w:t xml:space="preserve">Artvin </w:t>
            </w:r>
          </w:p>
        </w:tc>
        <w:tc>
          <w:tcPr>
            <w:tcW w:w="1671" w:type="pct"/>
            <w:tcBorders>
              <w:top w:val="single" w:sz="4" w:space="0" w:color="auto"/>
              <w:left w:val="single" w:sz="4" w:space="0" w:color="auto"/>
              <w:bottom w:val="nil"/>
              <w:right w:val="nil"/>
            </w:tcBorders>
            <w:shd w:val="clear" w:color="auto" w:fill="F2DBDB"/>
            <w:tcMar>
              <w:top w:w="15" w:type="dxa"/>
              <w:left w:w="15" w:type="dxa"/>
              <w:bottom w:w="0" w:type="dxa"/>
              <w:right w:w="15" w:type="dxa"/>
            </w:tcMar>
            <w:vAlign w:val="center"/>
            <w:hideMark/>
          </w:tcPr>
          <w:p w14:paraId="2FB64199"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249.336</w:t>
            </w:r>
          </w:p>
        </w:tc>
        <w:tc>
          <w:tcPr>
            <w:tcW w:w="1670" w:type="pct"/>
            <w:tcBorders>
              <w:top w:val="single" w:sz="4" w:space="0" w:color="auto"/>
              <w:left w:val="nil"/>
              <w:bottom w:val="nil"/>
              <w:right w:val="single" w:sz="4" w:space="0" w:color="auto"/>
            </w:tcBorders>
            <w:shd w:val="clear" w:color="auto" w:fill="F2DBDB"/>
            <w:tcMar>
              <w:top w:w="15" w:type="dxa"/>
              <w:left w:w="15" w:type="dxa"/>
              <w:bottom w:w="0" w:type="dxa"/>
              <w:right w:w="15" w:type="dxa"/>
            </w:tcMar>
            <w:vAlign w:val="center"/>
            <w:hideMark/>
          </w:tcPr>
          <w:p w14:paraId="7DFF5369"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176.468</w:t>
            </w:r>
          </w:p>
        </w:tc>
      </w:tr>
      <w:tr w:rsidR="00D31AC6" w:rsidRPr="00635431" w14:paraId="0E92396F" w14:textId="77777777" w:rsidTr="00811E0D">
        <w:trPr>
          <w:trHeight w:val="284"/>
        </w:trPr>
        <w:tc>
          <w:tcPr>
            <w:tcW w:w="1659" w:type="pct"/>
            <w:tcBorders>
              <w:top w:val="nil"/>
              <w:left w:val="single" w:sz="4" w:space="0" w:color="auto"/>
              <w:bottom w:val="nil"/>
              <w:right w:val="single" w:sz="4" w:space="0" w:color="auto"/>
            </w:tcBorders>
            <w:shd w:val="clear" w:color="auto" w:fill="D99594"/>
            <w:tcMar>
              <w:top w:w="15" w:type="dxa"/>
              <w:left w:w="15" w:type="dxa"/>
              <w:bottom w:w="0" w:type="dxa"/>
              <w:right w:w="15" w:type="dxa"/>
            </w:tcMar>
            <w:hideMark/>
          </w:tcPr>
          <w:p w14:paraId="10A23C91" w14:textId="77777777" w:rsidR="00D31AC6" w:rsidRPr="006577B2" w:rsidRDefault="00D31AC6" w:rsidP="00811E0D">
            <w:pPr>
              <w:spacing w:after="0" w:line="240" w:lineRule="auto"/>
              <w:textAlignment w:val="top"/>
              <w:rPr>
                <w:rFonts w:ascii="Times New Roman" w:hAnsi="Times New Roman"/>
                <w:sz w:val="20"/>
                <w:szCs w:val="20"/>
              </w:rPr>
            </w:pPr>
            <w:r w:rsidRPr="006577B2">
              <w:rPr>
                <w:rFonts w:ascii="Times New Roman" w:hAnsi="Times New Roman"/>
                <w:b/>
                <w:bCs/>
                <w:color w:val="FFFFFF"/>
                <w:kern w:val="24"/>
                <w:sz w:val="20"/>
                <w:szCs w:val="20"/>
              </w:rPr>
              <w:t xml:space="preserve">Bayburt </w:t>
            </w:r>
          </w:p>
        </w:tc>
        <w:tc>
          <w:tcPr>
            <w:tcW w:w="1671" w:type="pct"/>
            <w:tcBorders>
              <w:top w:val="nil"/>
              <w:left w:val="single" w:sz="4" w:space="0" w:color="auto"/>
              <w:bottom w:val="nil"/>
              <w:right w:val="nil"/>
            </w:tcBorders>
            <w:shd w:val="clear" w:color="auto" w:fill="FFFFFF"/>
            <w:tcMar>
              <w:top w:w="15" w:type="dxa"/>
              <w:left w:w="15" w:type="dxa"/>
              <w:bottom w:w="0" w:type="dxa"/>
              <w:right w:w="15" w:type="dxa"/>
            </w:tcMar>
            <w:vAlign w:val="center"/>
            <w:hideMark/>
          </w:tcPr>
          <w:p w14:paraId="3AFA538E"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334.751</w:t>
            </w:r>
          </w:p>
        </w:tc>
        <w:tc>
          <w:tcPr>
            <w:tcW w:w="1670" w:type="pct"/>
            <w:tcBorders>
              <w:top w:val="nil"/>
              <w:left w:val="nil"/>
              <w:bottom w:val="nil"/>
              <w:right w:val="single" w:sz="4" w:space="0" w:color="auto"/>
            </w:tcBorders>
            <w:shd w:val="clear" w:color="auto" w:fill="FFFFFF"/>
            <w:tcMar>
              <w:top w:w="15" w:type="dxa"/>
              <w:left w:w="15" w:type="dxa"/>
              <w:bottom w:w="0" w:type="dxa"/>
              <w:right w:w="15" w:type="dxa"/>
            </w:tcMar>
            <w:vAlign w:val="center"/>
            <w:hideMark/>
          </w:tcPr>
          <w:p w14:paraId="30643000"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140.616</w:t>
            </w:r>
          </w:p>
        </w:tc>
      </w:tr>
      <w:tr w:rsidR="00D31AC6" w:rsidRPr="00635431" w14:paraId="043FDA6B" w14:textId="77777777" w:rsidTr="00811E0D">
        <w:trPr>
          <w:trHeight w:val="284"/>
        </w:trPr>
        <w:tc>
          <w:tcPr>
            <w:tcW w:w="1659" w:type="pct"/>
            <w:tcBorders>
              <w:top w:val="nil"/>
              <w:left w:val="single" w:sz="4" w:space="0" w:color="auto"/>
              <w:bottom w:val="nil"/>
              <w:right w:val="single" w:sz="4" w:space="0" w:color="auto"/>
            </w:tcBorders>
            <w:shd w:val="clear" w:color="auto" w:fill="D99594"/>
            <w:tcMar>
              <w:top w:w="15" w:type="dxa"/>
              <w:left w:w="15" w:type="dxa"/>
              <w:bottom w:w="0" w:type="dxa"/>
              <w:right w:w="15" w:type="dxa"/>
            </w:tcMar>
            <w:hideMark/>
          </w:tcPr>
          <w:p w14:paraId="1AB20B1A" w14:textId="77777777" w:rsidR="00D31AC6" w:rsidRPr="006577B2" w:rsidRDefault="00D31AC6" w:rsidP="00811E0D">
            <w:pPr>
              <w:spacing w:after="0" w:line="240" w:lineRule="auto"/>
              <w:textAlignment w:val="top"/>
              <w:rPr>
                <w:rFonts w:ascii="Times New Roman" w:hAnsi="Times New Roman"/>
                <w:sz w:val="20"/>
                <w:szCs w:val="20"/>
              </w:rPr>
            </w:pPr>
            <w:r w:rsidRPr="006577B2">
              <w:rPr>
                <w:rFonts w:ascii="Times New Roman" w:hAnsi="Times New Roman"/>
                <w:b/>
                <w:bCs/>
                <w:color w:val="FFFFFF"/>
                <w:kern w:val="24"/>
                <w:sz w:val="20"/>
                <w:szCs w:val="20"/>
              </w:rPr>
              <w:t xml:space="preserve">Giresun </w:t>
            </w:r>
          </w:p>
        </w:tc>
        <w:tc>
          <w:tcPr>
            <w:tcW w:w="1671" w:type="pct"/>
            <w:tcBorders>
              <w:top w:val="nil"/>
              <w:left w:val="single" w:sz="4" w:space="0" w:color="auto"/>
              <w:bottom w:val="nil"/>
              <w:right w:val="nil"/>
            </w:tcBorders>
            <w:shd w:val="clear" w:color="auto" w:fill="F2DBDB"/>
            <w:tcMar>
              <w:top w:w="15" w:type="dxa"/>
              <w:left w:w="15" w:type="dxa"/>
              <w:bottom w:w="0" w:type="dxa"/>
              <w:right w:w="15" w:type="dxa"/>
            </w:tcMar>
            <w:vAlign w:val="center"/>
            <w:hideMark/>
          </w:tcPr>
          <w:p w14:paraId="3B60ABA1"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260.691</w:t>
            </w:r>
          </w:p>
        </w:tc>
        <w:tc>
          <w:tcPr>
            <w:tcW w:w="1670" w:type="pct"/>
            <w:tcBorders>
              <w:top w:val="nil"/>
              <w:left w:val="nil"/>
              <w:bottom w:val="nil"/>
              <w:right w:val="single" w:sz="4" w:space="0" w:color="auto"/>
            </w:tcBorders>
            <w:shd w:val="clear" w:color="auto" w:fill="F2DBDB"/>
            <w:tcMar>
              <w:top w:w="15" w:type="dxa"/>
              <w:left w:w="15" w:type="dxa"/>
              <w:bottom w:w="0" w:type="dxa"/>
              <w:right w:w="15" w:type="dxa"/>
            </w:tcMar>
            <w:vAlign w:val="center"/>
            <w:hideMark/>
          </w:tcPr>
          <w:p w14:paraId="06A50866"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158.545</w:t>
            </w:r>
          </w:p>
        </w:tc>
      </w:tr>
      <w:tr w:rsidR="00D31AC6" w:rsidRPr="00635431" w14:paraId="639F06EA" w14:textId="77777777" w:rsidTr="00811E0D">
        <w:trPr>
          <w:trHeight w:val="284"/>
        </w:trPr>
        <w:tc>
          <w:tcPr>
            <w:tcW w:w="1659" w:type="pct"/>
            <w:tcBorders>
              <w:top w:val="nil"/>
              <w:left w:val="single" w:sz="4" w:space="0" w:color="auto"/>
              <w:bottom w:val="nil"/>
              <w:right w:val="single" w:sz="4" w:space="0" w:color="auto"/>
            </w:tcBorders>
            <w:shd w:val="clear" w:color="auto" w:fill="D99594"/>
            <w:tcMar>
              <w:top w:w="15" w:type="dxa"/>
              <w:left w:w="15" w:type="dxa"/>
              <w:bottom w:w="0" w:type="dxa"/>
              <w:right w:w="15" w:type="dxa"/>
            </w:tcMar>
            <w:hideMark/>
          </w:tcPr>
          <w:p w14:paraId="20AAF88A" w14:textId="77777777" w:rsidR="00D31AC6" w:rsidRPr="006577B2" w:rsidRDefault="00D31AC6" w:rsidP="00811E0D">
            <w:pPr>
              <w:spacing w:after="0" w:line="240" w:lineRule="auto"/>
              <w:textAlignment w:val="top"/>
              <w:rPr>
                <w:rFonts w:ascii="Times New Roman" w:hAnsi="Times New Roman"/>
                <w:sz w:val="20"/>
                <w:szCs w:val="20"/>
              </w:rPr>
            </w:pPr>
            <w:r w:rsidRPr="006577B2">
              <w:rPr>
                <w:rFonts w:ascii="Times New Roman" w:hAnsi="Times New Roman"/>
                <w:b/>
                <w:bCs/>
                <w:color w:val="FFFFFF"/>
                <w:kern w:val="24"/>
                <w:sz w:val="20"/>
                <w:szCs w:val="20"/>
              </w:rPr>
              <w:t xml:space="preserve">Gümüşhane </w:t>
            </w:r>
          </w:p>
        </w:tc>
        <w:tc>
          <w:tcPr>
            <w:tcW w:w="1671" w:type="pct"/>
            <w:tcBorders>
              <w:top w:val="nil"/>
              <w:left w:val="single" w:sz="4" w:space="0" w:color="auto"/>
              <w:bottom w:val="nil"/>
              <w:right w:val="nil"/>
            </w:tcBorders>
            <w:shd w:val="clear" w:color="auto" w:fill="FFFFFF"/>
            <w:tcMar>
              <w:top w:w="15" w:type="dxa"/>
              <w:left w:w="15" w:type="dxa"/>
              <w:bottom w:w="0" w:type="dxa"/>
              <w:right w:w="15" w:type="dxa"/>
            </w:tcMar>
            <w:vAlign w:val="center"/>
            <w:hideMark/>
          </w:tcPr>
          <w:p w14:paraId="5A0D8C6A"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249.026</w:t>
            </w:r>
          </w:p>
        </w:tc>
        <w:tc>
          <w:tcPr>
            <w:tcW w:w="1670" w:type="pct"/>
            <w:tcBorders>
              <w:top w:val="nil"/>
              <w:left w:val="nil"/>
              <w:bottom w:val="nil"/>
              <w:right w:val="single" w:sz="4" w:space="0" w:color="auto"/>
            </w:tcBorders>
            <w:shd w:val="clear" w:color="auto" w:fill="FFFFFF"/>
            <w:tcMar>
              <w:top w:w="15" w:type="dxa"/>
              <w:left w:w="15" w:type="dxa"/>
              <w:bottom w:w="0" w:type="dxa"/>
              <w:right w:w="15" w:type="dxa"/>
            </w:tcMar>
            <w:vAlign w:val="center"/>
            <w:hideMark/>
          </w:tcPr>
          <w:p w14:paraId="54D0A6E2"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103.910</w:t>
            </w:r>
          </w:p>
        </w:tc>
      </w:tr>
      <w:tr w:rsidR="00D31AC6" w:rsidRPr="00635431" w14:paraId="15570F40" w14:textId="77777777" w:rsidTr="00811E0D">
        <w:trPr>
          <w:trHeight w:val="284"/>
        </w:trPr>
        <w:tc>
          <w:tcPr>
            <w:tcW w:w="1659" w:type="pct"/>
            <w:tcBorders>
              <w:top w:val="nil"/>
              <w:left w:val="single" w:sz="4" w:space="0" w:color="auto"/>
              <w:bottom w:val="nil"/>
              <w:right w:val="single" w:sz="4" w:space="0" w:color="auto"/>
            </w:tcBorders>
            <w:shd w:val="clear" w:color="auto" w:fill="D99594"/>
            <w:tcMar>
              <w:top w:w="15" w:type="dxa"/>
              <w:left w:w="15" w:type="dxa"/>
              <w:bottom w:w="0" w:type="dxa"/>
              <w:right w:w="15" w:type="dxa"/>
            </w:tcMar>
            <w:hideMark/>
          </w:tcPr>
          <w:p w14:paraId="66D91E8A" w14:textId="77777777" w:rsidR="00D31AC6" w:rsidRPr="006577B2" w:rsidRDefault="00D31AC6" w:rsidP="00346954">
            <w:pPr>
              <w:spacing w:after="0" w:line="240" w:lineRule="auto"/>
              <w:textAlignment w:val="top"/>
              <w:rPr>
                <w:rFonts w:ascii="Times New Roman" w:hAnsi="Times New Roman"/>
                <w:sz w:val="20"/>
                <w:szCs w:val="20"/>
              </w:rPr>
            </w:pPr>
            <w:r w:rsidRPr="006577B2">
              <w:rPr>
                <w:rFonts w:ascii="Times New Roman" w:hAnsi="Times New Roman"/>
                <w:b/>
                <w:bCs/>
                <w:color w:val="FFFFFF"/>
                <w:kern w:val="24"/>
                <w:sz w:val="20"/>
                <w:szCs w:val="20"/>
              </w:rPr>
              <w:t xml:space="preserve">Ordu </w:t>
            </w:r>
          </w:p>
        </w:tc>
        <w:tc>
          <w:tcPr>
            <w:tcW w:w="1671" w:type="pct"/>
            <w:tcBorders>
              <w:top w:val="nil"/>
              <w:left w:val="single" w:sz="4" w:space="0" w:color="auto"/>
              <w:bottom w:val="nil"/>
              <w:right w:val="nil"/>
            </w:tcBorders>
            <w:shd w:val="clear" w:color="auto" w:fill="F2DBDB"/>
            <w:tcMar>
              <w:top w:w="15" w:type="dxa"/>
              <w:left w:w="15" w:type="dxa"/>
              <w:bottom w:w="0" w:type="dxa"/>
              <w:right w:w="15" w:type="dxa"/>
            </w:tcMar>
            <w:vAlign w:val="center"/>
            <w:hideMark/>
          </w:tcPr>
          <w:p w14:paraId="327584AD"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557.683</w:t>
            </w:r>
          </w:p>
        </w:tc>
        <w:tc>
          <w:tcPr>
            <w:tcW w:w="1670" w:type="pct"/>
            <w:tcBorders>
              <w:top w:val="nil"/>
              <w:left w:val="nil"/>
              <w:bottom w:val="nil"/>
              <w:right w:val="single" w:sz="4" w:space="0" w:color="auto"/>
            </w:tcBorders>
            <w:shd w:val="clear" w:color="auto" w:fill="F2DBDB"/>
            <w:tcMar>
              <w:top w:w="15" w:type="dxa"/>
              <w:left w:w="15" w:type="dxa"/>
              <w:bottom w:w="0" w:type="dxa"/>
              <w:right w:w="15" w:type="dxa"/>
            </w:tcMar>
            <w:vAlign w:val="center"/>
            <w:hideMark/>
          </w:tcPr>
          <w:p w14:paraId="616FB3F1"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379.849</w:t>
            </w:r>
          </w:p>
        </w:tc>
      </w:tr>
      <w:tr w:rsidR="00D31AC6" w:rsidRPr="00635431" w14:paraId="3E918470" w14:textId="77777777" w:rsidTr="00811E0D">
        <w:trPr>
          <w:trHeight w:val="284"/>
        </w:trPr>
        <w:tc>
          <w:tcPr>
            <w:tcW w:w="1659" w:type="pct"/>
            <w:tcBorders>
              <w:top w:val="nil"/>
              <w:left w:val="single" w:sz="4" w:space="0" w:color="auto"/>
              <w:bottom w:val="nil"/>
              <w:right w:val="single" w:sz="4" w:space="0" w:color="auto"/>
            </w:tcBorders>
            <w:shd w:val="clear" w:color="auto" w:fill="D99594"/>
            <w:tcMar>
              <w:top w:w="15" w:type="dxa"/>
              <w:left w:w="15" w:type="dxa"/>
              <w:bottom w:w="0" w:type="dxa"/>
              <w:right w:w="15" w:type="dxa"/>
            </w:tcMar>
            <w:hideMark/>
          </w:tcPr>
          <w:p w14:paraId="47F0D6E7" w14:textId="77777777" w:rsidR="00D31AC6" w:rsidRPr="006577B2" w:rsidRDefault="00D31AC6" w:rsidP="00346954">
            <w:pPr>
              <w:spacing w:after="0" w:line="240" w:lineRule="auto"/>
              <w:textAlignment w:val="top"/>
              <w:rPr>
                <w:rFonts w:ascii="Times New Roman" w:hAnsi="Times New Roman"/>
                <w:sz w:val="20"/>
                <w:szCs w:val="20"/>
              </w:rPr>
            </w:pPr>
            <w:r w:rsidRPr="006577B2">
              <w:rPr>
                <w:rFonts w:ascii="Times New Roman" w:hAnsi="Times New Roman"/>
                <w:b/>
                <w:bCs/>
                <w:color w:val="FFFFFF"/>
                <w:kern w:val="24"/>
                <w:sz w:val="20"/>
                <w:szCs w:val="20"/>
              </w:rPr>
              <w:t xml:space="preserve">Rize </w:t>
            </w:r>
          </w:p>
        </w:tc>
        <w:tc>
          <w:tcPr>
            <w:tcW w:w="1671" w:type="pct"/>
            <w:tcBorders>
              <w:top w:val="nil"/>
              <w:left w:val="single" w:sz="4" w:space="0" w:color="auto"/>
              <w:bottom w:val="nil"/>
              <w:right w:val="nil"/>
            </w:tcBorders>
            <w:shd w:val="clear" w:color="auto" w:fill="FFFFFF"/>
            <w:tcMar>
              <w:top w:w="15" w:type="dxa"/>
              <w:left w:w="15" w:type="dxa"/>
              <w:bottom w:w="0" w:type="dxa"/>
              <w:right w:w="15" w:type="dxa"/>
            </w:tcMar>
            <w:vAlign w:val="center"/>
            <w:hideMark/>
          </w:tcPr>
          <w:p w14:paraId="7D712EC9"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79.963</w:t>
            </w:r>
          </w:p>
        </w:tc>
        <w:tc>
          <w:tcPr>
            <w:tcW w:w="1670" w:type="pct"/>
            <w:tcBorders>
              <w:top w:val="nil"/>
              <w:left w:val="nil"/>
              <w:bottom w:val="nil"/>
              <w:right w:val="single" w:sz="4" w:space="0" w:color="auto"/>
            </w:tcBorders>
            <w:shd w:val="clear" w:color="auto" w:fill="FFFFFF"/>
            <w:tcMar>
              <w:top w:w="15" w:type="dxa"/>
              <w:left w:w="15" w:type="dxa"/>
              <w:bottom w:w="0" w:type="dxa"/>
              <w:right w:w="15" w:type="dxa"/>
            </w:tcMar>
            <w:vAlign w:val="center"/>
            <w:hideMark/>
          </w:tcPr>
          <w:p w14:paraId="7A1CD12C"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87.659</w:t>
            </w:r>
          </w:p>
        </w:tc>
      </w:tr>
      <w:tr w:rsidR="00D31AC6" w:rsidRPr="00635431" w14:paraId="40BC4166" w14:textId="77777777" w:rsidTr="00811E0D">
        <w:trPr>
          <w:trHeight w:val="284"/>
        </w:trPr>
        <w:tc>
          <w:tcPr>
            <w:tcW w:w="1659" w:type="pct"/>
            <w:tcBorders>
              <w:top w:val="nil"/>
              <w:left w:val="single" w:sz="4" w:space="0" w:color="auto"/>
              <w:bottom w:val="nil"/>
              <w:right w:val="single" w:sz="4" w:space="0" w:color="auto"/>
            </w:tcBorders>
            <w:shd w:val="clear" w:color="auto" w:fill="D99594"/>
            <w:tcMar>
              <w:top w:w="15" w:type="dxa"/>
              <w:left w:w="15" w:type="dxa"/>
              <w:bottom w:w="0" w:type="dxa"/>
              <w:right w:w="15" w:type="dxa"/>
            </w:tcMar>
            <w:hideMark/>
          </w:tcPr>
          <w:p w14:paraId="6F92957A" w14:textId="77777777" w:rsidR="00D31AC6" w:rsidRPr="006577B2" w:rsidRDefault="00D31AC6" w:rsidP="00346954">
            <w:pPr>
              <w:spacing w:after="0" w:line="240" w:lineRule="auto"/>
              <w:textAlignment w:val="top"/>
              <w:rPr>
                <w:rFonts w:ascii="Times New Roman" w:hAnsi="Times New Roman"/>
                <w:sz w:val="20"/>
                <w:szCs w:val="20"/>
              </w:rPr>
            </w:pPr>
            <w:r w:rsidRPr="006577B2">
              <w:rPr>
                <w:rFonts w:ascii="Times New Roman" w:hAnsi="Times New Roman"/>
                <w:b/>
                <w:bCs/>
                <w:color w:val="FFFFFF"/>
                <w:kern w:val="24"/>
                <w:sz w:val="20"/>
                <w:szCs w:val="20"/>
              </w:rPr>
              <w:t xml:space="preserve">Samsun </w:t>
            </w:r>
          </w:p>
        </w:tc>
        <w:tc>
          <w:tcPr>
            <w:tcW w:w="1671" w:type="pct"/>
            <w:tcBorders>
              <w:top w:val="nil"/>
              <w:left w:val="single" w:sz="4" w:space="0" w:color="auto"/>
              <w:bottom w:val="nil"/>
              <w:right w:val="nil"/>
            </w:tcBorders>
            <w:shd w:val="clear" w:color="auto" w:fill="F2DBDB"/>
            <w:tcMar>
              <w:top w:w="15" w:type="dxa"/>
              <w:left w:w="15" w:type="dxa"/>
              <w:bottom w:w="0" w:type="dxa"/>
              <w:right w:w="15" w:type="dxa"/>
            </w:tcMar>
            <w:vAlign w:val="center"/>
            <w:hideMark/>
          </w:tcPr>
          <w:p w14:paraId="657D4C86"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1.252.308</w:t>
            </w:r>
          </w:p>
        </w:tc>
        <w:tc>
          <w:tcPr>
            <w:tcW w:w="1670" w:type="pct"/>
            <w:tcBorders>
              <w:top w:val="nil"/>
              <w:left w:val="nil"/>
              <w:bottom w:val="nil"/>
              <w:right w:val="single" w:sz="4" w:space="0" w:color="auto"/>
            </w:tcBorders>
            <w:shd w:val="clear" w:color="auto" w:fill="F2DBDB"/>
            <w:tcMar>
              <w:top w:w="15" w:type="dxa"/>
              <w:left w:w="15" w:type="dxa"/>
              <w:bottom w:w="0" w:type="dxa"/>
              <w:right w:w="15" w:type="dxa"/>
            </w:tcMar>
            <w:vAlign w:val="center"/>
            <w:hideMark/>
          </w:tcPr>
          <w:p w14:paraId="12ED9D67"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375.513</w:t>
            </w:r>
          </w:p>
        </w:tc>
      </w:tr>
      <w:tr w:rsidR="00D31AC6" w:rsidRPr="00635431" w14:paraId="050EBAA3" w14:textId="77777777" w:rsidTr="00493DDF">
        <w:trPr>
          <w:trHeight w:val="284"/>
        </w:trPr>
        <w:tc>
          <w:tcPr>
            <w:tcW w:w="1659" w:type="pct"/>
            <w:tcBorders>
              <w:top w:val="nil"/>
              <w:left w:val="single" w:sz="4" w:space="0" w:color="auto"/>
              <w:bottom w:val="single" w:sz="4" w:space="0" w:color="auto"/>
              <w:right w:val="single" w:sz="4" w:space="0" w:color="auto"/>
            </w:tcBorders>
            <w:shd w:val="clear" w:color="auto" w:fill="D99594"/>
            <w:tcMar>
              <w:top w:w="15" w:type="dxa"/>
              <w:left w:w="15" w:type="dxa"/>
              <w:bottom w:w="0" w:type="dxa"/>
              <w:right w:w="15" w:type="dxa"/>
            </w:tcMar>
            <w:hideMark/>
          </w:tcPr>
          <w:p w14:paraId="1125BCC0" w14:textId="77777777" w:rsidR="00D31AC6" w:rsidRPr="006577B2" w:rsidRDefault="00D31AC6" w:rsidP="00346954">
            <w:pPr>
              <w:spacing w:after="0" w:line="240" w:lineRule="auto"/>
              <w:textAlignment w:val="top"/>
              <w:rPr>
                <w:rFonts w:ascii="Times New Roman" w:hAnsi="Times New Roman"/>
                <w:sz w:val="20"/>
                <w:szCs w:val="20"/>
              </w:rPr>
            </w:pPr>
            <w:r w:rsidRPr="006577B2">
              <w:rPr>
                <w:rFonts w:ascii="Times New Roman" w:hAnsi="Times New Roman"/>
                <w:b/>
                <w:bCs/>
                <w:color w:val="FFFFFF"/>
                <w:kern w:val="24"/>
                <w:sz w:val="20"/>
                <w:szCs w:val="20"/>
              </w:rPr>
              <w:t xml:space="preserve">Trabzon </w:t>
            </w:r>
          </w:p>
        </w:tc>
        <w:tc>
          <w:tcPr>
            <w:tcW w:w="1671" w:type="pct"/>
            <w:tcBorders>
              <w:top w:val="nil"/>
              <w:left w:val="single" w:sz="4" w:space="0" w:color="auto"/>
              <w:bottom w:val="single" w:sz="4" w:space="0" w:color="auto"/>
              <w:right w:val="nil"/>
            </w:tcBorders>
            <w:shd w:val="clear" w:color="auto" w:fill="FFFFFF"/>
            <w:tcMar>
              <w:top w:w="15" w:type="dxa"/>
              <w:left w:w="15" w:type="dxa"/>
              <w:bottom w:w="0" w:type="dxa"/>
              <w:right w:w="15" w:type="dxa"/>
            </w:tcMar>
            <w:vAlign w:val="center"/>
            <w:hideMark/>
          </w:tcPr>
          <w:p w14:paraId="6FC6CB4B"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406.379</w:t>
            </w:r>
          </w:p>
        </w:tc>
        <w:tc>
          <w:tcPr>
            <w:tcW w:w="1670"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871E944"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274.017</w:t>
            </w:r>
          </w:p>
        </w:tc>
      </w:tr>
      <w:tr w:rsidR="00D31AC6" w:rsidRPr="00635431" w14:paraId="3DCF0ECA" w14:textId="77777777" w:rsidTr="00493DDF">
        <w:trPr>
          <w:trHeight w:val="284"/>
        </w:trPr>
        <w:tc>
          <w:tcPr>
            <w:tcW w:w="1659" w:type="pct"/>
            <w:tcBorders>
              <w:top w:val="single" w:sz="4" w:space="0" w:color="auto"/>
              <w:left w:val="single" w:sz="4" w:space="0" w:color="auto"/>
              <w:bottom w:val="single" w:sz="4" w:space="0" w:color="auto"/>
              <w:right w:val="single" w:sz="4" w:space="0" w:color="auto"/>
            </w:tcBorders>
            <w:shd w:val="clear" w:color="auto" w:fill="D99594"/>
            <w:tcMar>
              <w:top w:w="15" w:type="dxa"/>
              <w:left w:w="15" w:type="dxa"/>
              <w:bottom w:w="0" w:type="dxa"/>
              <w:right w:w="15" w:type="dxa"/>
            </w:tcMar>
            <w:hideMark/>
          </w:tcPr>
          <w:p w14:paraId="211AA608" w14:textId="77777777" w:rsidR="00D31AC6" w:rsidRPr="006577B2" w:rsidRDefault="00D31AC6" w:rsidP="00346954">
            <w:pPr>
              <w:spacing w:after="0" w:line="240" w:lineRule="auto"/>
              <w:textAlignment w:val="top"/>
              <w:rPr>
                <w:rFonts w:ascii="Times New Roman" w:hAnsi="Times New Roman"/>
                <w:sz w:val="20"/>
                <w:szCs w:val="20"/>
              </w:rPr>
            </w:pPr>
            <w:r w:rsidRPr="006577B2">
              <w:rPr>
                <w:rFonts w:ascii="Times New Roman" w:hAnsi="Times New Roman"/>
                <w:b/>
                <w:bCs/>
                <w:color w:val="000000"/>
                <w:kern w:val="24"/>
                <w:sz w:val="20"/>
                <w:szCs w:val="20"/>
              </w:rPr>
              <w:t xml:space="preserve">DOKAP </w:t>
            </w:r>
            <w:r>
              <w:rPr>
                <w:rFonts w:ascii="Times New Roman" w:hAnsi="Times New Roman"/>
                <w:b/>
                <w:bCs/>
                <w:color w:val="000000"/>
                <w:kern w:val="24"/>
                <w:sz w:val="20"/>
                <w:szCs w:val="20"/>
              </w:rPr>
              <w:t>Bölgesi</w:t>
            </w:r>
          </w:p>
        </w:tc>
        <w:tc>
          <w:tcPr>
            <w:tcW w:w="1671" w:type="pct"/>
            <w:tcBorders>
              <w:top w:val="single" w:sz="4" w:space="0" w:color="auto"/>
              <w:left w:val="single" w:sz="4" w:space="0" w:color="auto"/>
              <w:bottom w:val="single" w:sz="4" w:space="0" w:color="auto"/>
              <w:right w:val="nil"/>
            </w:tcBorders>
            <w:shd w:val="clear" w:color="auto" w:fill="F2DBDB"/>
            <w:tcMar>
              <w:top w:w="15" w:type="dxa"/>
              <w:left w:w="15" w:type="dxa"/>
              <w:bottom w:w="0" w:type="dxa"/>
              <w:right w:w="15" w:type="dxa"/>
            </w:tcMar>
            <w:vAlign w:val="center"/>
            <w:hideMark/>
          </w:tcPr>
          <w:p w14:paraId="166037D5"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3.390.137</w:t>
            </w:r>
          </w:p>
        </w:tc>
        <w:tc>
          <w:tcPr>
            <w:tcW w:w="1670" w:type="pct"/>
            <w:tcBorders>
              <w:top w:val="single" w:sz="4" w:space="0" w:color="auto"/>
              <w:left w:val="nil"/>
              <w:bottom w:val="single" w:sz="4" w:space="0" w:color="auto"/>
              <w:right w:val="single" w:sz="4" w:space="0" w:color="auto"/>
            </w:tcBorders>
            <w:shd w:val="clear" w:color="auto" w:fill="F2DBDB"/>
            <w:tcMar>
              <w:top w:w="15" w:type="dxa"/>
              <w:left w:w="15" w:type="dxa"/>
              <w:bottom w:w="0" w:type="dxa"/>
              <w:right w:w="15" w:type="dxa"/>
            </w:tcMar>
            <w:vAlign w:val="center"/>
            <w:hideMark/>
          </w:tcPr>
          <w:p w14:paraId="044A9F54"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1.696.577</w:t>
            </w:r>
          </w:p>
        </w:tc>
      </w:tr>
      <w:tr w:rsidR="00D31AC6" w:rsidRPr="00635431" w14:paraId="726C4CEB" w14:textId="77777777" w:rsidTr="00493DDF">
        <w:trPr>
          <w:trHeight w:val="284"/>
        </w:trPr>
        <w:tc>
          <w:tcPr>
            <w:tcW w:w="1659" w:type="pct"/>
            <w:tcBorders>
              <w:top w:val="single" w:sz="4" w:space="0" w:color="auto"/>
              <w:left w:val="single" w:sz="4" w:space="0" w:color="auto"/>
              <w:bottom w:val="single" w:sz="4" w:space="0" w:color="auto"/>
              <w:right w:val="single" w:sz="4" w:space="0" w:color="auto"/>
            </w:tcBorders>
            <w:shd w:val="clear" w:color="auto" w:fill="D99594"/>
            <w:tcMar>
              <w:top w:w="15" w:type="dxa"/>
              <w:left w:w="15" w:type="dxa"/>
              <w:bottom w:w="0" w:type="dxa"/>
              <w:right w:w="15" w:type="dxa"/>
            </w:tcMar>
            <w:hideMark/>
          </w:tcPr>
          <w:p w14:paraId="4B773AD7" w14:textId="77777777" w:rsidR="00D31AC6" w:rsidRPr="006577B2" w:rsidRDefault="00D31AC6" w:rsidP="00346954">
            <w:pPr>
              <w:spacing w:after="0" w:line="240" w:lineRule="auto"/>
              <w:textAlignment w:val="top"/>
              <w:rPr>
                <w:rFonts w:ascii="Times New Roman" w:hAnsi="Times New Roman"/>
                <w:sz w:val="20"/>
                <w:szCs w:val="20"/>
              </w:rPr>
            </w:pPr>
            <w:r>
              <w:rPr>
                <w:rFonts w:ascii="Times New Roman" w:hAnsi="Times New Roman"/>
                <w:b/>
                <w:bCs/>
                <w:color w:val="000000"/>
                <w:kern w:val="24"/>
                <w:sz w:val="20"/>
                <w:szCs w:val="20"/>
              </w:rPr>
              <w:t>TÜRKİYE</w:t>
            </w:r>
          </w:p>
        </w:tc>
        <w:tc>
          <w:tcPr>
            <w:tcW w:w="1671" w:type="pct"/>
            <w:tcBorders>
              <w:top w:val="single" w:sz="4" w:space="0" w:color="auto"/>
              <w:left w:val="single" w:sz="4" w:space="0" w:color="auto"/>
              <w:bottom w:val="single" w:sz="4" w:space="0" w:color="auto"/>
              <w:right w:val="nil"/>
            </w:tcBorders>
            <w:shd w:val="clear" w:color="auto" w:fill="FFFFFF"/>
            <w:tcMar>
              <w:top w:w="15" w:type="dxa"/>
              <w:left w:w="15" w:type="dxa"/>
              <w:bottom w:w="0" w:type="dxa"/>
              <w:right w:w="15" w:type="dxa"/>
            </w:tcMar>
            <w:vAlign w:val="center"/>
            <w:hideMark/>
          </w:tcPr>
          <w:p w14:paraId="381933AE" w14:textId="77777777" w:rsidR="00D31AC6" w:rsidRPr="006577B2" w:rsidRDefault="00D31AC6" w:rsidP="00D26912">
            <w:pPr>
              <w:spacing w:after="0" w:line="240" w:lineRule="auto"/>
              <w:jc w:val="center"/>
              <w:textAlignment w:val="center"/>
              <w:rPr>
                <w:rFonts w:ascii="Times New Roman" w:hAnsi="Times New Roman"/>
                <w:b/>
                <w:sz w:val="20"/>
                <w:szCs w:val="20"/>
              </w:rPr>
            </w:pPr>
            <w:r w:rsidRPr="006577B2">
              <w:rPr>
                <w:rFonts w:ascii="Times New Roman" w:hAnsi="Times New Roman"/>
                <w:b/>
                <w:color w:val="000000"/>
                <w:kern w:val="24"/>
                <w:sz w:val="20"/>
                <w:szCs w:val="20"/>
              </w:rPr>
              <w:t>63.546.623</w:t>
            </w:r>
          </w:p>
        </w:tc>
        <w:tc>
          <w:tcPr>
            <w:tcW w:w="1670" w:type="pct"/>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9E0716E" w14:textId="77777777" w:rsidR="00D31AC6" w:rsidRPr="006577B2" w:rsidRDefault="00D31AC6" w:rsidP="00D26912">
            <w:pPr>
              <w:spacing w:after="0" w:line="240" w:lineRule="auto"/>
              <w:jc w:val="center"/>
              <w:textAlignment w:val="center"/>
              <w:rPr>
                <w:rFonts w:ascii="Times New Roman" w:hAnsi="Times New Roman"/>
                <w:b/>
                <w:sz w:val="20"/>
                <w:szCs w:val="20"/>
              </w:rPr>
            </w:pPr>
            <w:r w:rsidRPr="006577B2">
              <w:rPr>
                <w:rFonts w:ascii="Times New Roman" w:hAnsi="Times New Roman"/>
                <w:b/>
                <w:color w:val="000000"/>
                <w:kern w:val="24"/>
                <w:sz w:val="20"/>
                <w:szCs w:val="20"/>
              </w:rPr>
              <w:t>49.321.861</w:t>
            </w:r>
          </w:p>
        </w:tc>
      </w:tr>
    </w:tbl>
    <w:p w14:paraId="3FCFC9E8" w14:textId="77777777" w:rsidR="00D31AC6" w:rsidRDefault="00D31AC6" w:rsidP="00D31AC6">
      <w:pPr>
        <w:autoSpaceDE w:val="0"/>
        <w:autoSpaceDN w:val="0"/>
        <w:adjustRightInd w:val="0"/>
        <w:spacing w:after="0" w:line="240" w:lineRule="auto"/>
        <w:jc w:val="both"/>
        <w:rPr>
          <w:rFonts w:ascii="Times New Roman" w:hAnsi="Times New Roman"/>
          <w:b/>
          <w:sz w:val="20"/>
          <w:szCs w:val="20"/>
        </w:rPr>
      </w:pPr>
      <w:r w:rsidRPr="006577B2">
        <w:rPr>
          <w:rFonts w:ascii="Times New Roman" w:hAnsi="Times New Roman"/>
          <w:b/>
          <w:sz w:val="20"/>
          <w:szCs w:val="20"/>
        </w:rPr>
        <w:t>Kaynak: TÜİK, 2012</w:t>
      </w:r>
    </w:p>
    <w:p w14:paraId="2181B0E9" w14:textId="77777777" w:rsidR="00D31AC6" w:rsidRPr="006577B2" w:rsidRDefault="00D31AC6" w:rsidP="00D31AC6">
      <w:pPr>
        <w:autoSpaceDE w:val="0"/>
        <w:autoSpaceDN w:val="0"/>
        <w:adjustRightInd w:val="0"/>
        <w:spacing w:after="0" w:line="240" w:lineRule="auto"/>
        <w:jc w:val="both"/>
        <w:rPr>
          <w:rFonts w:ascii="Times New Roman" w:hAnsi="Times New Roman"/>
          <w:b/>
          <w:sz w:val="20"/>
          <w:szCs w:val="20"/>
        </w:rPr>
      </w:pPr>
    </w:p>
    <w:p w14:paraId="076C9624" w14:textId="77777777" w:rsidR="00D31AC6" w:rsidRPr="0009264B" w:rsidRDefault="00D31AC6" w:rsidP="00B20169">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Bölgede hayvancılığın gelişme potansiyeline sahip olan Bayburt ve Gümüşhane illeri, bu potansiyellerini harekete geçirilebilmek için önceki dönemlerde DAP hayvancılık desteklerinden faydalanmışlardır. Bilindiği üzere son dönemde DAP hayvancılık desteğinin yanında DOKAP hayvancılık desteğinin de ilan edilmesi, Bayburt ve Gümüşhane illeri ile birlikte diğer DOKAP illerinin de bu tür desteklerden faydalanmasına imkân sağlayacaktır.</w:t>
      </w:r>
    </w:p>
    <w:p w14:paraId="6BC89F18" w14:textId="77777777" w:rsidR="00D31AC6" w:rsidRDefault="00D31AC6" w:rsidP="00D31AC6">
      <w:pPr>
        <w:rPr>
          <w:rFonts w:ascii="Times New Roman" w:hAnsi="Times New Roman"/>
          <w:b/>
          <w:sz w:val="24"/>
          <w:szCs w:val="24"/>
        </w:rPr>
      </w:pPr>
    </w:p>
    <w:p w14:paraId="0A8C4885" w14:textId="77777777" w:rsidR="00D31AC6" w:rsidRPr="00BC5C82" w:rsidRDefault="00D31AC6" w:rsidP="00D31AC6">
      <w:pPr>
        <w:pStyle w:val="Balk3"/>
        <w:numPr>
          <w:ilvl w:val="2"/>
          <w:numId w:val="15"/>
        </w:numPr>
      </w:pPr>
      <w:r w:rsidRPr="00BC5C82">
        <w:t xml:space="preserve"> </w:t>
      </w:r>
      <w:bookmarkStart w:id="46" w:name="_Toc394058121"/>
      <w:bookmarkStart w:id="47" w:name="_Toc407039187"/>
      <w:r w:rsidRPr="00BC5C82">
        <w:t>Su Ürünleri</w:t>
      </w:r>
      <w:bookmarkEnd w:id="46"/>
      <w:bookmarkEnd w:id="47"/>
    </w:p>
    <w:p w14:paraId="42C6BFE7"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5DBCD37D"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sidRPr="00193420">
        <w:rPr>
          <w:rFonts w:ascii="Times New Roman" w:hAnsi="Times New Roman"/>
          <w:sz w:val="24"/>
          <w:szCs w:val="24"/>
        </w:rPr>
        <w:t>DOKAP Bölgesi g</w:t>
      </w:r>
      <w:r>
        <w:rPr>
          <w:rFonts w:ascii="Times New Roman" w:hAnsi="Times New Roman"/>
          <w:sz w:val="24"/>
          <w:szCs w:val="24"/>
        </w:rPr>
        <w:t>erek</w:t>
      </w:r>
      <w:r w:rsidRPr="00193420">
        <w:rPr>
          <w:rFonts w:ascii="Times New Roman" w:hAnsi="Times New Roman"/>
          <w:sz w:val="24"/>
          <w:szCs w:val="24"/>
        </w:rPr>
        <w:t xml:space="preserve"> avcılık ve gerekse yetiştiricilik alanında hem denizde hem de iç sularda önemli potansiyele sahiptir. 2012 yılında Türkiye’de su ürünleri yetiştiriciliği üretimi 212.410 ton olarak gerçekleşmiştir.</w:t>
      </w:r>
      <w:r>
        <w:rPr>
          <w:rFonts w:ascii="Times New Roman" w:hAnsi="Times New Roman"/>
          <w:sz w:val="24"/>
          <w:szCs w:val="24"/>
        </w:rPr>
        <w:t xml:space="preserve"> Bu üretimin </w:t>
      </w:r>
      <w:r w:rsidRPr="00193420">
        <w:rPr>
          <w:rFonts w:ascii="Times New Roman" w:hAnsi="Times New Roman"/>
          <w:sz w:val="24"/>
          <w:szCs w:val="24"/>
        </w:rPr>
        <w:t>13.159 ton</w:t>
      </w:r>
      <w:r>
        <w:rPr>
          <w:rFonts w:ascii="Times New Roman" w:hAnsi="Times New Roman"/>
          <w:sz w:val="24"/>
          <w:szCs w:val="24"/>
        </w:rPr>
        <w:t>u</w:t>
      </w:r>
      <w:r w:rsidRPr="00193420">
        <w:rPr>
          <w:rFonts w:ascii="Times New Roman" w:hAnsi="Times New Roman"/>
          <w:sz w:val="24"/>
          <w:szCs w:val="24"/>
        </w:rPr>
        <w:t xml:space="preserve"> DOKAP Bölgesinde gerçekleşmiştir. Yetiştirilen en önemli türler iç sularda alabalık, deni</w:t>
      </w:r>
      <w:r>
        <w:rPr>
          <w:rFonts w:ascii="Times New Roman" w:hAnsi="Times New Roman"/>
          <w:sz w:val="24"/>
          <w:szCs w:val="24"/>
        </w:rPr>
        <w:t>zlerde ise levrek ve çipuradır.</w:t>
      </w:r>
    </w:p>
    <w:p w14:paraId="300A42B2"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14AD69CE"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Su ürünleri avcılığında son dönemde bölge balıkçılarının tekne donanımlarında ciddi iyileşme olmuştur. Teknelerde modern ekipmanların kullanılmaya başlanması, teknelerin fiziksel kapasitelerinin geliştirilmesi ile daha uzun süre denizde kalınabilmekte ve balık sürülerinin yerleri net biçimde bulunabilmektedir. Avcılıkta en önemli ve başat ürün hamsidir. Ekonomik değer ifade eden ve ihracata dönük avcılığı yapılan iki ürün ise kum midyesi ve salyangozdur.</w:t>
      </w:r>
    </w:p>
    <w:p w14:paraId="5BC0ADB8"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09D55A4B"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sidRPr="0044664D">
        <w:rPr>
          <w:rFonts w:ascii="Times New Roman" w:hAnsi="Times New Roman"/>
          <w:sz w:val="24"/>
          <w:szCs w:val="24"/>
        </w:rPr>
        <w:t xml:space="preserve">Bölgenin bir diğer </w:t>
      </w:r>
      <w:r>
        <w:rPr>
          <w:rFonts w:ascii="Times New Roman" w:hAnsi="Times New Roman"/>
          <w:sz w:val="24"/>
          <w:szCs w:val="24"/>
        </w:rPr>
        <w:t>potansiyel</w:t>
      </w:r>
      <w:r w:rsidRPr="0044664D">
        <w:rPr>
          <w:rFonts w:ascii="Times New Roman" w:hAnsi="Times New Roman"/>
          <w:sz w:val="24"/>
          <w:szCs w:val="24"/>
        </w:rPr>
        <w:t xml:space="preserve"> tarımsal üretim alanı ise organik tarımdır. </w:t>
      </w:r>
      <w:r>
        <w:rPr>
          <w:rFonts w:ascii="Times New Roman" w:hAnsi="Times New Roman"/>
          <w:sz w:val="24"/>
          <w:szCs w:val="24"/>
        </w:rPr>
        <w:t>Bölgede organik üretim yapan çiftçi sayısı bakımından en hızlı Rize ilinde üretim bakımından Bayburt ilinde büyümektedir. Rize ilinde yıllar itibarıyla dalgalanmalar olsa da özellikle ÇAYKUR’un alım garantili organik çay yetiştiriciliği projesi yörede rağbet görmektedir. Bölgede organik üretim için diğer önemli illerin başında ise, Kelkit Havzası ile Gümüşhane gelmektedir. Organik üretim hem hayvancılık hem de bitkisel üretimde sürmektedir.</w:t>
      </w:r>
    </w:p>
    <w:p w14:paraId="640B2F78" w14:textId="77777777" w:rsidR="008F066D" w:rsidRDefault="008F066D" w:rsidP="00B20169">
      <w:pPr>
        <w:autoSpaceDE w:val="0"/>
        <w:autoSpaceDN w:val="0"/>
        <w:adjustRightInd w:val="0"/>
        <w:spacing w:after="0" w:line="240" w:lineRule="auto"/>
        <w:ind w:firstLine="284"/>
        <w:jc w:val="both"/>
        <w:rPr>
          <w:rFonts w:ascii="Times New Roman" w:hAnsi="Times New Roman"/>
          <w:sz w:val="24"/>
          <w:szCs w:val="24"/>
        </w:rPr>
      </w:pPr>
    </w:p>
    <w:p w14:paraId="1C28F1E0" w14:textId="77777777" w:rsidR="008F066D" w:rsidRPr="0044664D" w:rsidRDefault="008F066D" w:rsidP="00B20169">
      <w:pPr>
        <w:autoSpaceDE w:val="0"/>
        <w:autoSpaceDN w:val="0"/>
        <w:adjustRightInd w:val="0"/>
        <w:spacing w:after="0" w:line="240" w:lineRule="auto"/>
        <w:ind w:firstLine="284"/>
        <w:jc w:val="both"/>
        <w:rPr>
          <w:rFonts w:ascii="Times New Roman" w:hAnsi="Times New Roman"/>
          <w:sz w:val="24"/>
          <w:szCs w:val="24"/>
        </w:rPr>
      </w:pPr>
    </w:p>
    <w:p w14:paraId="58F598AE" w14:textId="77777777" w:rsidR="00D31AC6" w:rsidRPr="006577B2" w:rsidRDefault="00D31AC6" w:rsidP="00D31AC6">
      <w:pPr>
        <w:pStyle w:val="Balk3"/>
        <w:numPr>
          <w:ilvl w:val="2"/>
          <w:numId w:val="15"/>
        </w:numPr>
      </w:pPr>
      <w:r w:rsidRPr="006577B2">
        <w:lastRenderedPageBreak/>
        <w:t xml:space="preserve"> </w:t>
      </w:r>
      <w:bookmarkStart w:id="48" w:name="_Toc394058122"/>
      <w:bookmarkStart w:id="49" w:name="_Toc407039188"/>
      <w:r w:rsidRPr="006577B2">
        <w:t>Ormancılık</w:t>
      </w:r>
      <w:bookmarkEnd w:id="48"/>
      <w:bookmarkEnd w:id="49"/>
    </w:p>
    <w:p w14:paraId="60EF3635" w14:textId="77777777" w:rsidR="008F2D62" w:rsidRDefault="008F2D62" w:rsidP="00B20169">
      <w:pPr>
        <w:autoSpaceDE w:val="0"/>
        <w:autoSpaceDN w:val="0"/>
        <w:adjustRightInd w:val="0"/>
        <w:spacing w:after="0" w:line="240" w:lineRule="auto"/>
        <w:ind w:firstLine="284"/>
        <w:jc w:val="both"/>
        <w:rPr>
          <w:rFonts w:ascii="Times New Roman" w:hAnsi="Times New Roman"/>
          <w:sz w:val="24"/>
          <w:szCs w:val="24"/>
        </w:rPr>
      </w:pPr>
    </w:p>
    <w:p w14:paraId="53FF77C7"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sidRPr="00EF6B42">
        <w:rPr>
          <w:rFonts w:ascii="Times New Roman" w:hAnsi="Times New Roman"/>
          <w:sz w:val="24"/>
          <w:szCs w:val="24"/>
        </w:rPr>
        <w:t>DOKAP Bölgesinin en önemli doğal varlıklarının başında ormanları gelmektedir. Bölge toplam alanın</w:t>
      </w:r>
      <w:r>
        <w:rPr>
          <w:rFonts w:ascii="Times New Roman" w:hAnsi="Times New Roman"/>
          <w:sz w:val="24"/>
          <w:szCs w:val="24"/>
        </w:rPr>
        <w:t>ın</w:t>
      </w:r>
      <w:r w:rsidRPr="00EF6B42">
        <w:rPr>
          <w:rFonts w:ascii="Times New Roman" w:hAnsi="Times New Roman"/>
          <w:sz w:val="24"/>
          <w:szCs w:val="24"/>
        </w:rPr>
        <w:t xml:space="preserve"> yaklaşık % 37 si (1</w:t>
      </w:r>
      <w:r>
        <w:rPr>
          <w:rFonts w:ascii="Times New Roman" w:hAnsi="Times New Roman"/>
          <w:sz w:val="24"/>
          <w:szCs w:val="24"/>
        </w:rPr>
        <w:t>,</w:t>
      </w:r>
      <w:r w:rsidRPr="00EF6B42">
        <w:rPr>
          <w:rFonts w:ascii="Times New Roman" w:hAnsi="Times New Roman"/>
          <w:sz w:val="24"/>
          <w:szCs w:val="24"/>
        </w:rPr>
        <w:t xml:space="preserve">8 </w:t>
      </w:r>
      <w:r>
        <w:rPr>
          <w:rFonts w:ascii="Times New Roman" w:hAnsi="Times New Roman"/>
          <w:sz w:val="24"/>
          <w:szCs w:val="24"/>
        </w:rPr>
        <w:t>m</w:t>
      </w:r>
      <w:r w:rsidRPr="00EF6B42">
        <w:rPr>
          <w:rFonts w:ascii="Times New Roman" w:hAnsi="Times New Roman"/>
          <w:sz w:val="24"/>
          <w:szCs w:val="24"/>
        </w:rPr>
        <w:t xml:space="preserve">ilyon ha) ormanlarla kaplıdır. </w:t>
      </w:r>
    </w:p>
    <w:p w14:paraId="0AA2F60C" w14:textId="77777777" w:rsidR="00D31AC6" w:rsidRPr="00DB2337" w:rsidRDefault="00D31AC6" w:rsidP="00D31AC6">
      <w:pPr>
        <w:autoSpaceDE w:val="0"/>
        <w:autoSpaceDN w:val="0"/>
        <w:adjustRightInd w:val="0"/>
        <w:spacing w:after="0" w:line="240" w:lineRule="auto"/>
        <w:jc w:val="both"/>
        <w:rPr>
          <w:rFonts w:ascii="Times New Roman" w:hAnsi="Times New Roman"/>
          <w:sz w:val="24"/>
          <w:szCs w:val="24"/>
        </w:rPr>
      </w:pPr>
    </w:p>
    <w:p w14:paraId="28C5DB4A" w14:textId="77777777" w:rsidR="00D31AC6" w:rsidRPr="009A79C3" w:rsidRDefault="00D31AC6" w:rsidP="00811E0D">
      <w:pPr>
        <w:pStyle w:val="ResimYazs"/>
        <w:keepNext/>
        <w:spacing w:after="0"/>
        <w:rPr>
          <w:rFonts w:ascii="Times New Roman" w:hAnsi="Times New Roman"/>
          <w:color w:val="auto"/>
          <w:sz w:val="22"/>
          <w:szCs w:val="24"/>
        </w:rPr>
      </w:pPr>
      <w:bookmarkStart w:id="50" w:name="_Toc407039035"/>
      <w:r w:rsidRPr="009A79C3">
        <w:rPr>
          <w:rFonts w:ascii="Times New Roman" w:hAnsi="Times New Roman"/>
          <w:color w:val="auto"/>
          <w:sz w:val="22"/>
          <w:szCs w:val="24"/>
        </w:rPr>
        <w:t xml:space="preserve">Tablo </w:t>
      </w:r>
      <w:r w:rsidRPr="009A79C3">
        <w:rPr>
          <w:rFonts w:ascii="Times New Roman" w:hAnsi="Times New Roman"/>
          <w:color w:val="auto"/>
          <w:sz w:val="22"/>
          <w:szCs w:val="24"/>
        </w:rPr>
        <w:fldChar w:fldCharType="begin"/>
      </w:r>
      <w:r w:rsidRPr="009A79C3">
        <w:rPr>
          <w:rFonts w:ascii="Times New Roman" w:hAnsi="Times New Roman"/>
          <w:color w:val="auto"/>
          <w:sz w:val="22"/>
          <w:szCs w:val="24"/>
        </w:rPr>
        <w:instrText xml:space="preserve"> SEQ Tablo \* ARABIC </w:instrText>
      </w:r>
      <w:r w:rsidRPr="009A79C3">
        <w:rPr>
          <w:rFonts w:ascii="Times New Roman" w:hAnsi="Times New Roman"/>
          <w:color w:val="auto"/>
          <w:sz w:val="22"/>
          <w:szCs w:val="24"/>
        </w:rPr>
        <w:fldChar w:fldCharType="separate"/>
      </w:r>
      <w:r w:rsidR="00210683">
        <w:rPr>
          <w:rFonts w:ascii="Times New Roman" w:hAnsi="Times New Roman"/>
          <w:noProof/>
          <w:color w:val="auto"/>
          <w:sz w:val="22"/>
          <w:szCs w:val="24"/>
        </w:rPr>
        <w:t>11</w:t>
      </w:r>
      <w:r w:rsidRPr="009A79C3">
        <w:rPr>
          <w:rFonts w:ascii="Times New Roman" w:hAnsi="Times New Roman"/>
          <w:color w:val="auto"/>
          <w:sz w:val="22"/>
          <w:szCs w:val="24"/>
        </w:rPr>
        <w:fldChar w:fldCharType="end"/>
      </w:r>
      <w:r w:rsidRPr="009A79C3">
        <w:rPr>
          <w:rFonts w:ascii="Times New Roman" w:hAnsi="Times New Roman"/>
          <w:color w:val="auto"/>
          <w:sz w:val="22"/>
          <w:szCs w:val="24"/>
        </w:rPr>
        <w:t>: DOKAP Bölgesi Orman Alanları</w:t>
      </w:r>
      <w:bookmarkEnd w:id="50"/>
    </w:p>
    <w:tbl>
      <w:tblPr>
        <w:tblW w:w="5000" w:type="pct"/>
        <w:tblCellMar>
          <w:left w:w="0" w:type="dxa"/>
          <w:right w:w="0" w:type="dxa"/>
        </w:tblCellMar>
        <w:tblLook w:val="04E0" w:firstRow="1" w:lastRow="1" w:firstColumn="1" w:lastColumn="0" w:noHBand="0" w:noVBand="1"/>
      </w:tblPr>
      <w:tblGrid>
        <w:gridCol w:w="1285"/>
        <w:gridCol w:w="1377"/>
        <w:gridCol w:w="1598"/>
        <w:gridCol w:w="1600"/>
        <w:gridCol w:w="1600"/>
        <w:gridCol w:w="1600"/>
      </w:tblGrid>
      <w:tr w:rsidR="00D31AC6" w:rsidRPr="00635431" w14:paraId="0124130F" w14:textId="77777777" w:rsidTr="00775BB4">
        <w:trPr>
          <w:trHeight w:val="397"/>
        </w:trPr>
        <w:tc>
          <w:tcPr>
            <w:tcW w:w="709" w:type="pct"/>
            <w:tcBorders>
              <w:top w:val="single" w:sz="4" w:space="0" w:color="auto"/>
              <w:left w:val="single" w:sz="4" w:space="0" w:color="auto"/>
              <w:bottom w:val="single" w:sz="4" w:space="0" w:color="auto"/>
              <w:right w:val="single" w:sz="4" w:space="0" w:color="auto"/>
            </w:tcBorders>
            <w:shd w:val="clear" w:color="auto" w:fill="D99594"/>
            <w:tcMar>
              <w:top w:w="15" w:type="dxa"/>
              <w:left w:w="15" w:type="dxa"/>
              <w:bottom w:w="0" w:type="dxa"/>
              <w:right w:w="15" w:type="dxa"/>
            </w:tcMar>
            <w:vAlign w:val="center"/>
            <w:hideMark/>
          </w:tcPr>
          <w:p w14:paraId="497A70D0" w14:textId="77777777" w:rsidR="00D31AC6" w:rsidRPr="006577B2" w:rsidRDefault="00D31AC6" w:rsidP="00811E0D">
            <w:pPr>
              <w:spacing w:after="0" w:line="240" w:lineRule="auto"/>
              <w:jc w:val="center"/>
              <w:textAlignment w:val="top"/>
              <w:rPr>
                <w:rFonts w:ascii="Times New Roman" w:hAnsi="Times New Roman"/>
                <w:sz w:val="20"/>
                <w:szCs w:val="20"/>
              </w:rPr>
            </w:pPr>
            <w:r w:rsidRPr="006577B2">
              <w:rPr>
                <w:rFonts w:ascii="Times New Roman" w:hAnsi="Times New Roman"/>
                <w:b/>
                <w:bCs/>
                <w:color w:val="FFFFFF"/>
                <w:kern w:val="24"/>
                <w:sz w:val="20"/>
                <w:szCs w:val="20"/>
              </w:rPr>
              <w:t xml:space="preserve">İl </w:t>
            </w:r>
          </w:p>
        </w:tc>
        <w:tc>
          <w:tcPr>
            <w:tcW w:w="760" w:type="pct"/>
            <w:tcBorders>
              <w:top w:val="single" w:sz="4" w:space="0" w:color="auto"/>
              <w:left w:val="single" w:sz="4" w:space="0" w:color="auto"/>
              <w:bottom w:val="single" w:sz="4" w:space="0" w:color="auto"/>
              <w:right w:val="single" w:sz="4" w:space="0" w:color="FFFFFF"/>
            </w:tcBorders>
            <w:shd w:val="clear" w:color="auto" w:fill="D99594"/>
            <w:tcMar>
              <w:top w:w="15" w:type="dxa"/>
              <w:left w:w="15" w:type="dxa"/>
              <w:bottom w:w="0" w:type="dxa"/>
              <w:right w:w="15" w:type="dxa"/>
            </w:tcMar>
            <w:hideMark/>
          </w:tcPr>
          <w:p w14:paraId="7946A79D" w14:textId="77777777" w:rsidR="00D31AC6" w:rsidRPr="006577B2" w:rsidRDefault="00D31AC6" w:rsidP="00811E0D">
            <w:pPr>
              <w:spacing w:after="0" w:line="240" w:lineRule="auto"/>
              <w:jc w:val="center"/>
              <w:textAlignment w:val="top"/>
              <w:rPr>
                <w:rFonts w:ascii="Times New Roman" w:hAnsi="Times New Roman"/>
                <w:sz w:val="20"/>
                <w:szCs w:val="20"/>
              </w:rPr>
            </w:pPr>
            <w:r w:rsidRPr="006577B2">
              <w:rPr>
                <w:rFonts w:ascii="Times New Roman" w:hAnsi="Times New Roman"/>
                <w:b/>
                <w:bCs/>
                <w:color w:val="FFFFFF"/>
                <w:kern w:val="24"/>
                <w:sz w:val="20"/>
                <w:szCs w:val="20"/>
              </w:rPr>
              <w:t xml:space="preserve">Normal Orman (ha) </w:t>
            </w:r>
          </w:p>
        </w:tc>
        <w:tc>
          <w:tcPr>
            <w:tcW w:w="882" w:type="pct"/>
            <w:tcBorders>
              <w:top w:val="single" w:sz="4" w:space="0" w:color="auto"/>
              <w:left w:val="single" w:sz="4" w:space="0" w:color="FFFFFF"/>
              <w:bottom w:val="single" w:sz="4" w:space="0" w:color="auto"/>
              <w:right w:val="single" w:sz="4" w:space="0" w:color="FFFFFF"/>
            </w:tcBorders>
            <w:shd w:val="clear" w:color="auto" w:fill="D99594"/>
            <w:tcMar>
              <w:top w:w="15" w:type="dxa"/>
              <w:left w:w="15" w:type="dxa"/>
              <w:bottom w:w="0" w:type="dxa"/>
              <w:right w:w="15" w:type="dxa"/>
            </w:tcMar>
            <w:hideMark/>
          </w:tcPr>
          <w:p w14:paraId="269919E3" w14:textId="77777777" w:rsidR="00D31AC6" w:rsidRPr="006577B2" w:rsidRDefault="00D31AC6" w:rsidP="00811E0D">
            <w:pPr>
              <w:spacing w:after="0" w:line="240" w:lineRule="auto"/>
              <w:jc w:val="center"/>
              <w:textAlignment w:val="top"/>
              <w:rPr>
                <w:rFonts w:ascii="Times New Roman" w:hAnsi="Times New Roman"/>
                <w:sz w:val="20"/>
                <w:szCs w:val="20"/>
              </w:rPr>
            </w:pPr>
            <w:r w:rsidRPr="006577B2">
              <w:rPr>
                <w:rFonts w:ascii="Times New Roman" w:hAnsi="Times New Roman"/>
                <w:b/>
                <w:bCs/>
                <w:color w:val="FFFFFF"/>
                <w:kern w:val="24"/>
                <w:sz w:val="20"/>
                <w:szCs w:val="20"/>
              </w:rPr>
              <w:t xml:space="preserve">Bozuk Orman (ha) </w:t>
            </w:r>
          </w:p>
        </w:tc>
        <w:tc>
          <w:tcPr>
            <w:tcW w:w="883" w:type="pct"/>
            <w:tcBorders>
              <w:top w:val="single" w:sz="4" w:space="0" w:color="auto"/>
              <w:left w:val="single" w:sz="4" w:space="0" w:color="FFFFFF"/>
              <w:bottom w:val="single" w:sz="4" w:space="0" w:color="auto"/>
              <w:right w:val="single" w:sz="4" w:space="0" w:color="FFFFFF"/>
            </w:tcBorders>
            <w:shd w:val="clear" w:color="auto" w:fill="D99594"/>
            <w:tcMar>
              <w:top w:w="15" w:type="dxa"/>
              <w:left w:w="15" w:type="dxa"/>
              <w:bottom w:w="0" w:type="dxa"/>
              <w:right w:w="15" w:type="dxa"/>
            </w:tcMar>
            <w:hideMark/>
          </w:tcPr>
          <w:p w14:paraId="5A82EA03" w14:textId="77777777" w:rsidR="00D31AC6" w:rsidRPr="006577B2" w:rsidRDefault="00D31AC6" w:rsidP="00811E0D">
            <w:pPr>
              <w:spacing w:after="0" w:line="240" w:lineRule="auto"/>
              <w:jc w:val="center"/>
              <w:textAlignment w:val="top"/>
              <w:rPr>
                <w:rFonts w:ascii="Times New Roman" w:hAnsi="Times New Roman"/>
                <w:sz w:val="20"/>
                <w:szCs w:val="20"/>
              </w:rPr>
            </w:pPr>
            <w:r w:rsidRPr="006577B2">
              <w:rPr>
                <w:rFonts w:ascii="Times New Roman" w:hAnsi="Times New Roman"/>
                <w:b/>
                <w:bCs/>
                <w:color w:val="FFFFFF"/>
                <w:kern w:val="24"/>
                <w:sz w:val="20"/>
                <w:szCs w:val="20"/>
              </w:rPr>
              <w:t xml:space="preserve">Ormansız Alan (ha) </w:t>
            </w:r>
          </w:p>
        </w:tc>
        <w:tc>
          <w:tcPr>
            <w:tcW w:w="883" w:type="pct"/>
            <w:tcBorders>
              <w:top w:val="single" w:sz="4" w:space="0" w:color="auto"/>
              <w:left w:val="single" w:sz="4" w:space="0" w:color="FFFFFF"/>
              <w:bottom w:val="single" w:sz="4" w:space="0" w:color="auto"/>
              <w:right w:val="single" w:sz="4" w:space="0" w:color="FFFFFF"/>
            </w:tcBorders>
            <w:shd w:val="clear" w:color="auto" w:fill="D99594"/>
            <w:tcMar>
              <w:top w:w="15" w:type="dxa"/>
              <w:left w:w="15" w:type="dxa"/>
              <w:bottom w:w="0" w:type="dxa"/>
              <w:right w:w="15" w:type="dxa"/>
            </w:tcMar>
            <w:hideMark/>
          </w:tcPr>
          <w:p w14:paraId="6B58590B" w14:textId="77777777" w:rsidR="00D31AC6" w:rsidRPr="006577B2" w:rsidRDefault="00D31AC6" w:rsidP="00811E0D">
            <w:pPr>
              <w:spacing w:after="0" w:line="240" w:lineRule="auto"/>
              <w:jc w:val="center"/>
              <w:textAlignment w:val="top"/>
              <w:rPr>
                <w:rFonts w:ascii="Times New Roman" w:hAnsi="Times New Roman"/>
                <w:sz w:val="20"/>
                <w:szCs w:val="20"/>
              </w:rPr>
            </w:pPr>
            <w:r w:rsidRPr="006577B2">
              <w:rPr>
                <w:rFonts w:ascii="Times New Roman" w:hAnsi="Times New Roman"/>
                <w:b/>
                <w:bCs/>
                <w:color w:val="FFFFFF"/>
                <w:kern w:val="24"/>
                <w:sz w:val="20"/>
                <w:szCs w:val="20"/>
              </w:rPr>
              <w:t xml:space="preserve">Toplam Ormanlık Alan (ha) </w:t>
            </w:r>
          </w:p>
        </w:tc>
        <w:tc>
          <w:tcPr>
            <w:tcW w:w="883" w:type="pct"/>
            <w:tcBorders>
              <w:top w:val="single" w:sz="4" w:space="0" w:color="auto"/>
              <w:left w:val="single" w:sz="4" w:space="0" w:color="FFFFFF"/>
              <w:bottom w:val="single" w:sz="4" w:space="0" w:color="auto"/>
              <w:right w:val="single" w:sz="4" w:space="0" w:color="auto"/>
            </w:tcBorders>
            <w:shd w:val="clear" w:color="auto" w:fill="D99594"/>
            <w:tcMar>
              <w:top w:w="15" w:type="dxa"/>
              <w:left w:w="15" w:type="dxa"/>
              <w:bottom w:w="0" w:type="dxa"/>
              <w:right w:w="15" w:type="dxa"/>
            </w:tcMar>
            <w:hideMark/>
          </w:tcPr>
          <w:p w14:paraId="375CE0AD" w14:textId="77777777" w:rsidR="00D31AC6" w:rsidRPr="006577B2" w:rsidRDefault="00D31AC6" w:rsidP="00811E0D">
            <w:pPr>
              <w:spacing w:after="0" w:line="240" w:lineRule="auto"/>
              <w:jc w:val="center"/>
              <w:textAlignment w:val="top"/>
              <w:rPr>
                <w:rFonts w:ascii="Times New Roman" w:hAnsi="Times New Roman"/>
                <w:sz w:val="20"/>
                <w:szCs w:val="20"/>
              </w:rPr>
            </w:pPr>
            <w:r w:rsidRPr="006577B2">
              <w:rPr>
                <w:rFonts w:ascii="Times New Roman" w:hAnsi="Times New Roman"/>
                <w:b/>
                <w:bCs/>
                <w:color w:val="FFFFFF"/>
                <w:kern w:val="24"/>
                <w:sz w:val="20"/>
                <w:szCs w:val="20"/>
              </w:rPr>
              <w:t xml:space="preserve">Genel Alan (ha) </w:t>
            </w:r>
          </w:p>
        </w:tc>
      </w:tr>
      <w:tr w:rsidR="00D31AC6" w:rsidRPr="00635431" w14:paraId="45ED72E9" w14:textId="77777777" w:rsidTr="00346954">
        <w:trPr>
          <w:trHeight w:val="397"/>
        </w:trPr>
        <w:tc>
          <w:tcPr>
            <w:tcW w:w="709" w:type="pct"/>
            <w:tcBorders>
              <w:top w:val="single" w:sz="4" w:space="0" w:color="auto"/>
              <w:left w:val="single" w:sz="4" w:space="0" w:color="auto"/>
              <w:bottom w:val="nil"/>
              <w:right w:val="single" w:sz="4" w:space="0" w:color="auto"/>
            </w:tcBorders>
            <w:shd w:val="clear" w:color="auto" w:fill="D99594"/>
            <w:tcMar>
              <w:top w:w="15" w:type="dxa"/>
              <w:left w:w="15" w:type="dxa"/>
              <w:bottom w:w="0" w:type="dxa"/>
              <w:right w:w="15" w:type="dxa"/>
            </w:tcMar>
            <w:vAlign w:val="center"/>
            <w:hideMark/>
          </w:tcPr>
          <w:p w14:paraId="5FFBE17E" w14:textId="77777777" w:rsidR="00D31AC6" w:rsidRPr="006577B2" w:rsidRDefault="00D31AC6" w:rsidP="00811E0D">
            <w:pPr>
              <w:spacing w:after="0" w:line="240" w:lineRule="auto"/>
              <w:textAlignment w:val="top"/>
              <w:rPr>
                <w:rFonts w:ascii="Times New Roman" w:hAnsi="Times New Roman"/>
                <w:sz w:val="20"/>
                <w:szCs w:val="20"/>
              </w:rPr>
            </w:pPr>
            <w:r w:rsidRPr="006577B2">
              <w:rPr>
                <w:rFonts w:ascii="Times New Roman" w:hAnsi="Times New Roman"/>
                <w:b/>
                <w:bCs/>
                <w:color w:val="FFFFFF"/>
                <w:kern w:val="24"/>
                <w:sz w:val="20"/>
                <w:szCs w:val="20"/>
              </w:rPr>
              <w:t xml:space="preserve">Artvin </w:t>
            </w:r>
          </w:p>
        </w:tc>
        <w:tc>
          <w:tcPr>
            <w:tcW w:w="760" w:type="pct"/>
            <w:tcBorders>
              <w:top w:val="single" w:sz="4" w:space="0" w:color="auto"/>
              <w:left w:val="single" w:sz="4" w:space="0" w:color="auto"/>
              <w:bottom w:val="nil"/>
              <w:right w:val="nil"/>
            </w:tcBorders>
            <w:shd w:val="clear" w:color="auto" w:fill="F2DBDB"/>
            <w:tcMar>
              <w:top w:w="15" w:type="dxa"/>
              <w:left w:w="15" w:type="dxa"/>
              <w:bottom w:w="0" w:type="dxa"/>
              <w:right w:w="15" w:type="dxa"/>
            </w:tcMar>
            <w:vAlign w:val="center"/>
            <w:hideMark/>
          </w:tcPr>
          <w:p w14:paraId="5D067DB5"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210.443,20</w:t>
            </w:r>
          </w:p>
        </w:tc>
        <w:tc>
          <w:tcPr>
            <w:tcW w:w="882" w:type="pct"/>
            <w:tcBorders>
              <w:top w:val="single" w:sz="4" w:space="0" w:color="auto"/>
              <w:left w:val="nil"/>
              <w:bottom w:val="nil"/>
              <w:right w:val="nil"/>
            </w:tcBorders>
            <w:shd w:val="clear" w:color="auto" w:fill="F2DBDB"/>
            <w:tcMar>
              <w:top w:w="15" w:type="dxa"/>
              <w:left w:w="15" w:type="dxa"/>
              <w:bottom w:w="0" w:type="dxa"/>
              <w:right w:w="15" w:type="dxa"/>
            </w:tcMar>
            <w:vAlign w:val="center"/>
            <w:hideMark/>
          </w:tcPr>
          <w:p w14:paraId="5D117360"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190.502,90</w:t>
            </w:r>
          </w:p>
        </w:tc>
        <w:tc>
          <w:tcPr>
            <w:tcW w:w="883" w:type="pct"/>
            <w:tcBorders>
              <w:top w:val="single" w:sz="4" w:space="0" w:color="auto"/>
              <w:left w:val="nil"/>
              <w:bottom w:val="nil"/>
              <w:right w:val="nil"/>
            </w:tcBorders>
            <w:shd w:val="clear" w:color="auto" w:fill="F2DBDB"/>
            <w:tcMar>
              <w:top w:w="15" w:type="dxa"/>
              <w:left w:w="15" w:type="dxa"/>
              <w:bottom w:w="0" w:type="dxa"/>
              <w:right w:w="15" w:type="dxa"/>
            </w:tcMar>
            <w:vAlign w:val="center"/>
            <w:hideMark/>
          </w:tcPr>
          <w:p w14:paraId="018415ED"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336.382</w:t>
            </w:r>
          </w:p>
        </w:tc>
        <w:tc>
          <w:tcPr>
            <w:tcW w:w="883" w:type="pct"/>
            <w:tcBorders>
              <w:top w:val="single" w:sz="4" w:space="0" w:color="auto"/>
              <w:left w:val="nil"/>
              <w:bottom w:val="nil"/>
              <w:right w:val="nil"/>
            </w:tcBorders>
            <w:shd w:val="clear" w:color="auto" w:fill="F2DBDB"/>
            <w:tcMar>
              <w:top w:w="15" w:type="dxa"/>
              <w:left w:w="15" w:type="dxa"/>
              <w:bottom w:w="0" w:type="dxa"/>
              <w:right w:w="15" w:type="dxa"/>
            </w:tcMar>
            <w:vAlign w:val="center"/>
            <w:hideMark/>
          </w:tcPr>
          <w:p w14:paraId="4349D5BA"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400.946,10</w:t>
            </w:r>
          </w:p>
        </w:tc>
        <w:tc>
          <w:tcPr>
            <w:tcW w:w="883" w:type="pct"/>
            <w:tcBorders>
              <w:top w:val="single" w:sz="4" w:space="0" w:color="auto"/>
              <w:left w:val="nil"/>
              <w:bottom w:val="nil"/>
              <w:right w:val="single" w:sz="4" w:space="0" w:color="auto"/>
            </w:tcBorders>
            <w:shd w:val="clear" w:color="auto" w:fill="F2DBDB"/>
            <w:tcMar>
              <w:top w:w="15" w:type="dxa"/>
              <w:left w:w="15" w:type="dxa"/>
              <w:bottom w:w="0" w:type="dxa"/>
              <w:right w:w="15" w:type="dxa"/>
            </w:tcMar>
            <w:vAlign w:val="center"/>
            <w:hideMark/>
          </w:tcPr>
          <w:p w14:paraId="029915FE"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737.328,10</w:t>
            </w:r>
          </w:p>
        </w:tc>
      </w:tr>
      <w:tr w:rsidR="00D31AC6" w:rsidRPr="00635431" w14:paraId="35B597E7" w14:textId="77777777" w:rsidTr="00346954">
        <w:trPr>
          <w:trHeight w:val="397"/>
        </w:trPr>
        <w:tc>
          <w:tcPr>
            <w:tcW w:w="709" w:type="pct"/>
            <w:tcBorders>
              <w:top w:val="nil"/>
              <w:left w:val="single" w:sz="4" w:space="0" w:color="auto"/>
              <w:bottom w:val="nil"/>
              <w:right w:val="single" w:sz="4" w:space="0" w:color="auto"/>
            </w:tcBorders>
            <w:shd w:val="clear" w:color="auto" w:fill="D99594"/>
            <w:tcMar>
              <w:top w:w="15" w:type="dxa"/>
              <w:left w:w="15" w:type="dxa"/>
              <w:bottom w:w="0" w:type="dxa"/>
              <w:right w:w="15" w:type="dxa"/>
            </w:tcMar>
            <w:vAlign w:val="center"/>
            <w:hideMark/>
          </w:tcPr>
          <w:p w14:paraId="415E32FB" w14:textId="77777777" w:rsidR="00D31AC6" w:rsidRPr="006577B2" w:rsidRDefault="00D31AC6" w:rsidP="00811E0D">
            <w:pPr>
              <w:spacing w:after="0" w:line="240" w:lineRule="auto"/>
              <w:textAlignment w:val="top"/>
              <w:rPr>
                <w:rFonts w:ascii="Times New Roman" w:hAnsi="Times New Roman"/>
                <w:sz w:val="20"/>
                <w:szCs w:val="20"/>
              </w:rPr>
            </w:pPr>
            <w:r w:rsidRPr="006577B2">
              <w:rPr>
                <w:rFonts w:ascii="Times New Roman" w:hAnsi="Times New Roman"/>
                <w:b/>
                <w:bCs/>
                <w:color w:val="FFFFFF"/>
                <w:kern w:val="24"/>
                <w:sz w:val="20"/>
                <w:szCs w:val="20"/>
              </w:rPr>
              <w:t xml:space="preserve">Giresun </w:t>
            </w:r>
          </w:p>
        </w:tc>
        <w:tc>
          <w:tcPr>
            <w:tcW w:w="760" w:type="pct"/>
            <w:tcBorders>
              <w:top w:val="nil"/>
              <w:left w:val="single" w:sz="4" w:space="0" w:color="auto"/>
              <w:bottom w:val="nil"/>
              <w:right w:val="nil"/>
            </w:tcBorders>
            <w:shd w:val="clear" w:color="auto" w:fill="FFFFFF"/>
            <w:tcMar>
              <w:top w:w="15" w:type="dxa"/>
              <w:left w:w="15" w:type="dxa"/>
              <w:bottom w:w="0" w:type="dxa"/>
              <w:right w:w="15" w:type="dxa"/>
            </w:tcMar>
            <w:vAlign w:val="center"/>
            <w:hideMark/>
          </w:tcPr>
          <w:p w14:paraId="55D6ABF6"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147.012,30</w:t>
            </w:r>
          </w:p>
        </w:tc>
        <w:tc>
          <w:tcPr>
            <w:tcW w:w="882" w:type="pct"/>
            <w:tcBorders>
              <w:top w:val="nil"/>
              <w:left w:val="nil"/>
              <w:bottom w:val="nil"/>
              <w:right w:val="nil"/>
            </w:tcBorders>
            <w:shd w:val="clear" w:color="auto" w:fill="FFFFFF"/>
            <w:tcMar>
              <w:top w:w="15" w:type="dxa"/>
              <w:left w:w="15" w:type="dxa"/>
              <w:bottom w:w="0" w:type="dxa"/>
              <w:right w:w="15" w:type="dxa"/>
            </w:tcMar>
            <w:vAlign w:val="center"/>
            <w:hideMark/>
          </w:tcPr>
          <w:p w14:paraId="278FE1F9"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106.432,70</w:t>
            </w:r>
          </w:p>
        </w:tc>
        <w:tc>
          <w:tcPr>
            <w:tcW w:w="883" w:type="pct"/>
            <w:tcBorders>
              <w:top w:val="nil"/>
              <w:left w:val="nil"/>
              <w:bottom w:val="nil"/>
              <w:right w:val="nil"/>
            </w:tcBorders>
            <w:shd w:val="clear" w:color="auto" w:fill="FFFFFF"/>
            <w:tcMar>
              <w:top w:w="15" w:type="dxa"/>
              <w:left w:w="15" w:type="dxa"/>
              <w:bottom w:w="0" w:type="dxa"/>
              <w:right w:w="15" w:type="dxa"/>
            </w:tcMar>
            <w:vAlign w:val="center"/>
            <w:hideMark/>
          </w:tcPr>
          <w:p w14:paraId="55DCCC9F"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479.263,50</w:t>
            </w:r>
          </w:p>
        </w:tc>
        <w:tc>
          <w:tcPr>
            <w:tcW w:w="883" w:type="pct"/>
            <w:tcBorders>
              <w:top w:val="nil"/>
              <w:left w:val="nil"/>
              <w:bottom w:val="nil"/>
              <w:right w:val="nil"/>
            </w:tcBorders>
            <w:shd w:val="clear" w:color="auto" w:fill="FFFFFF"/>
            <w:tcMar>
              <w:top w:w="15" w:type="dxa"/>
              <w:left w:w="15" w:type="dxa"/>
              <w:bottom w:w="0" w:type="dxa"/>
              <w:right w:w="15" w:type="dxa"/>
            </w:tcMar>
            <w:vAlign w:val="center"/>
            <w:hideMark/>
          </w:tcPr>
          <w:p w14:paraId="12A2CE53"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253.445</w:t>
            </w:r>
          </w:p>
        </w:tc>
        <w:tc>
          <w:tcPr>
            <w:tcW w:w="883" w:type="pct"/>
            <w:tcBorders>
              <w:top w:val="nil"/>
              <w:left w:val="nil"/>
              <w:bottom w:val="nil"/>
              <w:right w:val="single" w:sz="4" w:space="0" w:color="auto"/>
            </w:tcBorders>
            <w:shd w:val="clear" w:color="auto" w:fill="FFFFFF"/>
            <w:tcMar>
              <w:top w:w="15" w:type="dxa"/>
              <w:left w:w="15" w:type="dxa"/>
              <w:bottom w:w="0" w:type="dxa"/>
              <w:right w:w="15" w:type="dxa"/>
            </w:tcMar>
            <w:vAlign w:val="center"/>
            <w:hideMark/>
          </w:tcPr>
          <w:p w14:paraId="0AD20279"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732.708,50</w:t>
            </w:r>
          </w:p>
        </w:tc>
      </w:tr>
      <w:tr w:rsidR="00D31AC6" w:rsidRPr="00635431" w14:paraId="69839252" w14:textId="77777777" w:rsidTr="00346954">
        <w:trPr>
          <w:trHeight w:val="397"/>
        </w:trPr>
        <w:tc>
          <w:tcPr>
            <w:tcW w:w="709" w:type="pct"/>
            <w:tcBorders>
              <w:top w:val="nil"/>
              <w:left w:val="single" w:sz="4" w:space="0" w:color="auto"/>
              <w:bottom w:val="nil"/>
              <w:right w:val="single" w:sz="4" w:space="0" w:color="auto"/>
            </w:tcBorders>
            <w:shd w:val="clear" w:color="auto" w:fill="D99594"/>
            <w:tcMar>
              <w:top w:w="15" w:type="dxa"/>
              <w:left w:w="15" w:type="dxa"/>
              <w:bottom w:w="0" w:type="dxa"/>
              <w:right w:w="15" w:type="dxa"/>
            </w:tcMar>
            <w:vAlign w:val="center"/>
            <w:hideMark/>
          </w:tcPr>
          <w:p w14:paraId="12913863" w14:textId="77777777" w:rsidR="00D31AC6" w:rsidRPr="006577B2" w:rsidRDefault="00D31AC6" w:rsidP="00811E0D">
            <w:pPr>
              <w:spacing w:after="0" w:line="240" w:lineRule="auto"/>
              <w:textAlignment w:val="top"/>
              <w:rPr>
                <w:rFonts w:ascii="Times New Roman" w:hAnsi="Times New Roman"/>
                <w:sz w:val="20"/>
                <w:szCs w:val="20"/>
              </w:rPr>
            </w:pPr>
            <w:r>
              <w:rPr>
                <w:rFonts w:ascii="Times New Roman" w:hAnsi="Times New Roman"/>
                <w:b/>
                <w:bCs/>
                <w:color w:val="FFFFFF"/>
                <w:kern w:val="24"/>
                <w:sz w:val="20"/>
                <w:szCs w:val="20"/>
              </w:rPr>
              <w:t>Gümüş</w:t>
            </w:r>
            <w:r w:rsidRPr="006577B2">
              <w:rPr>
                <w:rFonts w:ascii="Times New Roman" w:hAnsi="Times New Roman"/>
                <w:b/>
                <w:bCs/>
                <w:color w:val="FFFFFF"/>
                <w:kern w:val="24"/>
                <w:sz w:val="20"/>
                <w:szCs w:val="20"/>
              </w:rPr>
              <w:t xml:space="preserve">hane </w:t>
            </w:r>
          </w:p>
        </w:tc>
        <w:tc>
          <w:tcPr>
            <w:tcW w:w="760" w:type="pct"/>
            <w:tcBorders>
              <w:top w:val="nil"/>
              <w:left w:val="single" w:sz="4" w:space="0" w:color="auto"/>
              <w:bottom w:val="nil"/>
              <w:right w:val="nil"/>
            </w:tcBorders>
            <w:shd w:val="clear" w:color="auto" w:fill="F2DBDB"/>
            <w:tcMar>
              <w:top w:w="15" w:type="dxa"/>
              <w:left w:w="15" w:type="dxa"/>
              <w:bottom w:w="0" w:type="dxa"/>
              <w:right w:w="15" w:type="dxa"/>
            </w:tcMar>
            <w:vAlign w:val="center"/>
            <w:hideMark/>
          </w:tcPr>
          <w:p w14:paraId="682CDBAB"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65.535,20</w:t>
            </w:r>
          </w:p>
        </w:tc>
        <w:tc>
          <w:tcPr>
            <w:tcW w:w="882" w:type="pct"/>
            <w:tcBorders>
              <w:top w:val="nil"/>
              <w:left w:val="nil"/>
              <w:bottom w:val="nil"/>
              <w:right w:val="nil"/>
            </w:tcBorders>
            <w:shd w:val="clear" w:color="auto" w:fill="F2DBDB"/>
            <w:tcMar>
              <w:top w:w="15" w:type="dxa"/>
              <w:left w:w="15" w:type="dxa"/>
              <w:bottom w:w="0" w:type="dxa"/>
              <w:right w:w="15" w:type="dxa"/>
            </w:tcMar>
            <w:vAlign w:val="center"/>
            <w:hideMark/>
          </w:tcPr>
          <w:p w14:paraId="1BF427AF"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116.762,10</w:t>
            </w:r>
          </w:p>
        </w:tc>
        <w:tc>
          <w:tcPr>
            <w:tcW w:w="883" w:type="pct"/>
            <w:tcBorders>
              <w:top w:val="nil"/>
              <w:left w:val="nil"/>
              <w:bottom w:val="nil"/>
              <w:right w:val="nil"/>
            </w:tcBorders>
            <w:shd w:val="clear" w:color="auto" w:fill="F2DBDB"/>
            <w:tcMar>
              <w:top w:w="15" w:type="dxa"/>
              <w:left w:w="15" w:type="dxa"/>
              <w:bottom w:w="0" w:type="dxa"/>
              <w:right w:w="15" w:type="dxa"/>
            </w:tcMar>
            <w:vAlign w:val="center"/>
            <w:hideMark/>
          </w:tcPr>
          <w:p w14:paraId="00A32205"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409.145,10</w:t>
            </w:r>
          </w:p>
        </w:tc>
        <w:tc>
          <w:tcPr>
            <w:tcW w:w="883" w:type="pct"/>
            <w:tcBorders>
              <w:top w:val="nil"/>
              <w:left w:val="nil"/>
              <w:bottom w:val="nil"/>
              <w:right w:val="nil"/>
            </w:tcBorders>
            <w:shd w:val="clear" w:color="auto" w:fill="F2DBDB"/>
            <w:tcMar>
              <w:top w:w="15" w:type="dxa"/>
              <w:left w:w="15" w:type="dxa"/>
              <w:bottom w:w="0" w:type="dxa"/>
              <w:right w:w="15" w:type="dxa"/>
            </w:tcMar>
            <w:vAlign w:val="center"/>
            <w:hideMark/>
          </w:tcPr>
          <w:p w14:paraId="0D5CCB33"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182.297,30</w:t>
            </w:r>
          </w:p>
        </w:tc>
        <w:tc>
          <w:tcPr>
            <w:tcW w:w="883" w:type="pct"/>
            <w:tcBorders>
              <w:top w:val="nil"/>
              <w:left w:val="nil"/>
              <w:bottom w:val="nil"/>
              <w:right w:val="single" w:sz="4" w:space="0" w:color="auto"/>
            </w:tcBorders>
            <w:shd w:val="clear" w:color="auto" w:fill="F2DBDB"/>
            <w:tcMar>
              <w:top w:w="15" w:type="dxa"/>
              <w:left w:w="15" w:type="dxa"/>
              <w:bottom w:w="0" w:type="dxa"/>
              <w:right w:w="15" w:type="dxa"/>
            </w:tcMar>
            <w:vAlign w:val="center"/>
            <w:hideMark/>
          </w:tcPr>
          <w:p w14:paraId="3BEC0B8A"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591.442,40</w:t>
            </w:r>
          </w:p>
        </w:tc>
      </w:tr>
      <w:tr w:rsidR="00D31AC6" w:rsidRPr="00635431" w14:paraId="425FF7E9" w14:textId="77777777" w:rsidTr="00346954">
        <w:trPr>
          <w:trHeight w:val="397"/>
        </w:trPr>
        <w:tc>
          <w:tcPr>
            <w:tcW w:w="709" w:type="pct"/>
            <w:tcBorders>
              <w:top w:val="nil"/>
              <w:left w:val="single" w:sz="4" w:space="0" w:color="auto"/>
              <w:bottom w:val="nil"/>
              <w:right w:val="single" w:sz="4" w:space="0" w:color="auto"/>
            </w:tcBorders>
            <w:shd w:val="clear" w:color="auto" w:fill="D99594"/>
            <w:tcMar>
              <w:top w:w="15" w:type="dxa"/>
              <w:left w:w="15" w:type="dxa"/>
              <w:bottom w:w="0" w:type="dxa"/>
              <w:right w:w="15" w:type="dxa"/>
            </w:tcMar>
            <w:vAlign w:val="center"/>
            <w:hideMark/>
          </w:tcPr>
          <w:p w14:paraId="77914C92" w14:textId="77777777" w:rsidR="00D31AC6" w:rsidRPr="006577B2" w:rsidRDefault="00D31AC6" w:rsidP="00811E0D">
            <w:pPr>
              <w:spacing w:after="0" w:line="240" w:lineRule="auto"/>
              <w:textAlignment w:val="top"/>
              <w:rPr>
                <w:rFonts w:ascii="Times New Roman" w:hAnsi="Times New Roman"/>
                <w:sz w:val="20"/>
                <w:szCs w:val="20"/>
              </w:rPr>
            </w:pPr>
            <w:r w:rsidRPr="006577B2">
              <w:rPr>
                <w:rFonts w:ascii="Times New Roman" w:hAnsi="Times New Roman"/>
                <w:b/>
                <w:bCs/>
                <w:color w:val="FFFFFF"/>
                <w:kern w:val="24"/>
                <w:sz w:val="20"/>
                <w:szCs w:val="20"/>
              </w:rPr>
              <w:t xml:space="preserve">Ordu </w:t>
            </w:r>
          </w:p>
        </w:tc>
        <w:tc>
          <w:tcPr>
            <w:tcW w:w="760" w:type="pct"/>
            <w:tcBorders>
              <w:top w:val="nil"/>
              <w:left w:val="single" w:sz="4" w:space="0" w:color="auto"/>
              <w:bottom w:val="nil"/>
              <w:right w:val="nil"/>
            </w:tcBorders>
            <w:shd w:val="clear" w:color="auto" w:fill="FFFFFF"/>
            <w:tcMar>
              <w:top w:w="15" w:type="dxa"/>
              <w:left w:w="15" w:type="dxa"/>
              <w:bottom w:w="0" w:type="dxa"/>
              <w:right w:w="15" w:type="dxa"/>
            </w:tcMar>
            <w:vAlign w:val="center"/>
            <w:hideMark/>
          </w:tcPr>
          <w:p w14:paraId="1C3375C0"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163.746,70</w:t>
            </w:r>
          </w:p>
        </w:tc>
        <w:tc>
          <w:tcPr>
            <w:tcW w:w="882" w:type="pct"/>
            <w:tcBorders>
              <w:top w:val="nil"/>
              <w:left w:val="nil"/>
              <w:bottom w:val="nil"/>
              <w:right w:val="nil"/>
            </w:tcBorders>
            <w:shd w:val="clear" w:color="auto" w:fill="FFFFFF"/>
            <w:tcMar>
              <w:top w:w="15" w:type="dxa"/>
              <w:left w:w="15" w:type="dxa"/>
              <w:bottom w:w="0" w:type="dxa"/>
              <w:right w:w="15" w:type="dxa"/>
            </w:tcMar>
            <w:vAlign w:val="center"/>
            <w:hideMark/>
          </w:tcPr>
          <w:p w14:paraId="7D391233"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36.172,40</w:t>
            </w:r>
          </w:p>
        </w:tc>
        <w:tc>
          <w:tcPr>
            <w:tcW w:w="883" w:type="pct"/>
            <w:tcBorders>
              <w:top w:val="nil"/>
              <w:left w:val="nil"/>
              <w:bottom w:val="nil"/>
              <w:right w:val="nil"/>
            </w:tcBorders>
            <w:shd w:val="clear" w:color="auto" w:fill="FFFFFF"/>
            <w:tcMar>
              <w:top w:w="15" w:type="dxa"/>
              <w:left w:w="15" w:type="dxa"/>
              <w:bottom w:w="0" w:type="dxa"/>
              <w:right w:w="15" w:type="dxa"/>
            </w:tcMar>
            <w:vAlign w:val="center"/>
            <w:hideMark/>
          </w:tcPr>
          <w:p w14:paraId="117C2B5C"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398.684,20</w:t>
            </w:r>
          </w:p>
        </w:tc>
        <w:tc>
          <w:tcPr>
            <w:tcW w:w="883" w:type="pct"/>
            <w:tcBorders>
              <w:top w:val="nil"/>
              <w:left w:val="nil"/>
              <w:bottom w:val="nil"/>
              <w:right w:val="nil"/>
            </w:tcBorders>
            <w:shd w:val="clear" w:color="auto" w:fill="FFFFFF"/>
            <w:tcMar>
              <w:top w:w="15" w:type="dxa"/>
              <w:left w:w="15" w:type="dxa"/>
              <w:bottom w:w="0" w:type="dxa"/>
              <w:right w:w="15" w:type="dxa"/>
            </w:tcMar>
            <w:vAlign w:val="center"/>
            <w:hideMark/>
          </w:tcPr>
          <w:p w14:paraId="63983393"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199.919,10</w:t>
            </w:r>
          </w:p>
        </w:tc>
        <w:tc>
          <w:tcPr>
            <w:tcW w:w="883" w:type="pct"/>
            <w:tcBorders>
              <w:top w:val="nil"/>
              <w:left w:val="nil"/>
              <w:bottom w:val="nil"/>
              <w:right w:val="single" w:sz="4" w:space="0" w:color="auto"/>
            </w:tcBorders>
            <w:shd w:val="clear" w:color="auto" w:fill="FFFFFF"/>
            <w:tcMar>
              <w:top w:w="15" w:type="dxa"/>
              <w:left w:w="15" w:type="dxa"/>
              <w:bottom w:w="0" w:type="dxa"/>
              <w:right w:w="15" w:type="dxa"/>
            </w:tcMar>
            <w:vAlign w:val="center"/>
            <w:hideMark/>
          </w:tcPr>
          <w:p w14:paraId="60FF6F5C"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598.603,30</w:t>
            </w:r>
          </w:p>
        </w:tc>
      </w:tr>
      <w:tr w:rsidR="00D31AC6" w:rsidRPr="00635431" w14:paraId="416FA8C0" w14:textId="77777777" w:rsidTr="00346954">
        <w:trPr>
          <w:trHeight w:val="397"/>
        </w:trPr>
        <w:tc>
          <w:tcPr>
            <w:tcW w:w="709" w:type="pct"/>
            <w:tcBorders>
              <w:top w:val="nil"/>
              <w:left w:val="single" w:sz="4" w:space="0" w:color="auto"/>
              <w:bottom w:val="nil"/>
              <w:right w:val="single" w:sz="4" w:space="0" w:color="auto"/>
            </w:tcBorders>
            <w:shd w:val="clear" w:color="auto" w:fill="D99594"/>
            <w:tcMar>
              <w:top w:w="15" w:type="dxa"/>
              <w:left w:w="15" w:type="dxa"/>
              <w:bottom w:w="0" w:type="dxa"/>
              <w:right w:w="15" w:type="dxa"/>
            </w:tcMar>
            <w:vAlign w:val="center"/>
            <w:hideMark/>
          </w:tcPr>
          <w:p w14:paraId="76B6772A" w14:textId="77777777" w:rsidR="00D31AC6" w:rsidRPr="006577B2" w:rsidRDefault="00D31AC6" w:rsidP="00811E0D">
            <w:pPr>
              <w:spacing w:after="0" w:line="240" w:lineRule="auto"/>
              <w:textAlignment w:val="top"/>
              <w:rPr>
                <w:rFonts w:ascii="Times New Roman" w:hAnsi="Times New Roman"/>
                <w:sz w:val="20"/>
                <w:szCs w:val="20"/>
              </w:rPr>
            </w:pPr>
            <w:r w:rsidRPr="006577B2">
              <w:rPr>
                <w:rFonts w:ascii="Times New Roman" w:hAnsi="Times New Roman"/>
                <w:b/>
                <w:bCs/>
                <w:color w:val="FFFFFF"/>
                <w:kern w:val="24"/>
                <w:sz w:val="20"/>
                <w:szCs w:val="20"/>
              </w:rPr>
              <w:t xml:space="preserve">Rize </w:t>
            </w:r>
          </w:p>
        </w:tc>
        <w:tc>
          <w:tcPr>
            <w:tcW w:w="760" w:type="pct"/>
            <w:tcBorders>
              <w:top w:val="nil"/>
              <w:left w:val="single" w:sz="4" w:space="0" w:color="auto"/>
              <w:bottom w:val="nil"/>
              <w:right w:val="nil"/>
            </w:tcBorders>
            <w:shd w:val="clear" w:color="auto" w:fill="F2DBDB"/>
            <w:tcMar>
              <w:top w:w="15" w:type="dxa"/>
              <w:left w:w="15" w:type="dxa"/>
              <w:bottom w:w="0" w:type="dxa"/>
              <w:right w:w="15" w:type="dxa"/>
            </w:tcMar>
            <w:vAlign w:val="center"/>
            <w:hideMark/>
          </w:tcPr>
          <w:p w14:paraId="51067813"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99.268,70</w:t>
            </w:r>
          </w:p>
        </w:tc>
        <w:tc>
          <w:tcPr>
            <w:tcW w:w="882" w:type="pct"/>
            <w:tcBorders>
              <w:top w:val="nil"/>
              <w:left w:val="nil"/>
              <w:bottom w:val="nil"/>
              <w:right w:val="nil"/>
            </w:tcBorders>
            <w:shd w:val="clear" w:color="auto" w:fill="F2DBDB"/>
            <w:tcMar>
              <w:top w:w="15" w:type="dxa"/>
              <w:left w:w="15" w:type="dxa"/>
              <w:bottom w:w="0" w:type="dxa"/>
              <w:right w:w="15" w:type="dxa"/>
            </w:tcMar>
            <w:vAlign w:val="center"/>
            <w:hideMark/>
          </w:tcPr>
          <w:p w14:paraId="00394773"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70.696</w:t>
            </w:r>
          </w:p>
        </w:tc>
        <w:tc>
          <w:tcPr>
            <w:tcW w:w="883" w:type="pct"/>
            <w:tcBorders>
              <w:top w:val="nil"/>
              <w:left w:val="nil"/>
              <w:bottom w:val="nil"/>
              <w:right w:val="nil"/>
            </w:tcBorders>
            <w:shd w:val="clear" w:color="auto" w:fill="F2DBDB"/>
            <w:tcMar>
              <w:top w:w="15" w:type="dxa"/>
              <w:left w:w="15" w:type="dxa"/>
              <w:bottom w:w="0" w:type="dxa"/>
              <w:right w:w="15" w:type="dxa"/>
            </w:tcMar>
            <w:vAlign w:val="center"/>
            <w:hideMark/>
          </w:tcPr>
          <w:p w14:paraId="3076B263"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170.533,40</w:t>
            </w:r>
          </w:p>
        </w:tc>
        <w:tc>
          <w:tcPr>
            <w:tcW w:w="883" w:type="pct"/>
            <w:tcBorders>
              <w:top w:val="nil"/>
              <w:left w:val="nil"/>
              <w:bottom w:val="nil"/>
              <w:right w:val="nil"/>
            </w:tcBorders>
            <w:shd w:val="clear" w:color="auto" w:fill="F2DBDB"/>
            <w:tcMar>
              <w:top w:w="15" w:type="dxa"/>
              <w:left w:w="15" w:type="dxa"/>
              <w:bottom w:w="0" w:type="dxa"/>
              <w:right w:w="15" w:type="dxa"/>
            </w:tcMar>
            <w:vAlign w:val="center"/>
            <w:hideMark/>
          </w:tcPr>
          <w:p w14:paraId="54A64EDD"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169.964,70</w:t>
            </w:r>
          </w:p>
        </w:tc>
        <w:tc>
          <w:tcPr>
            <w:tcW w:w="883" w:type="pct"/>
            <w:tcBorders>
              <w:top w:val="nil"/>
              <w:left w:val="nil"/>
              <w:bottom w:val="nil"/>
              <w:right w:val="single" w:sz="4" w:space="0" w:color="auto"/>
            </w:tcBorders>
            <w:shd w:val="clear" w:color="auto" w:fill="F2DBDB"/>
            <w:tcMar>
              <w:top w:w="15" w:type="dxa"/>
              <w:left w:w="15" w:type="dxa"/>
              <w:bottom w:w="0" w:type="dxa"/>
              <w:right w:w="15" w:type="dxa"/>
            </w:tcMar>
            <w:vAlign w:val="center"/>
            <w:hideMark/>
          </w:tcPr>
          <w:p w14:paraId="0B2C66C7"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340.498,10</w:t>
            </w:r>
          </w:p>
        </w:tc>
      </w:tr>
      <w:tr w:rsidR="00D31AC6" w:rsidRPr="00635431" w14:paraId="35F7118E" w14:textId="77777777" w:rsidTr="00346954">
        <w:trPr>
          <w:trHeight w:val="397"/>
        </w:trPr>
        <w:tc>
          <w:tcPr>
            <w:tcW w:w="709" w:type="pct"/>
            <w:tcBorders>
              <w:top w:val="nil"/>
              <w:left w:val="single" w:sz="4" w:space="0" w:color="auto"/>
              <w:bottom w:val="nil"/>
              <w:right w:val="single" w:sz="4" w:space="0" w:color="auto"/>
            </w:tcBorders>
            <w:shd w:val="clear" w:color="auto" w:fill="D99594"/>
            <w:tcMar>
              <w:top w:w="15" w:type="dxa"/>
              <w:left w:w="15" w:type="dxa"/>
              <w:bottom w:w="0" w:type="dxa"/>
              <w:right w:w="15" w:type="dxa"/>
            </w:tcMar>
            <w:vAlign w:val="center"/>
            <w:hideMark/>
          </w:tcPr>
          <w:p w14:paraId="73A99A06" w14:textId="77777777" w:rsidR="00D31AC6" w:rsidRPr="006577B2" w:rsidRDefault="00D31AC6" w:rsidP="00346954">
            <w:pPr>
              <w:spacing w:after="0" w:line="240" w:lineRule="auto"/>
              <w:textAlignment w:val="top"/>
              <w:rPr>
                <w:rFonts w:ascii="Times New Roman" w:hAnsi="Times New Roman"/>
                <w:sz w:val="20"/>
                <w:szCs w:val="20"/>
              </w:rPr>
            </w:pPr>
            <w:r w:rsidRPr="006577B2">
              <w:rPr>
                <w:rFonts w:ascii="Times New Roman" w:hAnsi="Times New Roman"/>
                <w:b/>
                <w:bCs/>
                <w:color w:val="FFFFFF"/>
                <w:kern w:val="24"/>
                <w:sz w:val="20"/>
                <w:szCs w:val="20"/>
              </w:rPr>
              <w:t xml:space="preserve">Samsun </w:t>
            </w:r>
          </w:p>
        </w:tc>
        <w:tc>
          <w:tcPr>
            <w:tcW w:w="760" w:type="pct"/>
            <w:tcBorders>
              <w:top w:val="nil"/>
              <w:left w:val="single" w:sz="4" w:space="0" w:color="auto"/>
              <w:bottom w:val="nil"/>
              <w:right w:val="nil"/>
            </w:tcBorders>
            <w:shd w:val="clear" w:color="auto" w:fill="FFFFFF"/>
            <w:tcMar>
              <w:top w:w="15" w:type="dxa"/>
              <w:left w:w="15" w:type="dxa"/>
              <w:bottom w:w="0" w:type="dxa"/>
              <w:right w:w="15" w:type="dxa"/>
            </w:tcMar>
            <w:vAlign w:val="center"/>
            <w:hideMark/>
          </w:tcPr>
          <w:p w14:paraId="4C86D4EF"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317.671,90</w:t>
            </w:r>
          </w:p>
        </w:tc>
        <w:tc>
          <w:tcPr>
            <w:tcW w:w="882" w:type="pct"/>
            <w:tcBorders>
              <w:top w:val="nil"/>
              <w:left w:val="nil"/>
              <w:bottom w:val="nil"/>
              <w:right w:val="nil"/>
            </w:tcBorders>
            <w:shd w:val="clear" w:color="auto" w:fill="FFFFFF"/>
            <w:tcMar>
              <w:top w:w="15" w:type="dxa"/>
              <w:left w:w="15" w:type="dxa"/>
              <w:bottom w:w="0" w:type="dxa"/>
              <w:right w:w="15" w:type="dxa"/>
            </w:tcMar>
            <w:vAlign w:val="center"/>
            <w:hideMark/>
          </w:tcPr>
          <w:p w14:paraId="6BA3BF4C"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71.160,30</w:t>
            </w:r>
          </w:p>
        </w:tc>
        <w:tc>
          <w:tcPr>
            <w:tcW w:w="883" w:type="pct"/>
            <w:tcBorders>
              <w:top w:val="nil"/>
              <w:left w:val="nil"/>
              <w:bottom w:val="nil"/>
              <w:right w:val="nil"/>
            </w:tcBorders>
            <w:shd w:val="clear" w:color="auto" w:fill="FFFFFF"/>
            <w:tcMar>
              <w:top w:w="15" w:type="dxa"/>
              <w:left w:w="15" w:type="dxa"/>
              <w:bottom w:w="0" w:type="dxa"/>
              <w:right w:w="15" w:type="dxa"/>
            </w:tcMar>
            <w:vAlign w:val="center"/>
            <w:hideMark/>
          </w:tcPr>
          <w:p w14:paraId="03EEA4B9"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637.513,80</w:t>
            </w:r>
          </w:p>
        </w:tc>
        <w:tc>
          <w:tcPr>
            <w:tcW w:w="883" w:type="pct"/>
            <w:tcBorders>
              <w:top w:val="nil"/>
              <w:left w:val="nil"/>
              <w:bottom w:val="nil"/>
              <w:right w:val="nil"/>
            </w:tcBorders>
            <w:shd w:val="clear" w:color="auto" w:fill="FFFFFF"/>
            <w:tcMar>
              <w:top w:w="15" w:type="dxa"/>
              <w:left w:w="15" w:type="dxa"/>
              <w:bottom w:w="0" w:type="dxa"/>
              <w:right w:w="15" w:type="dxa"/>
            </w:tcMar>
            <w:vAlign w:val="center"/>
            <w:hideMark/>
          </w:tcPr>
          <w:p w14:paraId="75320613"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388.832,20</w:t>
            </w:r>
          </w:p>
        </w:tc>
        <w:tc>
          <w:tcPr>
            <w:tcW w:w="883" w:type="pct"/>
            <w:tcBorders>
              <w:top w:val="nil"/>
              <w:left w:val="nil"/>
              <w:bottom w:val="nil"/>
              <w:right w:val="single" w:sz="4" w:space="0" w:color="auto"/>
            </w:tcBorders>
            <w:shd w:val="clear" w:color="auto" w:fill="FFFFFF"/>
            <w:tcMar>
              <w:top w:w="15" w:type="dxa"/>
              <w:left w:w="15" w:type="dxa"/>
              <w:bottom w:w="0" w:type="dxa"/>
              <w:right w:w="15" w:type="dxa"/>
            </w:tcMar>
            <w:vAlign w:val="center"/>
            <w:hideMark/>
          </w:tcPr>
          <w:p w14:paraId="1B2001F0"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1.026.346</w:t>
            </w:r>
          </w:p>
        </w:tc>
      </w:tr>
      <w:tr w:rsidR="00D31AC6" w:rsidRPr="00635431" w14:paraId="45A66E47" w14:textId="77777777" w:rsidTr="00346954">
        <w:trPr>
          <w:trHeight w:val="397"/>
        </w:trPr>
        <w:tc>
          <w:tcPr>
            <w:tcW w:w="709" w:type="pct"/>
            <w:tcBorders>
              <w:top w:val="nil"/>
              <w:left w:val="single" w:sz="4" w:space="0" w:color="auto"/>
              <w:bottom w:val="nil"/>
              <w:right w:val="single" w:sz="4" w:space="0" w:color="auto"/>
            </w:tcBorders>
            <w:shd w:val="clear" w:color="auto" w:fill="D99594"/>
            <w:tcMar>
              <w:top w:w="15" w:type="dxa"/>
              <w:left w:w="15" w:type="dxa"/>
              <w:bottom w:w="0" w:type="dxa"/>
              <w:right w:w="15" w:type="dxa"/>
            </w:tcMar>
            <w:vAlign w:val="center"/>
            <w:hideMark/>
          </w:tcPr>
          <w:p w14:paraId="6269455B" w14:textId="77777777" w:rsidR="00D31AC6" w:rsidRPr="006577B2" w:rsidRDefault="00D31AC6" w:rsidP="00346954">
            <w:pPr>
              <w:spacing w:after="0" w:line="240" w:lineRule="auto"/>
              <w:textAlignment w:val="top"/>
              <w:rPr>
                <w:rFonts w:ascii="Times New Roman" w:hAnsi="Times New Roman"/>
                <w:sz w:val="20"/>
                <w:szCs w:val="20"/>
              </w:rPr>
            </w:pPr>
            <w:r w:rsidRPr="006577B2">
              <w:rPr>
                <w:rFonts w:ascii="Times New Roman" w:hAnsi="Times New Roman"/>
                <w:b/>
                <w:bCs/>
                <w:color w:val="FFFFFF"/>
                <w:kern w:val="24"/>
                <w:sz w:val="20"/>
                <w:szCs w:val="20"/>
              </w:rPr>
              <w:t xml:space="preserve">Trabzon </w:t>
            </w:r>
          </w:p>
        </w:tc>
        <w:tc>
          <w:tcPr>
            <w:tcW w:w="760" w:type="pct"/>
            <w:tcBorders>
              <w:top w:val="nil"/>
              <w:left w:val="single" w:sz="4" w:space="0" w:color="auto"/>
              <w:bottom w:val="nil"/>
              <w:right w:val="nil"/>
            </w:tcBorders>
            <w:shd w:val="clear" w:color="auto" w:fill="F2DBDB"/>
            <w:tcMar>
              <w:top w:w="15" w:type="dxa"/>
              <w:left w:w="15" w:type="dxa"/>
              <w:bottom w:w="0" w:type="dxa"/>
              <w:right w:w="15" w:type="dxa"/>
            </w:tcMar>
            <w:vAlign w:val="center"/>
            <w:hideMark/>
          </w:tcPr>
          <w:p w14:paraId="7B96ACEA"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146.354,20</w:t>
            </w:r>
          </w:p>
        </w:tc>
        <w:tc>
          <w:tcPr>
            <w:tcW w:w="882" w:type="pct"/>
            <w:tcBorders>
              <w:top w:val="nil"/>
              <w:left w:val="nil"/>
              <w:bottom w:val="nil"/>
              <w:right w:val="nil"/>
            </w:tcBorders>
            <w:shd w:val="clear" w:color="auto" w:fill="F2DBDB"/>
            <w:tcMar>
              <w:top w:w="15" w:type="dxa"/>
              <w:left w:w="15" w:type="dxa"/>
              <w:bottom w:w="0" w:type="dxa"/>
              <w:right w:w="15" w:type="dxa"/>
            </w:tcMar>
            <w:vAlign w:val="center"/>
            <w:hideMark/>
          </w:tcPr>
          <w:p w14:paraId="5E748CAF"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45.661,60</w:t>
            </w:r>
          </w:p>
        </w:tc>
        <w:tc>
          <w:tcPr>
            <w:tcW w:w="883" w:type="pct"/>
            <w:tcBorders>
              <w:top w:val="nil"/>
              <w:left w:val="nil"/>
              <w:bottom w:val="nil"/>
              <w:right w:val="nil"/>
            </w:tcBorders>
            <w:shd w:val="clear" w:color="auto" w:fill="F2DBDB"/>
            <w:tcMar>
              <w:top w:w="15" w:type="dxa"/>
              <w:left w:w="15" w:type="dxa"/>
              <w:bottom w:w="0" w:type="dxa"/>
              <w:right w:w="15" w:type="dxa"/>
            </w:tcMar>
            <w:vAlign w:val="center"/>
            <w:hideMark/>
          </w:tcPr>
          <w:p w14:paraId="38460332"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323.175,50</w:t>
            </w:r>
          </w:p>
        </w:tc>
        <w:tc>
          <w:tcPr>
            <w:tcW w:w="883" w:type="pct"/>
            <w:tcBorders>
              <w:top w:val="nil"/>
              <w:left w:val="nil"/>
              <w:bottom w:val="nil"/>
              <w:right w:val="nil"/>
            </w:tcBorders>
            <w:shd w:val="clear" w:color="auto" w:fill="F2DBDB"/>
            <w:tcMar>
              <w:top w:w="15" w:type="dxa"/>
              <w:left w:w="15" w:type="dxa"/>
              <w:bottom w:w="0" w:type="dxa"/>
              <w:right w:w="15" w:type="dxa"/>
            </w:tcMar>
            <w:vAlign w:val="center"/>
            <w:hideMark/>
          </w:tcPr>
          <w:p w14:paraId="70F56509"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192.015,80</w:t>
            </w:r>
          </w:p>
        </w:tc>
        <w:tc>
          <w:tcPr>
            <w:tcW w:w="883" w:type="pct"/>
            <w:tcBorders>
              <w:top w:val="nil"/>
              <w:left w:val="nil"/>
              <w:bottom w:val="nil"/>
              <w:right w:val="single" w:sz="4" w:space="0" w:color="auto"/>
            </w:tcBorders>
            <w:shd w:val="clear" w:color="auto" w:fill="F2DBDB"/>
            <w:tcMar>
              <w:top w:w="15" w:type="dxa"/>
              <w:left w:w="15" w:type="dxa"/>
              <w:bottom w:w="0" w:type="dxa"/>
              <w:right w:w="15" w:type="dxa"/>
            </w:tcMar>
            <w:vAlign w:val="center"/>
            <w:hideMark/>
          </w:tcPr>
          <w:p w14:paraId="1131FC3D"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515.191,30</w:t>
            </w:r>
          </w:p>
        </w:tc>
      </w:tr>
      <w:tr w:rsidR="00D31AC6" w:rsidRPr="00635431" w14:paraId="788791DB" w14:textId="77777777" w:rsidTr="00493DDF">
        <w:trPr>
          <w:trHeight w:val="397"/>
        </w:trPr>
        <w:tc>
          <w:tcPr>
            <w:tcW w:w="709" w:type="pct"/>
            <w:tcBorders>
              <w:top w:val="nil"/>
              <w:left w:val="single" w:sz="4" w:space="0" w:color="auto"/>
              <w:bottom w:val="single" w:sz="4" w:space="0" w:color="auto"/>
              <w:right w:val="single" w:sz="4" w:space="0" w:color="auto"/>
            </w:tcBorders>
            <w:shd w:val="clear" w:color="auto" w:fill="D99594"/>
            <w:tcMar>
              <w:top w:w="15" w:type="dxa"/>
              <w:left w:w="15" w:type="dxa"/>
              <w:bottom w:w="0" w:type="dxa"/>
              <w:right w:w="15" w:type="dxa"/>
            </w:tcMar>
            <w:vAlign w:val="center"/>
            <w:hideMark/>
          </w:tcPr>
          <w:p w14:paraId="1CE16386" w14:textId="77777777" w:rsidR="00D31AC6" w:rsidRPr="006577B2" w:rsidRDefault="00D31AC6" w:rsidP="00346954">
            <w:pPr>
              <w:spacing w:after="0" w:line="240" w:lineRule="auto"/>
              <w:textAlignment w:val="top"/>
              <w:rPr>
                <w:rFonts w:ascii="Times New Roman" w:hAnsi="Times New Roman"/>
                <w:sz w:val="20"/>
                <w:szCs w:val="20"/>
              </w:rPr>
            </w:pPr>
            <w:r w:rsidRPr="006577B2">
              <w:rPr>
                <w:rFonts w:ascii="Times New Roman" w:hAnsi="Times New Roman"/>
                <w:b/>
                <w:bCs/>
                <w:color w:val="FFFFFF"/>
                <w:kern w:val="24"/>
                <w:sz w:val="20"/>
                <w:szCs w:val="20"/>
              </w:rPr>
              <w:t xml:space="preserve">Bayburt </w:t>
            </w:r>
          </w:p>
        </w:tc>
        <w:tc>
          <w:tcPr>
            <w:tcW w:w="760" w:type="pct"/>
            <w:tcBorders>
              <w:top w:val="nil"/>
              <w:left w:val="single" w:sz="4" w:space="0" w:color="auto"/>
              <w:bottom w:val="single" w:sz="4" w:space="0" w:color="auto"/>
              <w:right w:val="nil"/>
            </w:tcBorders>
            <w:shd w:val="clear" w:color="auto" w:fill="FFFFFF"/>
            <w:tcMar>
              <w:top w:w="15" w:type="dxa"/>
              <w:left w:w="15" w:type="dxa"/>
              <w:bottom w:w="0" w:type="dxa"/>
              <w:right w:w="15" w:type="dxa"/>
            </w:tcMar>
            <w:vAlign w:val="center"/>
            <w:hideMark/>
          </w:tcPr>
          <w:p w14:paraId="0DB3DB55"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4.056</w:t>
            </w:r>
          </w:p>
        </w:tc>
        <w:tc>
          <w:tcPr>
            <w:tcW w:w="882" w:type="pct"/>
            <w:tcBorders>
              <w:top w:val="nil"/>
              <w:left w:val="nil"/>
              <w:bottom w:val="single" w:sz="4" w:space="0" w:color="auto"/>
              <w:right w:val="nil"/>
            </w:tcBorders>
            <w:shd w:val="clear" w:color="auto" w:fill="FFFFFF"/>
            <w:tcMar>
              <w:top w:w="15" w:type="dxa"/>
              <w:left w:w="15" w:type="dxa"/>
              <w:bottom w:w="0" w:type="dxa"/>
              <w:right w:w="15" w:type="dxa"/>
            </w:tcMar>
            <w:vAlign w:val="center"/>
            <w:hideMark/>
          </w:tcPr>
          <w:p w14:paraId="47F20294"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10.307</w:t>
            </w:r>
          </w:p>
        </w:tc>
        <w:tc>
          <w:tcPr>
            <w:tcW w:w="883" w:type="pct"/>
            <w:tcBorders>
              <w:top w:val="nil"/>
              <w:left w:val="nil"/>
              <w:bottom w:val="single" w:sz="4" w:space="0" w:color="auto"/>
              <w:right w:val="nil"/>
            </w:tcBorders>
            <w:shd w:val="clear" w:color="auto" w:fill="FFFFFF"/>
            <w:tcMar>
              <w:top w:w="15" w:type="dxa"/>
              <w:left w:w="15" w:type="dxa"/>
              <w:bottom w:w="0" w:type="dxa"/>
              <w:right w:w="15" w:type="dxa"/>
            </w:tcMar>
            <w:vAlign w:val="center"/>
            <w:hideMark/>
          </w:tcPr>
          <w:p w14:paraId="2A59B22C"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346.770</w:t>
            </w:r>
          </w:p>
        </w:tc>
        <w:tc>
          <w:tcPr>
            <w:tcW w:w="883" w:type="pct"/>
            <w:tcBorders>
              <w:top w:val="nil"/>
              <w:left w:val="nil"/>
              <w:bottom w:val="single" w:sz="4" w:space="0" w:color="auto"/>
              <w:right w:val="nil"/>
            </w:tcBorders>
            <w:shd w:val="clear" w:color="auto" w:fill="FFFFFF"/>
            <w:tcMar>
              <w:top w:w="15" w:type="dxa"/>
              <w:left w:w="15" w:type="dxa"/>
              <w:bottom w:w="0" w:type="dxa"/>
              <w:right w:w="15" w:type="dxa"/>
            </w:tcMar>
            <w:vAlign w:val="center"/>
            <w:hideMark/>
          </w:tcPr>
          <w:p w14:paraId="4E15039F"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14.363</w:t>
            </w:r>
          </w:p>
        </w:tc>
        <w:tc>
          <w:tcPr>
            <w:tcW w:w="883"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738C919"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361.133</w:t>
            </w:r>
          </w:p>
        </w:tc>
      </w:tr>
      <w:tr w:rsidR="00D31AC6" w:rsidRPr="00635431" w14:paraId="6C56780D" w14:textId="77777777" w:rsidTr="00493DDF">
        <w:trPr>
          <w:trHeight w:val="397"/>
        </w:trPr>
        <w:tc>
          <w:tcPr>
            <w:tcW w:w="709" w:type="pct"/>
            <w:tcBorders>
              <w:top w:val="single" w:sz="4" w:space="0" w:color="auto"/>
              <w:left w:val="single" w:sz="4" w:space="0" w:color="auto"/>
              <w:bottom w:val="single" w:sz="4" w:space="0" w:color="auto"/>
              <w:right w:val="single" w:sz="4" w:space="0" w:color="auto"/>
            </w:tcBorders>
            <w:shd w:val="clear" w:color="auto" w:fill="D99594"/>
            <w:tcMar>
              <w:top w:w="15" w:type="dxa"/>
              <w:left w:w="15" w:type="dxa"/>
              <w:bottom w:w="0" w:type="dxa"/>
              <w:right w:w="15" w:type="dxa"/>
            </w:tcMar>
            <w:vAlign w:val="center"/>
            <w:hideMark/>
          </w:tcPr>
          <w:p w14:paraId="03F36D3B" w14:textId="77777777" w:rsidR="00D31AC6" w:rsidRPr="006577B2" w:rsidRDefault="00D31AC6" w:rsidP="00346954">
            <w:pPr>
              <w:spacing w:after="0" w:line="240" w:lineRule="auto"/>
              <w:textAlignment w:val="top"/>
              <w:rPr>
                <w:rFonts w:ascii="Times New Roman" w:hAnsi="Times New Roman"/>
                <w:sz w:val="20"/>
                <w:szCs w:val="20"/>
              </w:rPr>
            </w:pPr>
            <w:r>
              <w:rPr>
                <w:rFonts w:ascii="Times New Roman" w:hAnsi="Times New Roman"/>
                <w:b/>
                <w:bCs/>
                <w:color w:val="000000"/>
                <w:kern w:val="24"/>
                <w:sz w:val="20"/>
                <w:szCs w:val="20"/>
              </w:rPr>
              <w:t>DOKAP Bölgesi</w:t>
            </w:r>
          </w:p>
        </w:tc>
        <w:tc>
          <w:tcPr>
            <w:tcW w:w="760" w:type="pct"/>
            <w:tcBorders>
              <w:top w:val="single" w:sz="4" w:space="0" w:color="auto"/>
              <w:left w:val="single" w:sz="4" w:space="0" w:color="auto"/>
              <w:bottom w:val="single" w:sz="4" w:space="0" w:color="auto"/>
              <w:right w:val="nil"/>
            </w:tcBorders>
            <w:shd w:val="clear" w:color="auto" w:fill="F2DBDB"/>
            <w:tcMar>
              <w:top w:w="15" w:type="dxa"/>
              <w:left w:w="15" w:type="dxa"/>
              <w:bottom w:w="0" w:type="dxa"/>
              <w:right w:w="15" w:type="dxa"/>
            </w:tcMar>
            <w:vAlign w:val="center"/>
            <w:hideMark/>
          </w:tcPr>
          <w:p w14:paraId="2CB22EDA"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1.154.088,20</w:t>
            </w:r>
          </w:p>
        </w:tc>
        <w:tc>
          <w:tcPr>
            <w:tcW w:w="882" w:type="pct"/>
            <w:tcBorders>
              <w:top w:val="single" w:sz="4" w:space="0" w:color="auto"/>
              <w:left w:val="nil"/>
              <w:bottom w:val="single" w:sz="4" w:space="0" w:color="auto"/>
              <w:right w:val="nil"/>
            </w:tcBorders>
            <w:shd w:val="clear" w:color="auto" w:fill="F2DBDB"/>
            <w:tcMar>
              <w:top w:w="15" w:type="dxa"/>
              <w:left w:w="15" w:type="dxa"/>
              <w:bottom w:w="0" w:type="dxa"/>
              <w:right w:w="15" w:type="dxa"/>
            </w:tcMar>
            <w:vAlign w:val="center"/>
            <w:hideMark/>
          </w:tcPr>
          <w:p w14:paraId="4ABC206F"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647.695</w:t>
            </w:r>
          </w:p>
        </w:tc>
        <w:tc>
          <w:tcPr>
            <w:tcW w:w="883" w:type="pct"/>
            <w:tcBorders>
              <w:top w:val="single" w:sz="4" w:space="0" w:color="auto"/>
              <w:left w:val="nil"/>
              <w:bottom w:val="single" w:sz="4" w:space="0" w:color="auto"/>
              <w:right w:val="nil"/>
            </w:tcBorders>
            <w:shd w:val="clear" w:color="auto" w:fill="F2DBDB"/>
            <w:tcMar>
              <w:top w:w="15" w:type="dxa"/>
              <w:left w:w="15" w:type="dxa"/>
              <w:bottom w:w="0" w:type="dxa"/>
              <w:right w:w="15" w:type="dxa"/>
            </w:tcMar>
            <w:vAlign w:val="center"/>
            <w:hideMark/>
          </w:tcPr>
          <w:p w14:paraId="2E3527DA"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3.101.467,50</w:t>
            </w:r>
          </w:p>
        </w:tc>
        <w:tc>
          <w:tcPr>
            <w:tcW w:w="883" w:type="pct"/>
            <w:tcBorders>
              <w:top w:val="single" w:sz="4" w:space="0" w:color="auto"/>
              <w:left w:val="nil"/>
              <w:bottom w:val="single" w:sz="4" w:space="0" w:color="auto"/>
              <w:right w:val="nil"/>
            </w:tcBorders>
            <w:shd w:val="clear" w:color="auto" w:fill="F2DBDB"/>
            <w:tcMar>
              <w:top w:w="15" w:type="dxa"/>
              <w:left w:w="15" w:type="dxa"/>
              <w:bottom w:w="0" w:type="dxa"/>
              <w:right w:w="15" w:type="dxa"/>
            </w:tcMar>
            <w:vAlign w:val="center"/>
            <w:hideMark/>
          </w:tcPr>
          <w:p w14:paraId="4846B4C1"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1.801.783,20</w:t>
            </w:r>
          </w:p>
        </w:tc>
        <w:tc>
          <w:tcPr>
            <w:tcW w:w="883" w:type="pct"/>
            <w:tcBorders>
              <w:top w:val="single" w:sz="4" w:space="0" w:color="auto"/>
              <w:left w:val="nil"/>
              <w:bottom w:val="single" w:sz="4" w:space="0" w:color="auto"/>
              <w:right w:val="single" w:sz="4" w:space="0" w:color="auto"/>
            </w:tcBorders>
            <w:shd w:val="clear" w:color="auto" w:fill="F2DBDB"/>
            <w:tcMar>
              <w:top w:w="15" w:type="dxa"/>
              <w:left w:w="15" w:type="dxa"/>
              <w:bottom w:w="0" w:type="dxa"/>
              <w:right w:w="15" w:type="dxa"/>
            </w:tcMar>
            <w:vAlign w:val="center"/>
            <w:hideMark/>
          </w:tcPr>
          <w:p w14:paraId="5B9132CB" w14:textId="77777777" w:rsidR="00D31AC6" w:rsidRPr="006577B2" w:rsidRDefault="00D31AC6" w:rsidP="00D26912">
            <w:pPr>
              <w:spacing w:after="0" w:line="240" w:lineRule="auto"/>
              <w:jc w:val="center"/>
              <w:textAlignment w:val="center"/>
              <w:rPr>
                <w:rFonts w:ascii="Times New Roman" w:hAnsi="Times New Roman"/>
                <w:sz w:val="20"/>
                <w:szCs w:val="20"/>
              </w:rPr>
            </w:pPr>
            <w:r w:rsidRPr="006577B2">
              <w:rPr>
                <w:rFonts w:ascii="Times New Roman" w:hAnsi="Times New Roman"/>
                <w:color w:val="000000"/>
                <w:kern w:val="24"/>
                <w:sz w:val="20"/>
                <w:szCs w:val="20"/>
              </w:rPr>
              <w:t>4.903.250,70</w:t>
            </w:r>
          </w:p>
        </w:tc>
      </w:tr>
      <w:tr w:rsidR="00D31AC6" w:rsidRPr="00635431" w14:paraId="130EB6D1" w14:textId="77777777" w:rsidTr="00493DDF">
        <w:trPr>
          <w:trHeight w:val="397"/>
        </w:trPr>
        <w:tc>
          <w:tcPr>
            <w:tcW w:w="709" w:type="pct"/>
            <w:tcBorders>
              <w:top w:val="single" w:sz="4" w:space="0" w:color="auto"/>
              <w:left w:val="single" w:sz="4" w:space="0" w:color="auto"/>
              <w:bottom w:val="single" w:sz="4" w:space="0" w:color="auto"/>
              <w:right w:val="single" w:sz="4" w:space="0" w:color="auto"/>
            </w:tcBorders>
            <w:shd w:val="clear" w:color="auto" w:fill="D99594"/>
            <w:tcMar>
              <w:top w:w="15" w:type="dxa"/>
              <w:left w:w="15" w:type="dxa"/>
              <w:bottom w:w="0" w:type="dxa"/>
              <w:right w:w="15" w:type="dxa"/>
            </w:tcMar>
            <w:vAlign w:val="center"/>
            <w:hideMark/>
          </w:tcPr>
          <w:p w14:paraId="4C48708D" w14:textId="77777777" w:rsidR="00D31AC6" w:rsidRPr="006577B2" w:rsidRDefault="00D31AC6" w:rsidP="00346954">
            <w:pPr>
              <w:spacing w:after="0" w:line="240" w:lineRule="auto"/>
              <w:textAlignment w:val="top"/>
              <w:rPr>
                <w:rFonts w:ascii="Times New Roman" w:hAnsi="Times New Roman"/>
                <w:sz w:val="20"/>
                <w:szCs w:val="20"/>
              </w:rPr>
            </w:pPr>
            <w:r>
              <w:rPr>
                <w:rFonts w:ascii="Times New Roman" w:hAnsi="Times New Roman"/>
                <w:b/>
                <w:bCs/>
                <w:color w:val="000000"/>
                <w:kern w:val="24"/>
                <w:sz w:val="20"/>
                <w:szCs w:val="20"/>
              </w:rPr>
              <w:t>TÜRKİYE</w:t>
            </w:r>
          </w:p>
        </w:tc>
        <w:tc>
          <w:tcPr>
            <w:tcW w:w="760" w:type="pct"/>
            <w:tcBorders>
              <w:top w:val="single" w:sz="4" w:space="0" w:color="auto"/>
              <w:left w:val="single" w:sz="4" w:space="0" w:color="auto"/>
              <w:bottom w:val="single" w:sz="4" w:space="0" w:color="auto"/>
              <w:right w:val="nil"/>
            </w:tcBorders>
            <w:shd w:val="clear" w:color="auto" w:fill="FFFFFF"/>
            <w:tcMar>
              <w:top w:w="15" w:type="dxa"/>
              <w:left w:w="15" w:type="dxa"/>
              <w:bottom w:w="0" w:type="dxa"/>
              <w:right w:w="15" w:type="dxa"/>
            </w:tcMar>
            <w:vAlign w:val="center"/>
            <w:hideMark/>
          </w:tcPr>
          <w:p w14:paraId="1212A55F" w14:textId="77777777" w:rsidR="00D31AC6" w:rsidRPr="006577B2" w:rsidRDefault="00D31AC6" w:rsidP="00D26912">
            <w:pPr>
              <w:spacing w:after="0" w:line="240" w:lineRule="auto"/>
              <w:jc w:val="center"/>
              <w:textAlignment w:val="center"/>
              <w:rPr>
                <w:rFonts w:ascii="Times New Roman" w:hAnsi="Times New Roman"/>
                <w:b/>
                <w:sz w:val="20"/>
                <w:szCs w:val="20"/>
              </w:rPr>
            </w:pPr>
            <w:r w:rsidRPr="006577B2">
              <w:rPr>
                <w:rFonts w:ascii="Times New Roman" w:hAnsi="Times New Roman"/>
                <w:b/>
                <w:color w:val="000000"/>
                <w:kern w:val="24"/>
                <w:sz w:val="20"/>
                <w:szCs w:val="20"/>
              </w:rPr>
              <w:t>11.558.668</w:t>
            </w:r>
          </w:p>
        </w:tc>
        <w:tc>
          <w:tcPr>
            <w:tcW w:w="882" w:type="pct"/>
            <w:tcBorders>
              <w:top w:val="single" w:sz="4" w:space="0" w:color="auto"/>
              <w:left w:val="nil"/>
              <w:bottom w:val="single" w:sz="4" w:space="0" w:color="auto"/>
              <w:right w:val="nil"/>
            </w:tcBorders>
            <w:shd w:val="clear" w:color="auto" w:fill="FFFFFF"/>
            <w:tcMar>
              <w:top w:w="15" w:type="dxa"/>
              <w:left w:w="15" w:type="dxa"/>
              <w:bottom w:w="0" w:type="dxa"/>
              <w:right w:w="15" w:type="dxa"/>
            </w:tcMar>
            <w:vAlign w:val="center"/>
            <w:hideMark/>
          </w:tcPr>
          <w:p w14:paraId="705EE04F" w14:textId="77777777" w:rsidR="00D31AC6" w:rsidRPr="006577B2" w:rsidRDefault="00D31AC6" w:rsidP="00D26912">
            <w:pPr>
              <w:spacing w:after="0" w:line="240" w:lineRule="auto"/>
              <w:jc w:val="center"/>
              <w:textAlignment w:val="center"/>
              <w:rPr>
                <w:rFonts w:ascii="Times New Roman" w:hAnsi="Times New Roman"/>
                <w:b/>
                <w:sz w:val="20"/>
                <w:szCs w:val="20"/>
              </w:rPr>
            </w:pPr>
            <w:r w:rsidRPr="006577B2">
              <w:rPr>
                <w:rFonts w:ascii="Times New Roman" w:hAnsi="Times New Roman"/>
                <w:b/>
                <w:color w:val="000000"/>
                <w:kern w:val="24"/>
                <w:sz w:val="20"/>
                <w:szCs w:val="20"/>
              </w:rPr>
              <w:t>10.119.466</w:t>
            </w:r>
          </w:p>
        </w:tc>
        <w:tc>
          <w:tcPr>
            <w:tcW w:w="883" w:type="pct"/>
            <w:tcBorders>
              <w:top w:val="single" w:sz="4" w:space="0" w:color="auto"/>
              <w:left w:val="nil"/>
              <w:bottom w:val="single" w:sz="4" w:space="0" w:color="auto"/>
              <w:right w:val="nil"/>
            </w:tcBorders>
            <w:shd w:val="clear" w:color="auto" w:fill="FFFFFF"/>
            <w:tcMar>
              <w:top w:w="15" w:type="dxa"/>
              <w:left w:w="15" w:type="dxa"/>
              <w:bottom w:w="0" w:type="dxa"/>
              <w:right w:w="15" w:type="dxa"/>
            </w:tcMar>
            <w:vAlign w:val="center"/>
            <w:hideMark/>
          </w:tcPr>
          <w:p w14:paraId="02D03CC0" w14:textId="77777777" w:rsidR="00D31AC6" w:rsidRPr="006577B2" w:rsidRDefault="00D31AC6" w:rsidP="00D26912">
            <w:pPr>
              <w:spacing w:after="0" w:line="240" w:lineRule="auto"/>
              <w:jc w:val="center"/>
              <w:textAlignment w:val="center"/>
              <w:rPr>
                <w:rFonts w:ascii="Times New Roman" w:hAnsi="Times New Roman"/>
                <w:b/>
                <w:sz w:val="20"/>
                <w:szCs w:val="20"/>
              </w:rPr>
            </w:pPr>
            <w:r w:rsidRPr="006577B2">
              <w:rPr>
                <w:rFonts w:ascii="Times New Roman" w:hAnsi="Times New Roman"/>
                <w:b/>
                <w:color w:val="000000"/>
                <w:kern w:val="24"/>
                <w:sz w:val="20"/>
                <w:szCs w:val="20"/>
              </w:rPr>
              <w:t>59.779.666</w:t>
            </w:r>
          </w:p>
        </w:tc>
        <w:tc>
          <w:tcPr>
            <w:tcW w:w="883" w:type="pct"/>
            <w:tcBorders>
              <w:top w:val="single" w:sz="4" w:space="0" w:color="auto"/>
              <w:left w:val="nil"/>
              <w:bottom w:val="single" w:sz="4" w:space="0" w:color="auto"/>
              <w:right w:val="nil"/>
            </w:tcBorders>
            <w:shd w:val="clear" w:color="auto" w:fill="FFFFFF"/>
            <w:tcMar>
              <w:top w:w="15" w:type="dxa"/>
              <w:left w:w="15" w:type="dxa"/>
              <w:bottom w:w="0" w:type="dxa"/>
              <w:right w:w="15" w:type="dxa"/>
            </w:tcMar>
            <w:vAlign w:val="center"/>
            <w:hideMark/>
          </w:tcPr>
          <w:p w14:paraId="09B74395" w14:textId="77777777" w:rsidR="00D31AC6" w:rsidRPr="006577B2" w:rsidRDefault="00D31AC6" w:rsidP="00D26912">
            <w:pPr>
              <w:spacing w:after="0" w:line="240" w:lineRule="auto"/>
              <w:jc w:val="center"/>
              <w:textAlignment w:val="center"/>
              <w:rPr>
                <w:rFonts w:ascii="Times New Roman" w:hAnsi="Times New Roman"/>
                <w:b/>
                <w:sz w:val="20"/>
                <w:szCs w:val="20"/>
              </w:rPr>
            </w:pPr>
            <w:r w:rsidRPr="006577B2">
              <w:rPr>
                <w:rFonts w:ascii="Times New Roman" w:hAnsi="Times New Roman"/>
                <w:b/>
                <w:color w:val="000000"/>
                <w:kern w:val="24"/>
                <w:sz w:val="20"/>
                <w:szCs w:val="20"/>
              </w:rPr>
              <w:t>21.678.134</w:t>
            </w:r>
          </w:p>
        </w:tc>
        <w:tc>
          <w:tcPr>
            <w:tcW w:w="883" w:type="pct"/>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6A85697" w14:textId="77777777" w:rsidR="00D31AC6" w:rsidRPr="006577B2" w:rsidRDefault="00D31AC6" w:rsidP="00D26912">
            <w:pPr>
              <w:spacing w:after="0" w:line="240" w:lineRule="auto"/>
              <w:jc w:val="center"/>
              <w:textAlignment w:val="center"/>
              <w:rPr>
                <w:rFonts w:ascii="Times New Roman" w:hAnsi="Times New Roman"/>
                <w:b/>
                <w:sz w:val="20"/>
                <w:szCs w:val="20"/>
              </w:rPr>
            </w:pPr>
            <w:r w:rsidRPr="006577B2">
              <w:rPr>
                <w:rFonts w:ascii="Times New Roman" w:hAnsi="Times New Roman"/>
                <w:b/>
                <w:color w:val="000000"/>
                <w:kern w:val="24"/>
                <w:sz w:val="20"/>
                <w:szCs w:val="20"/>
              </w:rPr>
              <w:t>81.457.800</w:t>
            </w:r>
          </w:p>
        </w:tc>
      </w:tr>
    </w:tbl>
    <w:p w14:paraId="36881D8F" w14:textId="77777777" w:rsidR="00D31AC6" w:rsidRDefault="00D31AC6" w:rsidP="00D31AC6">
      <w:pPr>
        <w:autoSpaceDE w:val="0"/>
        <w:autoSpaceDN w:val="0"/>
        <w:adjustRightInd w:val="0"/>
        <w:spacing w:after="0" w:line="240" w:lineRule="auto"/>
        <w:jc w:val="both"/>
        <w:rPr>
          <w:rFonts w:ascii="Times New Roman" w:hAnsi="Times New Roman"/>
          <w:b/>
          <w:sz w:val="20"/>
          <w:szCs w:val="20"/>
        </w:rPr>
      </w:pPr>
      <w:r w:rsidRPr="006577B2">
        <w:rPr>
          <w:rFonts w:ascii="Times New Roman" w:hAnsi="Times New Roman"/>
          <w:b/>
          <w:sz w:val="20"/>
          <w:szCs w:val="20"/>
        </w:rPr>
        <w:t>Kaynak: TÜİK, 2013</w:t>
      </w:r>
    </w:p>
    <w:p w14:paraId="1EE2C22E" w14:textId="77777777" w:rsidR="00D31AC6" w:rsidRPr="006577B2" w:rsidRDefault="00D31AC6" w:rsidP="00D31AC6">
      <w:pPr>
        <w:autoSpaceDE w:val="0"/>
        <w:autoSpaceDN w:val="0"/>
        <w:adjustRightInd w:val="0"/>
        <w:spacing w:after="0" w:line="240" w:lineRule="auto"/>
        <w:jc w:val="both"/>
        <w:rPr>
          <w:rFonts w:ascii="Times New Roman" w:hAnsi="Times New Roman"/>
          <w:b/>
          <w:sz w:val="20"/>
          <w:szCs w:val="20"/>
        </w:rPr>
      </w:pPr>
    </w:p>
    <w:p w14:paraId="7C402045"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sidRPr="00DB2337">
        <w:rPr>
          <w:rFonts w:ascii="Times New Roman" w:hAnsi="Times New Roman"/>
          <w:sz w:val="24"/>
          <w:szCs w:val="24"/>
        </w:rPr>
        <w:t xml:space="preserve">DOKAP Bölgesi ormanları flora ve fauna açısından oldukça zengindir. Bölgede 36 adet koruma altına alınmış alan bulunmaktadır. Koruma alanlarından </w:t>
      </w:r>
      <w:r w:rsidRPr="00DB2337">
        <w:rPr>
          <w:rFonts w:ascii="Times New Roman" w:hAnsi="Times New Roman"/>
          <w:i/>
          <w:sz w:val="24"/>
          <w:szCs w:val="24"/>
        </w:rPr>
        <w:t>biyolojik çeşitlilik sıcak noktaları</w:t>
      </w:r>
      <w:r w:rsidRPr="00F22279">
        <w:rPr>
          <w:rFonts w:ascii="Times New Roman" w:hAnsi="Times New Roman"/>
          <w:sz w:val="24"/>
          <w:szCs w:val="24"/>
        </w:rPr>
        <w:t>nd</w:t>
      </w:r>
      <w:r w:rsidRPr="00DB2337">
        <w:rPr>
          <w:rFonts w:ascii="Times New Roman" w:hAnsi="Times New Roman"/>
          <w:sz w:val="24"/>
          <w:szCs w:val="24"/>
        </w:rPr>
        <w:t>an ikisi (Artvin’deki Kaçkar Dağları ve Rize’deki Fırtına Deresi) ve ülkemizin ilk ve tek biyosfer rezervi olan Artvin iline bağlı Camili</w:t>
      </w:r>
      <w:r>
        <w:rPr>
          <w:rFonts w:ascii="Times New Roman" w:hAnsi="Times New Roman"/>
          <w:sz w:val="24"/>
          <w:szCs w:val="24"/>
        </w:rPr>
        <w:t xml:space="preserve"> (Macahel)</w:t>
      </w:r>
      <w:r w:rsidRPr="00DB2337">
        <w:rPr>
          <w:rFonts w:ascii="Times New Roman" w:hAnsi="Times New Roman"/>
          <w:sz w:val="24"/>
          <w:szCs w:val="24"/>
        </w:rPr>
        <w:t xml:space="preserve"> Havzası ve Samsun’da bulunan Ramsa</w:t>
      </w:r>
      <w:r>
        <w:rPr>
          <w:rFonts w:ascii="Times New Roman" w:hAnsi="Times New Roman"/>
          <w:sz w:val="24"/>
          <w:szCs w:val="24"/>
        </w:rPr>
        <w:t>r alanı ilan edilmiş Kızılırmak D</w:t>
      </w:r>
      <w:r w:rsidRPr="00DB2337">
        <w:rPr>
          <w:rFonts w:ascii="Times New Roman" w:hAnsi="Times New Roman"/>
          <w:sz w:val="24"/>
          <w:szCs w:val="24"/>
        </w:rPr>
        <w:t xml:space="preserve">eltası bulunmaktadır.  </w:t>
      </w:r>
    </w:p>
    <w:p w14:paraId="4322F4CC" w14:textId="77777777" w:rsidR="00D31AC6" w:rsidRPr="00EC49C2" w:rsidRDefault="00D31AC6" w:rsidP="00D31AC6">
      <w:pPr>
        <w:autoSpaceDE w:val="0"/>
        <w:autoSpaceDN w:val="0"/>
        <w:adjustRightInd w:val="0"/>
        <w:spacing w:after="0" w:line="240" w:lineRule="auto"/>
        <w:jc w:val="both"/>
        <w:rPr>
          <w:rFonts w:ascii="Times New Roman" w:hAnsi="Times New Roman"/>
          <w:sz w:val="24"/>
          <w:szCs w:val="24"/>
        </w:rPr>
      </w:pPr>
    </w:p>
    <w:p w14:paraId="2F160828" w14:textId="77777777" w:rsidR="00D31AC6" w:rsidRPr="00EC49C2" w:rsidRDefault="00D31AC6" w:rsidP="00B20169">
      <w:pPr>
        <w:autoSpaceDE w:val="0"/>
        <w:autoSpaceDN w:val="0"/>
        <w:adjustRightInd w:val="0"/>
        <w:spacing w:after="0" w:line="240" w:lineRule="auto"/>
        <w:ind w:firstLine="284"/>
        <w:jc w:val="both"/>
        <w:rPr>
          <w:rFonts w:ascii="Times New Roman" w:hAnsi="Times New Roman"/>
          <w:sz w:val="24"/>
          <w:szCs w:val="24"/>
        </w:rPr>
      </w:pPr>
      <w:r w:rsidRPr="00EC49C2">
        <w:rPr>
          <w:rFonts w:ascii="Times New Roman" w:hAnsi="Times New Roman"/>
          <w:sz w:val="24"/>
          <w:szCs w:val="24"/>
        </w:rPr>
        <w:t>Fosil yakıtlara alternatif olmak üzere ormanlardaki odun bi</w:t>
      </w:r>
      <w:r>
        <w:rPr>
          <w:rFonts w:ascii="Times New Roman" w:hAnsi="Times New Roman"/>
          <w:sz w:val="24"/>
          <w:szCs w:val="24"/>
        </w:rPr>
        <w:t>y</w:t>
      </w:r>
      <w:r w:rsidRPr="00EC49C2">
        <w:rPr>
          <w:rFonts w:ascii="Times New Roman" w:hAnsi="Times New Roman"/>
          <w:sz w:val="24"/>
          <w:szCs w:val="24"/>
        </w:rPr>
        <w:t>okütlesi ve orman endüstrisi artıklarından elde edilecek bi</w:t>
      </w:r>
      <w:r>
        <w:rPr>
          <w:rFonts w:ascii="Times New Roman" w:hAnsi="Times New Roman"/>
          <w:sz w:val="24"/>
          <w:szCs w:val="24"/>
        </w:rPr>
        <w:t>y</w:t>
      </w:r>
      <w:r w:rsidRPr="00EC49C2">
        <w:rPr>
          <w:rFonts w:ascii="Times New Roman" w:hAnsi="Times New Roman"/>
          <w:sz w:val="24"/>
          <w:szCs w:val="24"/>
        </w:rPr>
        <w:t>okütle yakılarak enerjiye çevrilebilmektedir. Bu amaca hizmet edecek ve hızlı gelişebilen ağaçlardan oluşan ormanlara enerji ormanları adı verilmektedir. Türkiye’de doğal olarak bulunan ve hızlı geliştikleri için enerji ormancılığına çok uygun olan kızılağaç, kavak, kestane, dişbudak, çınar, akasya ve söğüt ağaçları yönünden ülkemiz büyük bir potansiyele sahiptir. DOKAP Bölgesi’nde ise kızılağaç</w:t>
      </w:r>
      <w:r>
        <w:rPr>
          <w:rFonts w:ascii="Times New Roman" w:hAnsi="Times New Roman"/>
          <w:sz w:val="24"/>
          <w:szCs w:val="24"/>
        </w:rPr>
        <w:t xml:space="preserve"> cinsinin</w:t>
      </w:r>
      <w:r w:rsidRPr="00EC49C2">
        <w:rPr>
          <w:rFonts w:ascii="Times New Roman" w:hAnsi="Times New Roman"/>
          <w:sz w:val="24"/>
          <w:szCs w:val="24"/>
        </w:rPr>
        <w:t xml:space="preserve"> enerji ormanı amaçlı yetiştirilebileceği gözlenmektedir.</w:t>
      </w:r>
    </w:p>
    <w:p w14:paraId="7B43BC65" w14:textId="77777777" w:rsidR="00D31AC6" w:rsidRPr="004403B0" w:rsidRDefault="00D31AC6" w:rsidP="00D31AC6">
      <w:pPr>
        <w:autoSpaceDE w:val="0"/>
        <w:autoSpaceDN w:val="0"/>
        <w:adjustRightInd w:val="0"/>
        <w:spacing w:after="0" w:line="240" w:lineRule="auto"/>
        <w:jc w:val="both"/>
        <w:rPr>
          <w:rFonts w:ascii="Times New Roman" w:hAnsi="Times New Roman"/>
          <w:b/>
          <w:sz w:val="24"/>
          <w:szCs w:val="24"/>
          <w:highlight w:val="yellow"/>
        </w:rPr>
      </w:pPr>
    </w:p>
    <w:p w14:paraId="709F7509" w14:textId="77777777" w:rsidR="00D31AC6" w:rsidRDefault="00D31AC6" w:rsidP="00B20169">
      <w:pPr>
        <w:pStyle w:val="Default"/>
        <w:ind w:firstLine="284"/>
        <w:jc w:val="both"/>
      </w:pPr>
      <w:r w:rsidRPr="00A5050F">
        <w:t xml:space="preserve">Doğu Karadeniz </w:t>
      </w:r>
      <w:r>
        <w:t>B</w:t>
      </w:r>
      <w:r w:rsidRPr="00A5050F">
        <w:t>ölgesinin rekabet gücü en yüksek sektörü</w:t>
      </w:r>
      <w:r>
        <w:t>, tarım sektörü</w:t>
      </w:r>
      <w:r w:rsidRPr="00A5050F">
        <w:t>dür. Bu kapsamda</w:t>
      </w:r>
      <w:r>
        <w:t xml:space="preserve"> yukarıda bahsedilen sorunların çözümü ve rekabet gücü yüksek bir tarım olgusunun geliştirilebilmesi için</w:t>
      </w:r>
      <w:r w:rsidRPr="00A5050F">
        <w:t>;</w:t>
      </w:r>
      <w:r>
        <w:t xml:space="preserve"> b</w:t>
      </w:r>
      <w:r w:rsidRPr="00A5050F">
        <w:t>itkisel üretim potansiyelinin değerlendirilmesi,</w:t>
      </w:r>
      <w:r>
        <w:t xml:space="preserve"> s</w:t>
      </w:r>
      <w:r w:rsidRPr="00A5050F">
        <w:t>ertifikalı üretimin teşvik edilmesi,</w:t>
      </w:r>
      <w:r>
        <w:t xml:space="preserve"> d</w:t>
      </w:r>
      <w:r w:rsidRPr="00A5050F">
        <w:t>oğayla dost tarımsal üretim sistemlerinin yaygınlaştırılması,</w:t>
      </w:r>
      <w:r>
        <w:t xml:space="preserve"> b</w:t>
      </w:r>
      <w:r w:rsidRPr="00A5050F">
        <w:t>ölgedeki potansiyel organik havzaların tespitlerinin yapılması,</w:t>
      </w:r>
      <w:r>
        <w:t xml:space="preserve"> ö</w:t>
      </w:r>
      <w:r w:rsidRPr="00A5050F">
        <w:t>rtü altı yetiştiriciliğin yaygınlaştırılması,</w:t>
      </w:r>
      <w:r>
        <w:t xml:space="preserve"> ç</w:t>
      </w:r>
      <w:r w:rsidRPr="00A5050F">
        <w:t>ay ve fındık üretiminde kalitenin artırılması,</w:t>
      </w:r>
      <w:r>
        <w:t xml:space="preserve"> m</w:t>
      </w:r>
      <w:r w:rsidRPr="00A5050F">
        <w:t>eraların ıslahı ve sürdürülebilir kullanım imkanlarının belirlenmesi,</w:t>
      </w:r>
      <w:r>
        <w:t xml:space="preserve"> b</w:t>
      </w:r>
      <w:r w:rsidRPr="00A5050F">
        <w:t>ölge hayvancılığının desteklenmesi,</w:t>
      </w:r>
      <w:r>
        <w:t xml:space="preserve"> h</w:t>
      </w:r>
      <w:r w:rsidRPr="00A5050F">
        <w:t>ayvancılıkta örnek üretim sistemlerinin geliştirilmesi,</w:t>
      </w:r>
      <w:r>
        <w:t xml:space="preserve"> b</w:t>
      </w:r>
      <w:r w:rsidRPr="00A5050F">
        <w:t xml:space="preserve">ölgede </w:t>
      </w:r>
      <w:r>
        <w:t>s</w:t>
      </w:r>
      <w:r w:rsidRPr="00A5050F">
        <w:t xml:space="preserve">oğuk </w:t>
      </w:r>
      <w:r>
        <w:t>h</w:t>
      </w:r>
      <w:r w:rsidRPr="00A5050F">
        <w:t xml:space="preserve">ava </w:t>
      </w:r>
      <w:r>
        <w:t>d</w:t>
      </w:r>
      <w:r w:rsidRPr="00A5050F">
        <w:t>epolama kapasitesinin artırılması,</w:t>
      </w:r>
      <w:r>
        <w:t xml:space="preserve"> l</w:t>
      </w:r>
      <w:r w:rsidRPr="00A5050F">
        <w:t xml:space="preserve">isanslı </w:t>
      </w:r>
      <w:r>
        <w:t>d</w:t>
      </w:r>
      <w:r w:rsidRPr="00A5050F">
        <w:t>epoculuğun yaygınlaştırılması,</w:t>
      </w:r>
      <w:r>
        <w:t xml:space="preserve"> o</w:t>
      </w:r>
      <w:r w:rsidRPr="00A5050F">
        <w:t>rman kaynaklarının sürdürülebilir kullanım imkanlarının sağlanması,</w:t>
      </w:r>
      <w:r>
        <w:t xml:space="preserve"> t</w:t>
      </w:r>
      <w:r w:rsidRPr="00A5050F">
        <w:t>ıbbi ve aromat</w:t>
      </w:r>
      <w:r>
        <w:t>ik bitkilerin değerlendirilmesi ve b</w:t>
      </w:r>
      <w:r w:rsidRPr="00A5050F">
        <w:t>ölg</w:t>
      </w:r>
      <w:r>
        <w:t>enin sahip olduğu potansiyellerin ve özellikle yerel ve geleneksel ürünlerin değerlendirilmesine yönelik çalışmaların gerçekleştirilmesi büyük önem arz etmektedir.</w:t>
      </w:r>
    </w:p>
    <w:p w14:paraId="3059CE56" w14:textId="77777777" w:rsidR="00D31AC6" w:rsidRPr="006577B2" w:rsidRDefault="00D31AC6" w:rsidP="00D31AC6">
      <w:pPr>
        <w:pStyle w:val="Balk2"/>
        <w:numPr>
          <w:ilvl w:val="1"/>
          <w:numId w:val="15"/>
        </w:numPr>
      </w:pPr>
      <w:bookmarkStart w:id="51" w:name="_Toc394058123"/>
      <w:bookmarkStart w:id="52" w:name="_Toc407039189"/>
      <w:r>
        <w:lastRenderedPageBreak/>
        <w:t>Tarımsal ve Kırsal Altyapı</w:t>
      </w:r>
      <w:bookmarkEnd w:id="51"/>
      <w:bookmarkEnd w:id="52"/>
    </w:p>
    <w:p w14:paraId="004D7AA9"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37674876" w14:textId="77777777" w:rsidR="00D31AC6" w:rsidRDefault="00C82960" w:rsidP="00B20169">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DOKAP Bölge</w:t>
      </w:r>
      <w:r w:rsidR="00D31AC6" w:rsidRPr="00EC49C2">
        <w:rPr>
          <w:rFonts w:ascii="Times New Roman" w:hAnsi="Times New Roman"/>
          <w:sz w:val="24"/>
          <w:szCs w:val="24"/>
        </w:rPr>
        <w:t>sinin heterojen agro-ekolojik koşulları dikkate alındığında sulama ihtiyacı bazı bölgelerde elzemken bazı bölgelerde yağışın 2000 mm ve üzeri olması nedeniyle ihtiyaç duyulmamaktadır. Bölge genelinde toplam sulanabilir arazi 858.873</w:t>
      </w:r>
      <w:r w:rsidR="00D31AC6" w:rsidRPr="00EC49C2">
        <w:rPr>
          <w:rFonts w:ascii="Times New Roman" w:hAnsi="Times New Roman"/>
          <w:b/>
          <w:sz w:val="24"/>
          <w:szCs w:val="24"/>
        </w:rPr>
        <w:t xml:space="preserve"> </w:t>
      </w:r>
      <w:r w:rsidR="00D31AC6" w:rsidRPr="00EC49C2">
        <w:rPr>
          <w:rFonts w:ascii="Times New Roman" w:hAnsi="Times New Roman"/>
          <w:sz w:val="24"/>
          <w:szCs w:val="24"/>
        </w:rPr>
        <w:t>ha’dır. Bu alan içerisinde sulanan toplam alan ise 256.315 ha’dır Sulama faaliyetleri DSİ ve İl Özel İdarelerince yürütül</w:t>
      </w:r>
      <w:r w:rsidR="00D31AC6">
        <w:rPr>
          <w:rFonts w:ascii="Times New Roman" w:hAnsi="Times New Roman"/>
          <w:sz w:val="24"/>
          <w:szCs w:val="24"/>
        </w:rPr>
        <w:t>mektedir. Bu alanlarda tamamlay</w:t>
      </w:r>
      <w:r w:rsidR="00D31AC6" w:rsidRPr="00EC49C2">
        <w:rPr>
          <w:rFonts w:ascii="Times New Roman" w:hAnsi="Times New Roman"/>
          <w:sz w:val="24"/>
          <w:szCs w:val="24"/>
        </w:rPr>
        <w:t>ıcı faaliyet olarak ve sulamanın faydasını maksimize edebilmek için Gıda Tarım ve Hayvancılık Bakanlığınca arazi toplulaştırma ve tarla</w:t>
      </w:r>
      <w:r w:rsidR="00D31AC6">
        <w:rPr>
          <w:rFonts w:ascii="Times New Roman" w:hAnsi="Times New Roman"/>
          <w:sz w:val="24"/>
          <w:szCs w:val="24"/>
        </w:rPr>
        <w:t xml:space="preserve"> </w:t>
      </w:r>
      <w:r w:rsidR="00D31AC6" w:rsidRPr="00EC49C2">
        <w:rPr>
          <w:rFonts w:ascii="Times New Roman" w:hAnsi="Times New Roman"/>
          <w:sz w:val="24"/>
          <w:szCs w:val="24"/>
        </w:rPr>
        <w:t>içi geliştirme hizmetleri yürütülmektedir. Ayrıca sulu tarım ile birlikte çiftçi eğitim ihtiyaçları farklılaştığından bu alanlarda tarımsal yayım ve eğiti</w:t>
      </w:r>
      <w:r w:rsidR="00D31AC6">
        <w:rPr>
          <w:rFonts w:ascii="Times New Roman" w:hAnsi="Times New Roman"/>
          <w:sz w:val="24"/>
          <w:szCs w:val="24"/>
        </w:rPr>
        <w:t>m programları yürütülmektedir.</w:t>
      </w:r>
    </w:p>
    <w:p w14:paraId="1053B103"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75BA6F4B" w14:textId="77777777" w:rsidR="00D31AC6" w:rsidRDefault="00D31AC6" w:rsidP="00B20169">
      <w:pPr>
        <w:pStyle w:val="Default"/>
        <w:ind w:firstLine="284"/>
        <w:jc w:val="both"/>
      </w:pPr>
      <w:r w:rsidRPr="00A5050F">
        <w:t>Bilindiği üzere DOKAP Bölgesi oldukça zengin su kaynaklarına sahiptir. Bununla birlikte yıl içi aldığı yoğun yağış miktarı bölge genelinde taşkın riskini artıran en önemli faktör</w:t>
      </w:r>
      <w:r w:rsidR="006235E3">
        <w:t xml:space="preserve"> olarak karşımıza çıkmaktadır. </w:t>
      </w:r>
      <w:r w:rsidRPr="00A5050F">
        <w:t xml:space="preserve">Ayrıca sahip olunan zengin su kaynaklarının özellikle tarım alanlarında etkili bir şekilde kullanılması büyük önem arz etmektedir. Bu nedenle bölgenin sulama altyapısının modernize edilerek güçlendirilmesi, taşkın ve ıslah faaliyetlerinin gerçekleştirilmesi </w:t>
      </w:r>
      <w:r>
        <w:t>önemli ihtiyaç alanı olarak karşımıza çıkmaktadır.</w:t>
      </w:r>
    </w:p>
    <w:p w14:paraId="0C4C7AB9" w14:textId="77777777" w:rsidR="00D31AC6" w:rsidRDefault="00D31AC6" w:rsidP="00D31AC6">
      <w:pPr>
        <w:pStyle w:val="Default"/>
        <w:jc w:val="both"/>
      </w:pPr>
    </w:p>
    <w:p w14:paraId="6D0CC307" w14:textId="77777777" w:rsidR="00D31AC6" w:rsidRDefault="00D31AC6" w:rsidP="00D26912">
      <w:pPr>
        <w:pStyle w:val="Default"/>
        <w:ind w:firstLine="284"/>
        <w:jc w:val="both"/>
      </w:pPr>
      <w:r w:rsidRPr="00A5050F">
        <w:t>Bu kapsamda;</w:t>
      </w:r>
      <w:r>
        <w:t xml:space="preserve"> b</w:t>
      </w:r>
      <w:r w:rsidRPr="00A5050F">
        <w:t>ölge genelinde ıslah ve taşkın koruma faaliyetlerinin hızlandırılması,</w:t>
      </w:r>
      <w:r>
        <w:t xml:space="preserve"> t</w:t>
      </w:r>
      <w:r w:rsidRPr="00A5050F">
        <w:t>aşkın risk faktörlerinin Coğrafi Bilgi Sistemleri (CBS) ve Uzaktan Algılama (UA) teknikleri kullanılarak belirlenmesi ve taşkın alanlarının haritalanması</w:t>
      </w:r>
      <w:r>
        <w:t>, s</w:t>
      </w:r>
      <w:r w:rsidRPr="00A5050F">
        <w:t>ul</w:t>
      </w:r>
      <w:r>
        <w:t>ama altyapısının geliştirilmesi ve arazi toplulaştırma (</w:t>
      </w:r>
      <w:r w:rsidRPr="00A5050F">
        <w:t>AT</w:t>
      </w:r>
      <w:r>
        <w:t>)</w:t>
      </w:r>
      <w:r w:rsidRPr="00A5050F">
        <w:t xml:space="preserve"> ve</w:t>
      </w:r>
      <w:r>
        <w:t xml:space="preserve"> tarla içi geliştirme hizmetleri (</w:t>
      </w:r>
      <w:r w:rsidRPr="00A5050F">
        <w:t>T</w:t>
      </w:r>
      <w:r>
        <w:t>İGH) çalışmalarının tamamlanması bölge için önem arz etmektedir.</w:t>
      </w:r>
    </w:p>
    <w:p w14:paraId="1DA2C9BF" w14:textId="77777777" w:rsidR="00D26912" w:rsidRDefault="00D26912" w:rsidP="00D26912">
      <w:pPr>
        <w:pStyle w:val="Default"/>
        <w:ind w:firstLine="284"/>
        <w:jc w:val="both"/>
      </w:pPr>
    </w:p>
    <w:p w14:paraId="092274F0" w14:textId="77777777" w:rsidR="00D26912" w:rsidRDefault="00D26912" w:rsidP="00D26912">
      <w:pPr>
        <w:pStyle w:val="Default"/>
        <w:ind w:firstLine="284"/>
        <w:jc w:val="both"/>
      </w:pPr>
    </w:p>
    <w:p w14:paraId="09ECD8C8" w14:textId="77777777" w:rsidR="00D26912" w:rsidRDefault="00D26912" w:rsidP="00D26912">
      <w:pPr>
        <w:pStyle w:val="Default"/>
        <w:ind w:firstLine="284"/>
        <w:jc w:val="both"/>
      </w:pPr>
    </w:p>
    <w:p w14:paraId="5E452FF8" w14:textId="77777777" w:rsidR="00D26912" w:rsidRDefault="00D26912" w:rsidP="00D26912">
      <w:pPr>
        <w:pStyle w:val="Default"/>
        <w:ind w:firstLine="284"/>
        <w:jc w:val="both"/>
      </w:pPr>
    </w:p>
    <w:p w14:paraId="1F4E2998" w14:textId="77777777" w:rsidR="00D26912" w:rsidRDefault="00D26912" w:rsidP="00D26912">
      <w:pPr>
        <w:pStyle w:val="Default"/>
        <w:ind w:firstLine="284"/>
        <w:jc w:val="both"/>
      </w:pPr>
    </w:p>
    <w:p w14:paraId="149E604C" w14:textId="77777777" w:rsidR="00D26912" w:rsidRDefault="00D26912" w:rsidP="00D26912">
      <w:pPr>
        <w:pStyle w:val="Default"/>
        <w:ind w:firstLine="284"/>
        <w:jc w:val="both"/>
      </w:pPr>
    </w:p>
    <w:p w14:paraId="1AE1004E" w14:textId="77777777" w:rsidR="00D26912" w:rsidRDefault="00D26912" w:rsidP="00D26912">
      <w:pPr>
        <w:pStyle w:val="Default"/>
        <w:ind w:firstLine="284"/>
        <w:jc w:val="both"/>
      </w:pPr>
    </w:p>
    <w:p w14:paraId="44D568C2" w14:textId="77777777" w:rsidR="00D26912" w:rsidRDefault="00D26912" w:rsidP="00D26912">
      <w:pPr>
        <w:pStyle w:val="Default"/>
        <w:ind w:firstLine="284"/>
        <w:jc w:val="both"/>
      </w:pPr>
    </w:p>
    <w:p w14:paraId="4A20ABB3" w14:textId="77777777" w:rsidR="00D26912" w:rsidRDefault="00D26912" w:rsidP="00D26912">
      <w:pPr>
        <w:pStyle w:val="Default"/>
        <w:ind w:firstLine="284"/>
        <w:jc w:val="both"/>
      </w:pPr>
    </w:p>
    <w:p w14:paraId="6267C7F8" w14:textId="77777777" w:rsidR="00D26912" w:rsidRDefault="00D26912" w:rsidP="00D26912">
      <w:pPr>
        <w:pStyle w:val="Default"/>
        <w:ind w:firstLine="284"/>
        <w:jc w:val="both"/>
      </w:pPr>
    </w:p>
    <w:p w14:paraId="426F5C0C" w14:textId="77777777" w:rsidR="00D26912" w:rsidRDefault="00D26912" w:rsidP="00D26912">
      <w:pPr>
        <w:pStyle w:val="Default"/>
        <w:ind w:firstLine="284"/>
        <w:jc w:val="both"/>
      </w:pPr>
    </w:p>
    <w:p w14:paraId="452B01DD" w14:textId="77777777" w:rsidR="00D26912" w:rsidRDefault="00D26912" w:rsidP="00D26912">
      <w:pPr>
        <w:pStyle w:val="Default"/>
        <w:ind w:firstLine="284"/>
        <w:jc w:val="both"/>
      </w:pPr>
    </w:p>
    <w:p w14:paraId="1DF35C65" w14:textId="77777777" w:rsidR="00D26912" w:rsidRDefault="00D26912" w:rsidP="00D26912">
      <w:pPr>
        <w:pStyle w:val="Default"/>
        <w:ind w:firstLine="284"/>
        <w:jc w:val="both"/>
      </w:pPr>
    </w:p>
    <w:p w14:paraId="1C2C51C1" w14:textId="77777777" w:rsidR="00D26912" w:rsidRDefault="00D26912" w:rsidP="00D26912">
      <w:pPr>
        <w:pStyle w:val="Default"/>
        <w:ind w:firstLine="284"/>
        <w:jc w:val="both"/>
      </w:pPr>
    </w:p>
    <w:p w14:paraId="6B492264" w14:textId="77777777" w:rsidR="00D26912" w:rsidRDefault="00D26912" w:rsidP="00D26912">
      <w:pPr>
        <w:pStyle w:val="Default"/>
        <w:ind w:firstLine="284"/>
        <w:jc w:val="both"/>
      </w:pPr>
    </w:p>
    <w:p w14:paraId="6FB948E4" w14:textId="77777777" w:rsidR="00D26912" w:rsidRDefault="00D26912" w:rsidP="00D26912">
      <w:pPr>
        <w:pStyle w:val="Default"/>
        <w:ind w:firstLine="284"/>
        <w:jc w:val="both"/>
      </w:pPr>
    </w:p>
    <w:p w14:paraId="322E48B1" w14:textId="77777777" w:rsidR="00D26912" w:rsidRDefault="00D26912" w:rsidP="00D26912">
      <w:pPr>
        <w:pStyle w:val="Default"/>
        <w:ind w:firstLine="284"/>
        <w:jc w:val="both"/>
      </w:pPr>
    </w:p>
    <w:p w14:paraId="59C4C399" w14:textId="77777777" w:rsidR="005472A0" w:rsidRDefault="005472A0" w:rsidP="00D26912">
      <w:pPr>
        <w:pStyle w:val="Default"/>
        <w:ind w:firstLine="284"/>
        <w:jc w:val="both"/>
      </w:pPr>
    </w:p>
    <w:p w14:paraId="78AE48AA" w14:textId="77777777" w:rsidR="00D26912" w:rsidRDefault="00D26912" w:rsidP="00D26912">
      <w:pPr>
        <w:pStyle w:val="Default"/>
        <w:ind w:firstLine="284"/>
        <w:jc w:val="both"/>
      </w:pPr>
    </w:p>
    <w:p w14:paraId="69D3EBB3" w14:textId="77777777" w:rsidR="008F066D" w:rsidRDefault="008F066D" w:rsidP="00D26912">
      <w:pPr>
        <w:pStyle w:val="Default"/>
        <w:ind w:firstLine="284"/>
        <w:jc w:val="both"/>
      </w:pPr>
    </w:p>
    <w:p w14:paraId="02061D41" w14:textId="77777777" w:rsidR="008F066D" w:rsidRDefault="008F066D" w:rsidP="00D26912">
      <w:pPr>
        <w:pStyle w:val="Default"/>
        <w:ind w:firstLine="284"/>
        <w:jc w:val="both"/>
      </w:pPr>
    </w:p>
    <w:p w14:paraId="3F9CF751" w14:textId="77777777" w:rsidR="008F066D" w:rsidRDefault="008F066D" w:rsidP="00D26912">
      <w:pPr>
        <w:pStyle w:val="Default"/>
        <w:ind w:firstLine="284"/>
        <w:jc w:val="both"/>
      </w:pPr>
    </w:p>
    <w:p w14:paraId="51268782" w14:textId="77777777" w:rsidR="00D26912" w:rsidRDefault="00D26912" w:rsidP="00D26912">
      <w:pPr>
        <w:pStyle w:val="Default"/>
        <w:ind w:firstLine="284"/>
        <w:jc w:val="both"/>
      </w:pPr>
    </w:p>
    <w:p w14:paraId="4E2979D7" w14:textId="77777777" w:rsidR="00D26912" w:rsidRPr="00635431" w:rsidRDefault="00D26912" w:rsidP="00D26912">
      <w:pPr>
        <w:pStyle w:val="Default"/>
        <w:ind w:firstLine="284"/>
        <w:jc w:val="both"/>
        <w:rPr>
          <w:b/>
          <w:color w:val="404040"/>
        </w:rPr>
      </w:pPr>
    </w:p>
    <w:p w14:paraId="2834115C" w14:textId="77777777" w:rsidR="00D31AC6" w:rsidRPr="00BC5C82" w:rsidRDefault="00D31AC6" w:rsidP="00D31AC6">
      <w:pPr>
        <w:pStyle w:val="Balk2"/>
        <w:numPr>
          <w:ilvl w:val="1"/>
          <w:numId w:val="15"/>
        </w:numPr>
      </w:pPr>
      <w:r w:rsidRPr="00BC5C82">
        <w:rPr>
          <w:bCs w:val="0"/>
        </w:rPr>
        <w:lastRenderedPageBreak/>
        <w:t xml:space="preserve"> </w:t>
      </w:r>
      <w:bookmarkStart w:id="53" w:name="_Toc394058124"/>
      <w:bookmarkStart w:id="54" w:name="_Toc407039190"/>
      <w:r w:rsidRPr="00BC5C82">
        <w:rPr>
          <w:bCs w:val="0"/>
        </w:rPr>
        <w:t>Ulaştırma, Sanayi, Ticaret ve Lojis</w:t>
      </w:r>
      <w:r w:rsidRPr="00BC5C82">
        <w:t>tik</w:t>
      </w:r>
      <w:bookmarkEnd w:id="53"/>
      <w:bookmarkEnd w:id="54"/>
    </w:p>
    <w:p w14:paraId="708AD19B" w14:textId="77777777" w:rsidR="00D31AC6" w:rsidRPr="006577B2" w:rsidRDefault="00D31AC6" w:rsidP="00D31AC6">
      <w:pPr>
        <w:pStyle w:val="Balk3"/>
        <w:numPr>
          <w:ilvl w:val="2"/>
          <w:numId w:val="15"/>
        </w:numPr>
      </w:pPr>
      <w:bookmarkStart w:id="55" w:name="_Toc394058125"/>
      <w:bookmarkStart w:id="56" w:name="_Toc407039191"/>
      <w:r w:rsidRPr="006577B2">
        <w:t>Ulaştırma</w:t>
      </w:r>
      <w:bookmarkEnd w:id="55"/>
      <w:bookmarkEnd w:id="56"/>
    </w:p>
    <w:p w14:paraId="189829B0" w14:textId="77777777" w:rsidR="00D31AC6" w:rsidRDefault="00D31AC6" w:rsidP="00D31AC6">
      <w:pPr>
        <w:pStyle w:val="Default"/>
        <w:jc w:val="both"/>
      </w:pPr>
    </w:p>
    <w:p w14:paraId="2083FA83" w14:textId="77777777" w:rsidR="00D31AC6" w:rsidRDefault="009A2E77" w:rsidP="00B20169">
      <w:pPr>
        <w:pStyle w:val="Default"/>
        <w:ind w:firstLine="284"/>
        <w:jc w:val="both"/>
      </w:pPr>
      <w:r>
        <w:rPr>
          <w:noProof/>
        </w:rPr>
        <w:drawing>
          <wp:anchor distT="42672" distB="86614" distL="175260" distR="180594" simplePos="0" relativeHeight="251657216" behindDoc="0" locked="0" layoutInCell="1" allowOverlap="1" wp14:anchorId="27E16A4D" wp14:editId="0DB7C9DE">
            <wp:simplePos x="0" y="0"/>
            <wp:positionH relativeFrom="column">
              <wp:posOffset>71120</wp:posOffset>
            </wp:positionH>
            <wp:positionV relativeFrom="paragraph">
              <wp:posOffset>1076452</wp:posOffset>
            </wp:positionV>
            <wp:extent cx="5657596" cy="3351784"/>
            <wp:effectExtent l="114300" t="76200" r="114935" b="115570"/>
            <wp:wrapSquare wrapText="bothSides"/>
            <wp:docPr id="14" name="Picture 2" descr="C:\Users\HP\Desktop\hari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C:\Users\HP\Desktop\harita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1011"/>
                    <a:stretch/>
                  </pic:blipFill>
                  <pic:spPr bwMode="auto">
                    <a:xfrm>
                      <a:off x="0" y="0"/>
                      <a:ext cx="5657215" cy="3351530"/>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31AC6" w:rsidRPr="00E2055D">
        <w:t>Bölge K</w:t>
      </w:r>
      <w:r w:rsidR="00D31AC6">
        <w:t>arayolları Genel Müdürlüğün</w:t>
      </w:r>
      <w:r w:rsidR="00D31AC6" w:rsidRPr="00E2055D">
        <w:t xml:space="preserve">ce belirlenmiş ana akslardan 7 tanesi ile ilişkilidir. Bu </w:t>
      </w:r>
      <w:r w:rsidR="00D31AC6">
        <w:t>ana kara ulaşım aksları kuzey-</w:t>
      </w:r>
      <w:r w:rsidR="00D31AC6" w:rsidRPr="00E2055D">
        <w:t>güney yönünde bölge</w:t>
      </w:r>
      <w:r w:rsidR="00D31AC6">
        <w:t>n</w:t>
      </w:r>
      <w:r w:rsidR="00D31AC6" w:rsidRPr="00E2055D">
        <w:t xml:space="preserve">in diğer bölgelerle olan bağlantısını sağlamaktadır. </w:t>
      </w:r>
      <w:r w:rsidR="00D31AC6">
        <w:t xml:space="preserve">(Tablo 12) </w:t>
      </w:r>
      <w:r w:rsidR="00D31AC6" w:rsidRPr="00E2055D">
        <w:t xml:space="preserve">Ana kara ulaşım akslarını oluşturan yolların kalitesi artırıldıkça özellikle bölge limanlarının kullanım oranları artacak, yatırımcılar için daha cazip bir hale gelecek ve ayrıca turizm sektöründe beklenen canlanma ivmelenecektir. </w:t>
      </w:r>
    </w:p>
    <w:p w14:paraId="022E4890" w14:textId="77777777" w:rsidR="00D31AC6" w:rsidRDefault="00D31AC6" w:rsidP="00D31AC6">
      <w:pPr>
        <w:pStyle w:val="Default"/>
        <w:ind w:firstLine="708"/>
        <w:jc w:val="both"/>
      </w:pPr>
    </w:p>
    <w:p w14:paraId="44A26F0A" w14:textId="77777777" w:rsidR="00D31AC6" w:rsidRDefault="00D31AC6" w:rsidP="00D31AC6">
      <w:pPr>
        <w:pStyle w:val="Default"/>
        <w:jc w:val="both"/>
        <w:rPr>
          <w:i/>
        </w:rPr>
      </w:pPr>
      <w:r w:rsidRPr="00FA6CC4">
        <w:rPr>
          <w:i/>
        </w:rPr>
        <w:t>(Not: Haritada kırmızı dolgu ile belirtilen yollar tamamlanan, mavi dolgu ile belirtilen yollar yapımı devam eden yeşil dolgu ile belirtilen yollar ihale edilecek olan yolları göstermektedir.)</w:t>
      </w:r>
    </w:p>
    <w:p w14:paraId="268AAB5A" w14:textId="77777777" w:rsidR="00D31AC6" w:rsidRPr="00CB36EC" w:rsidRDefault="00D31AC6" w:rsidP="00D31AC6">
      <w:pPr>
        <w:pStyle w:val="Default"/>
        <w:jc w:val="both"/>
        <w:rPr>
          <w:i/>
        </w:rPr>
      </w:pPr>
    </w:p>
    <w:p w14:paraId="30DC6893" w14:textId="77777777" w:rsidR="009A79C3" w:rsidRPr="009A79C3" w:rsidRDefault="00D31AC6" w:rsidP="009A79C3">
      <w:pPr>
        <w:pStyle w:val="ResimYazs"/>
        <w:keepNext/>
        <w:spacing w:after="0"/>
      </w:pPr>
      <w:bookmarkStart w:id="57" w:name="_Toc407039036"/>
      <w:r w:rsidRPr="009A79C3">
        <w:rPr>
          <w:rFonts w:ascii="Times New Roman" w:hAnsi="Times New Roman"/>
          <w:color w:val="auto"/>
          <w:sz w:val="22"/>
          <w:szCs w:val="24"/>
        </w:rPr>
        <w:t xml:space="preserve">Tablo </w:t>
      </w:r>
      <w:r w:rsidRPr="009A79C3">
        <w:rPr>
          <w:rFonts w:ascii="Times New Roman" w:hAnsi="Times New Roman"/>
          <w:color w:val="auto"/>
          <w:sz w:val="22"/>
          <w:szCs w:val="24"/>
        </w:rPr>
        <w:fldChar w:fldCharType="begin"/>
      </w:r>
      <w:r w:rsidRPr="009A79C3">
        <w:rPr>
          <w:rFonts w:ascii="Times New Roman" w:hAnsi="Times New Roman"/>
          <w:color w:val="auto"/>
          <w:sz w:val="22"/>
          <w:szCs w:val="24"/>
        </w:rPr>
        <w:instrText xml:space="preserve"> SEQ Tablo \* ARABIC </w:instrText>
      </w:r>
      <w:r w:rsidRPr="009A79C3">
        <w:rPr>
          <w:rFonts w:ascii="Times New Roman" w:hAnsi="Times New Roman"/>
          <w:color w:val="auto"/>
          <w:sz w:val="22"/>
          <w:szCs w:val="24"/>
        </w:rPr>
        <w:fldChar w:fldCharType="separate"/>
      </w:r>
      <w:r w:rsidR="00210683">
        <w:rPr>
          <w:rFonts w:ascii="Times New Roman" w:hAnsi="Times New Roman"/>
          <w:noProof/>
          <w:color w:val="auto"/>
          <w:sz w:val="22"/>
          <w:szCs w:val="24"/>
        </w:rPr>
        <w:t>12</w:t>
      </w:r>
      <w:r w:rsidRPr="009A79C3">
        <w:rPr>
          <w:rFonts w:ascii="Times New Roman" w:hAnsi="Times New Roman"/>
          <w:color w:val="auto"/>
          <w:sz w:val="22"/>
          <w:szCs w:val="24"/>
        </w:rPr>
        <w:fldChar w:fldCharType="end"/>
      </w:r>
      <w:r w:rsidRPr="009A79C3">
        <w:rPr>
          <w:rFonts w:ascii="Times New Roman" w:hAnsi="Times New Roman"/>
          <w:color w:val="auto"/>
          <w:sz w:val="22"/>
          <w:szCs w:val="24"/>
        </w:rPr>
        <w:t>: DOKAP Bölgesi Kuzey-Güney Karayolu Aksları</w:t>
      </w:r>
      <w:bookmarkEnd w:id="57"/>
    </w:p>
    <w:tbl>
      <w:tblPr>
        <w:tblpPr w:leftFromText="141" w:rightFromText="141" w:vertAnchor="text" w:horzAnchor="margin" w:tblpXSpec="right" w:tblpY="217"/>
        <w:tblW w:w="5000" w:type="pct"/>
        <w:tblCellMar>
          <w:left w:w="0" w:type="dxa"/>
          <w:right w:w="0" w:type="dxa"/>
        </w:tblCellMar>
        <w:tblLook w:val="06A0" w:firstRow="1" w:lastRow="0" w:firstColumn="1" w:lastColumn="0" w:noHBand="1" w:noVBand="1"/>
      </w:tblPr>
      <w:tblGrid>
        <w:gridCol w:w="2156"/>
        <w:gridCol w:w="6904"/>
      </w:tblGrid>
      <w:tr w:rsidR="00D31AC6" w:rsidRPr="00753E5B" w14:paraId="17A75C33" w14:textId="77777777" w:rsidTr="00210683">
        <w:trPr>
          <w:trHeight w:val="599"/>
        </w:trPr>
        <w:tc>
          <w:tcPr>
            <w:tcW w:w="1190" w:type="pct"/>
            <w:tcBorders>
              <w:top w:val="single" w:sz="4" w:space="0" w:color="auto"/>
              <w:left w:val="single" w:sz="4" w:space="0" w:color="auto"/>
              <w:bottom w:val="single" w:sz="4" w:space="0" w:color="auto"/>
              <w:right w:val="single" w:sz="4" w:space="0" w:color="auto"/>
            </w:tcBorders>
            <w:shd w:val="clear" w:color="auto" w:fill="D99594"/>
            <w:tcMar>
              <w:top w:w="15" w:type="dxa"/>
              <w:left w:w="15" w:type="dxa"/>
              <w:bottom w:w="0" w:type="dxa"/>
              <w:right w:w="15" w:type="dxa"/>
            </w:tcMar>
            <w:vAlign w:val="center"/>
            <w:hideMark/>
          </w:tcPr>
          <w:p w14:paraId="12A490D1" w14:textId="77777777" w:rsidR="00D31AC6" w:rsidRPr="00775BB4" w:rsidRDefault="00D31AC6" w:rsidP="00493DDF">
            <w:pPr>
              <w:pStyle w:val="Default"/>
              <w:jc w:val="center"/>
              <w:rPr>
                <w:color w:val="FFFFFF"/>
                <w:sz w:val="20"/>
                <w:szCs w:val="20"/>
              </w:rPr>
            </w:pPr>
            <w:r w:rsidRPr="00775BB4">
              <w:rPr>
                <w:b/>
                <w:bCs/>
                <w:color w:val="FFFFFF"/>
                <w:sz w:val="20"/>
                <w:szCs w:val="20"/>
              </w:rPr>
              <w:t>Ana Akslar No:</w:t>
            </w:r>
          </w:p>
        </w:tc>
        <w:tc>
          <w:tcPr>
            <w:tcW w:w="3810" w:type="pct"/>
            <w:tcBorders>
              <w:top w:val="single" w:sz="4" w:space="0" w:color="auto"/>
              <w:left w:val="single" w:sz="4" w:space="0" w:color="auto"/>
              <w:bottom w:val="single" w:sz="4" w:space="0" w:color="auto"/>
              <w:right w:val="single" w:sz="4" w:space="0" w:color="auto"/>
            </w:tcBorders>
            <w:shd w:val="clear" w:color="auto" w:fill="D99594"/>
            <w:tcMar>
              <w:top w:w="15" w:type="dxa"/>
              <w:left w:w="15" w:type="dxa"/>
              <w:bottom w:w="0" w:type="dxa"/>
              <w:right w:w="15" w:type="dxa"/>
            </w:tcMar>
            <w:vAlign w:val="center"/>
            <w:hideMark/>
          </w:tcPr>
          <w:p w14:paraId="4E546B5B" w14:textId="77777777" w:rsidR="00D31AC6" w:rsidRPr="00775BB4" w:rsidRDefault="00D31AC6" w:rsidP="009A79C3">
            <w:pPr>
              <w:pStyle w:val="Default"/>
              <w:ind w:firstLine="708"/>
              <w:jc w:val="both"/>
              <w:rPr>
                <w:color w:val="FFFFFF"/>
                <w:sz w:val="20"/>
                <w:szCs w:val="20"/>
              </w:rPr>
            </w:pPr>
            <w:r w:rsidRPr="00775BB4">
              <w:rPr>
                <w:b/>
                <w:bCs/>
                <w:color w:val="FFFFFF"/>
                <w:sz w:val="20"/>
                <w:szCs w:val="20"/>
              </w:rPr>
              <w:t xml:space="preserve">Ana Akslar </w:t>
            </w:r>
          </w:p>
        </w:tc>
      </w:tr>
      <w:tr w:rsidR="00D31AC6" w:rsidRPr="00753E5B" w14:paraId="2000F7E8" w14:textId="77777777" w:rsidTr="00775BB4">
        <w:trPr>
          <w:trHeight w:val="351"/>
        </w:trPr>
        <w:tc>
          <w:tcPr>
            <w:tcW w:w="1190" w:type="pct"/>
            <w:tcBorders>
              <w:top w:val="single" w:sz="4" w:space="0" w:color="auto"/>
              <w:left w:val="single" w:sz="4" w:space="0" w:color="auto"/>
              <w:bottom w:val="single" w:sz="4" w:space="0" w:color="FFFFFF"/>
              <w:right w:val="single" w:sz="4" w:space="0" w:color="auto"/>
            </w:tcBorders>
            <w:shd w:val="clear" w:color="auto" w:fill="D99594"/>
            <w:tcMar>
              <w:top w:w="15" w:type="dxa"/>
              <w:left w:w="15" w:type="dxa"/>
              <w:bottom w:w="0" w:type="dxa"/>
              <w:right w:w="15" w:type="dxa"/>
            </w:tcMar>
            <w:vAlign w:val="center"/>
            <w:hideMark/>
          </w:tcPr>
          <w:p w14:paraId="0A88D7B6" w14:textId="77777777" w:rsidR="00D31AC6" w:rsidRPr="00775BB4" w:rsidRDefault="00D31AC6" w:rsidP="009A79C3">
            <w:pPr>
              <w:pStyle w:val="Default"/>
              <w:ind w:firstLine="708"/>
              <w:jc w:val="both"/>
              <w:rPr>
                <w:color w:val="FFFFFF"/>
                <w:sz w:val="20"/>
                <w:szCs w:val="20"/>
              </w:rPr>
            </w:pPr>
            <w:r w:rsidRPr="00775BB4">
              <w:rPr>
                <w:b/>
                <w:bCs/>
                <w:color w:val="FFFFFF"/>
                <w:sz w:val="20"/>
                <w:szCs w:val="20"/>
              </w:rPr>
              <w:t>10.</w:t>
            </w:r>
          </w:p>
        </w:tc>
        <w:tc>
          <w:tcPr>
            <w:tcW w:w="3810" w:type="pct"/>
            <w:tcBorders>
              <w:top w:val="single" w:sz="4" w:space="0" w:color="auto"/>
              <w:left w:val="single" w:sz="4" w:space="0" w:color="auto"/>
              <w:bottom w:val="single" w:sz="4" w:space="0" w:color="FFFFFF"/>
              <w:right w:val="single" w:sz="4" w:space="0" w:color="auto"/>
            </w:tcBorders>
            <w:shd w:val="clear" w:color="auto" w:fill="F2DBDB"/>
            <w:tcMar>
              <w:top w:w="15" w:type="dxa"/>
              <w:left w:w="15" w:type="dxa"/>
              <w:bottom w:w="0" w:type="dxa"/>
              <w:right w:w="15" w:type="dxa"/>
            </w:tcMar>
            <w:vAlign w:val="bottom"/>
            <w:hideMark/>
          </w:tcPr>
          <w:p w14:paraId="3EC82A06" w14:textId="77777777" w:rsidR="00D31AC6" w:rsidRPr="00753E5B" w:rsidRDefault="00D31AC6" w:rsidP="009A79C3">
            <w:pPr>
              <w:pStyle w:val="Default"/>
              <w:ind w:firstLine="708"/>
              <w:jc w:val="both"/>
              <w:rPr>
                <w:sz w:val="20"/>
                <w:szCs w:val="20"/>
              </w:rPr>
            </w:pPr>
            <w:r w:rsidRPr="00753E5B">
              <w:rPr>
                <w:sz w:val="20"/>
                <w:szCs w:val="20"/>
              </w:rPr>
              <w:t>Samsun-Çorum-Kırıkkale</w:t>
            </w:r>
          </w:p>
        </w:tc>
      </w:tr>
      <w:tr w:rsidR="00D31AC6" w:rsidRPr="00753E5B" w14:paraId="68A6E252" w14:textId="77777777" w:rsidTr="00775BB4">
        <w:trPr>
          <w:trHeight w:val="351"/>
        </w:trPr>
        <w:tc>
          <w:tcPr>
            <w:tcW w:w="1190" w:type="pct"/>
            <w:tcBorders>
              <w:top w:val="single" w:sz="4" w:space="0" w:color="FFFFFF"/>
              <w:left w:val="single" w:sz="4" w:space="0" w:color="auto"/>
              <w:bottom w:val="single" w:sz="4" w:space="0" w:color="FFFFFF"/>
              <w:right w:val="single" w:sz="4" w:space="0" w:color="auto"/>
            </w:tcBorders>
            <w:shd w:val="clear" w:color="auto" w:fill="D99594"/>
            <w:tcMar>
              <w:top w:w="15" w:type="dxa"/>
              <w:left w:w="15" w:type="dxa"/>
              <w:bottom w:w="0" w:type="dxa"/>
              <w:right w:w="15" w:type="dxa"/>
            </w:tcMar>
            <w:vAlign w:val="center"/>
            <w:hideMark/>
          </w:tcPr>
          <w:p w14:paraId="60333CF2" w14:textId="77777777" w:rsidR="00D31AC6" w:rsidRPr="00775BB4" w:rsidRDefault="00D31AC6" w:rsidP="009A79C3">
            <w:pPr>
              <w:pStyle w:val="Default"/>
              <w:ind w:firstLine="708"/>
              <w:jc w:val="both"/>
              <w:rPr>
                <w:color w:val="FFFFFF"/>
                <w:sz w:val="20"/>
                <w:szCs w:val="20"/>
              </w:rPr>
            </w:pPr>
            <w:r w:rsidRPr="00775BB4">
              <w:rPr>
                <w:b/>
                <w:bCs/>
                <w:color w:val="FFFFFF"/>
                <w:sz w:val="20"/>
                <w:szCs w:val="20"/>
              </w:rPr>
              <w:t>11.</w:t>
            </w:r>
          </w:p>
        </w:tc>
        <w:tc>
          <w:tcPr>
            <w:tcW w:w="3810" w:type="pct"/>
            <w:tcBorders>
              <w:top w:val="single" w:sz="4" w:space="0" w:color="FFFFFF"/>
              <w:left w:val="single" w:sz="4" w:space="0" w:color="auto"/>
              <w:bottom w:val="single" w:sz="4" w:space="0" w:color="FFFFFF"/>
              <w:right w:val="single" w:sz="4" w:space="0" w:color="auto"/>
            </w:tcBorders>
            <w:shd w:val="clear" w:color="auto" w:fill="F2DBDB"/>
            <w:tcMar>
              <w:top w:w="15" w:type="dxa"/>
              <w:left w:w="15" w:type="dxa"/>
              <w:bottom w:w="0" w:type="dxa"/>
              <w:right w:w="15" w:type="dxa"/>
            </w:tcMar>
            <w:vAlign w:val="bottom"/>
            <w:hideMark/>
          </w:tcPr>
          <w:p w14:paraId="28B5FC90" w14:textId="77777777" w:rsidR="00D31AC6" w:rsidRPr="00753E5B" w:rsidRDefault="00D31AC6" w:rsidP="009A79C3">
            <w:pPr>
              <w:pStyle w:val="Default"/>
              <w:ind w:firstLine="708"/>
              <w:jc w:val="both"/>
              <w:rPr>
                <w:sz w:val="20"/>
                <w:szCs w:val="20"/>
              </w:rPr>
            </w:pPr>
            <w:r w:rsidRPr="00753E5B">
              <w:rPr>
                <w:sz w:val="20"/>
                <w:szCs w:val="20"/>
              </w:rPr>
              <w:t>Ünye-Tokat-Adana</w:t>
            </w:r>
          </w:p>
        </w:tc>
      </w:tr>
      <w:tr w:rsidR="00D31AC6" w:rsidRPr="00753E5B" w14:paraId="3E37F5E2" w14:textId="77777777" w:rsidTr="00775BB4">
        <w:trPr>
          <w:trHeight w:val="351"/>
        </w:trPr>
        <w:tc>
          <w:tcPr>
            <w:tcW w:w="1190" w:type="pct"/>
            <w:tcBorders>
              <w:top w:val="single" w:sz="4" w:space="0" w:color="FFFFFF"/>
              <w:left w:val="single" w:sz="4" w:space="0" w:color="auto"/>
              <w:bottom w:val="single" w:sz="4" w:space="0" w:color="FFFFFF"/>
              <w:right w:val="single" w:sz="4" w:space="0" w:color="auto"/>
            </w:tcBorders>
            <w:shd w:val="clear" w:color="auto" w:fill="D99594"/>
            <w:tcMar>
              <w:top w:w="15" w:type="dxa"/>
              <w:left w:w="15" w:type="dxa"/>
              <w:bottom w:w="0" w:type="dxa"/>
              <w:right w:w="15" w:type="dxa"/>
            </w:tcMar>
            <w:vAlign w:val="center"/>
            <w:hideMark/>
          </w:tcPr>
          <w:p w14:paraId="654564F7" w14:textId="77777777" w:rsidR="00D31AC6" w:rsidRPr="00775BB4" w:rsidRDefault="00D31AC6" w:rsidP="001D1363">
            <w:pPr>
              <w:pStyle w:val="Default"/>
              <w:ind w:firstLine="708"/>
              <w:jc w:val="both"/>
              <w:rPr>
                <w:color w:val="FFFFFF"/>
                <w:sz w:val="20"/>
                <w:szCs w:val="20"/>
              </w:rPr>
            </w:pPr>
            <w:r w:rsidRPr="00775BB4">
              <w:rPr>
                <w:b/>
                <w:bCs/>
                <w:color w:val="FFFFFF"/>
                <w:sz w:val="20"/>
                <w:szCs w:val="20"/>
              </w:rPr>
              <w:t>12.</w:t>
            </w:r>
          </w:p>
        </w:tc>
        <w:tc>
          <w:tcPr>
            <w:tcW w:w="3810" w:type="pct"/>
            <w:tcBorders>
              <w:top w:val="single" w:sz="4" w:space="0" w:color="FFFFFF"/>
              <w:left w:val="single" w:sz="4" w:space="0" w:color="auto"/>
              <w:bottom w:val="single" w:sz="4" w:space="0" w:color="FFFFFF"/>
              <w:right w:val="single" w:sz="4" w:space="0" w:color="auto"/>
            </w:tcBorders>
            <w:shd w:val="clear" w:color="auto" w:fill="F2DBDB"/>
            <w:tcMar>
              <w:top w:w="15" w:type="dxa"/>
              <w:left w:w="15" w:type="dxa"/>
              <w:bottom w:w="0" w:type="dxa"/>
              <w:right w:w="15" w:type="dxa"/>
            </w:tcMar>
            <w:vAlign w:val="bottom"/>
            <w:hideMark/>
          </w:tcPr>
          <w:p w14:paraId="323F3744" w14:textId="77777777" w:rsidR="00D31AC6" w:rsidRPr="00753E5B" w:rsidRDefault="00D31AC6" w:rsidP="001D1363">
            <w:pPr>
              <w:pStyle w:val="Default"/>
              <w:ind w:firstLine="708"/>
              <w:jc w:val="both"/>
              <w:rPr>
                <w:sz w:val="20"/>
                <w:szCs w:val="20"/>
              </w:rPr>
            </w:pPr>
            <w:r w:rsidRPr="00753E5B">
              <w:rPr>
                <w:sz w:val="20"/>
                <w:szCs w:val="20"/>
              </w:rPr>
              <w:t>Ordu-Sivas-İskenderun</w:t>
            </w:r>
          </w:p>
        </w:tc>
      </w:tr>
      <w:tr w:rsidR="00D31AC6" w:rsidRPr="00753E5B" w14:paraId="35DD74F0" w14:textId="77777777" w:rsidTr="00775BB4">
        <w:trPr>
          <w:trHeight w:val="351"/>
        </w:trPr>
        <w:tc>
          <w:tcPr>
            <w:tcW w:w="1190" w:type="pct"/>
            <w:tcBorders>
              <w:top w:val="single" w:sz="4" w:space="0" w:color="FFFFFF"/>
              <w:left w:val="single" w:sz="4" w:space="0" w:color="auto"/>
              <w:bottom w:val="single" w:sz="4" w:space="0" w:color="FFFFFF"/>
              <w:right w:val="single" w:sz="4" w:space="0" w:color="auto"/>
            </w:tcBorders>
            <w:shd w:val="clear" w:color="auto" w:fill="D99594"/>
            <w:tcMar>
              <w:top w:w="15" w:type="dxa"/>
              <w:left w:w="15" w:type="dxa"/>
              <w:bottom w:w="0" w:type="dxa"/>
              <w:right w:w="15" w:type="dxa"/>
            </w:tcMar>
            <w:vAlign w:val="center"/>
            <w:hideMark/>
          </w:tcPr>
          <w:p w14:paraId="03E0B233" w14:textId="77777777" w:rsidR="00D31AC6" w:rsidRPr="00775BB4" w:rsidRDefault="00D31AC6" w:rsidP="00346954">
            <w:pPr>
              <w:pStyle w:val="Default"/>
              <w:ind w:firstLine="708"/>
              <w:jc w:val="both"/>
              <w:rPr>
                <w:color w:val="FFFFFF"/>
                <w:sz w:val="20"/>
                <w:szCs w:val="20"/>
              </w:rPr>
            </w:pPr>
            <w:r w:rsidRPr="00775BB4">
              <w:rPr>
                <w:b/>
                <w:bCs/>
                <w:color w:val="FFFFFF"/>
                <w:sz w:val="20"/>
                <w:szCs w:val="20"/>
              </w:rPr>
              <w:t>13.</w:t>
            </w:r>
          </w:p>
        </w:tc>
        <w:tc>
          <w:tcPr>
            <w:tcW w:w="3810" w:type="pct"/>
            <w:tcBorders>
              <w:top w:val="single" w:sz="4" w:space="0" w:color="FFFFFF"/>
              <w:left w:val="single" w:sz="4" w:space="0" w:color="auto"/>
              <w:bottom w:val="single" w:sz="4" w:space="0" w:color="FFFFFF"/>
              <w:right w:val="single" w:sz="4" w:space="0" w:color="auto"/>
            </w:tcBorders>
            <w:shd w:val="clear" w:color="auto" w:fill="F2DBDB"/>
            <w:tcMar>
              <w:top w:w="15" w:type="dxa"/>
              <w:left w:w="15" w:type="dxa"/>
              <w:bottom w:w="0" w:type="dxa"/>
              <w:right w:w="15" w:type="dxa"/>
            </w:tcMar>
            <w:vAlign w:val="bottom"/>
            <w:hideMark/>
          </w:tcPr>
          <w:p w14:paraId="5E2112DC" w14:textId="77777777" w:rsidR="00D31AC6" w:rsidRPr="00753E5B" w:rsidRDefault="00D31AC6" w:rsidP="00346954">
            <w:pPr>
              <w:pStyle w:val="Default"/>
              <w:ind w:firstLine="708"/>
              <w:jc w:val="both"/>
              <w:rPr>
                <w:sz w:val="20"/>
                <w:szCs w:val="20"/>
              </w:rPr>
            </w:pPr>
            <w:r w:rsidRPr="00753E5B">
              <w:rPr>
                <w:sz w:val="20"/>
                <w:szCs w:val="20"/>
              </w:rPr>
              <w:t>Giresun-Malatya-Adıyaman-Gaziantep-Kilis</w:t>
            </w:r>
          </w:p>
        </w:tc>
      </w:tr>
      <w:tr w:rsidR="00D31AC6" w:rsidRPr="00753E5B" w14:paraId="6D12A289" w14:textId="77777777" w:rsidTr="00775BB4">
        <w:trPr>
          <w:trHeight w:val="299"/>
        </w:trPr>
        <w:tc>
          <w:tcPr>
            <w:tcW w:w="1190" w:type="pct"/>
            <w:tcBorders>
              <w:top w:val="single" w:sz="4" w:space="0" w:color="FFFFFF"/>
              <w:left w:val="single" w:sz="4" w:space="0" w:color="auto"/>
              <w:bottom w:val="single" w:sz="4" w:space="0" w:color="FFFFFF"/>
              <w:right w:val="single" w:sz="4" w:space="0" w:color="auto"/>
            </w:tcBorders>
            <w:shd w:val="clear" w:color="auto" w:fill="D99594"/>
            <w:tcMar>
              <w:top w:w="15" w:type="dxa"/>
              <w:left w:w="15" w:type="dxa"/>
              <w:bottom w:w="0" w:type="dxa"/>
              <w:right w:w="15" w:type="dxa"/>
            </w:tcMar>
            <w:vAlign w:val="center"/>
            <w:hideMark/>
          </w:tcPr>
          <w:p w14:paraId="0BDBEE10" w14:textId="77777777" w:rsidR="00D31AC6" w:rsidRPr="00775BB4" w:rsidRDefault="00D31AC6" w:rsidP="00346954">
            <w:pPr>
              <w:pStyle w:val="Default"/>
              <w:ind w:firstLine="708"/>
              <w:jc w:val="both"/>
              <w:rPr>
                <w:color w:val="FFFFFF"/>
                <w:sz w:val="20"/>
                <w:szCs w:val="20"/>
              </w:rPr>
            </w:pPr>
            <w:r w:rsidRPr="00775BB4">
              <w:rPr>
                <w:b/>
                <w:bCs/>
                <w:color w:val="FFFFFF"/>
                <w:sz w:val="20"/>
                <w:szCs w:val="20"/>
              </w:rPr>
              <w:t>14.</w:t>
            </w:r>
          </w:p>
        </w:tc>
        <w:tc>
          <w:tcPr>
            <w:tcW w:w="3810" w:type="pct"/>
            <w:tcBorders>
              <w:top w:val="single" w:sz="4" w:space="0" w:color="FFFFFF"/>
              <w:left w:val="single" w:sz="4" w:space="0" w:color="auto"/>
              <w:bottom w:val="single" w:sz="4" w:space="0" w:color="FFFFFF"/>
              <w:right w:val="single" w:sz="4" w:space="0" w:color="auto"/>
            </w:tcBorders>
            <w:shd w:val="clear" w:color="auto" w:fill="F2DBDB"/>
            <w:tcMar>
              <w:top w:w="15" w:type="dxa"/>
              <w:left w:w="15" w:type="dxa"/>
              <w:bottom w:w="0" w:type="dxa"/>
              <w:right w:w="15" w:type="dxa"/>
            </w:tcMar>
            <w:vAlign w:val="bottom"/>
            <w:hideMark/>
          </w:tcPr>
          <w:p w14:paraId="0F488B3F" w14:textId="77777777" w:rsidR="00D31AC6" w:rsidRPr="00753E5B" w:rsidRDefault="00D31AC6" w:rsidP="00346954">
            <w:pPr>
              <w:pStyle w:val="Default"/>
              <w:jc w:val="both"/>
              <w:rPr>
                <w:sz w:val="20"/>
                <w:szCs w:val="20"/>
              </w:rPr>
            </w:pPr>
            <w:r w:rsidRPr="00753E5B">
              <w:rPr>
                <w:sz w:val="20"/>
                <w:szCs w:val="20"/>
              </w:rPr>
              <w:t xml:space="preserve">          </w:t>
            </w:r>
            <w:r w:rsidR="007D3B2F">
              <w:rPr>
                <w:sz w:val="20"/>
                <w:szCs w:val="20"/>
              </w:rPr>
              <w:t xml:space="preserve"> </w:t>
            </w:r>
            <w:r w:rsidRPr="00753E5B">
              <w:rPr>
                <w:sz w:val="20"/>
                <w:szCs w:val="20"/>
              </w:rPr>
              <w:t xml:space="preserve">  Trabzon-Gümüşhane-Erzincan-Diyarbakır-Mardin</w:t>
            </w:r>
          </w:p>
        </w:tc>
      </w:tr>
      <w:tr w:rsidR="00D31AC6" w:rsidRPr="00753E5B" w14:paraId="648D8221" w14:textId="77777777" w:rsidTr="00775BB4">
        <w:trPr>
          <w:trHeight w:val="351"/>
        </w:trPr>
        <w:tc>
          <w:tcPr>
            <w:tcW w:w="1190" w:type="pct"/>
            <w:tcBorders>
              <w:top w:val="single" w:sz="4" w:space="0" w:color="FFFFFF"/>
              <w:left w:val="single" w:sz="4" w:space="0" w:color="auto"/>
              <w:bottom w:val="single" w:sz="4" w:space="0" w:color="FFFFFF"/>
              <w:right w:val="single" w:sz="4" w:space="0" w:color="auto"/>
            </w:tcBorders>
            <w:shd w:val="clear" w:color="auto" w:fill="D99594"/>
            <w:tcMar>
              <w:top w:w="15" w:type="dxa"/>
              <w:left w:w="15" w:type="dxa"/>
              <w:bottom w:w="0" w:type="dxa"/>
              <w:right w:w="15" w:type="dxa"/>
            </w:tcMar>
            <w:vAlign w:val="center"/>
            <w:hideMark/>
          </w:tcPr>
          <w:p w14:paraId="7EF259E0" w14:textId="77777777" w:rsidR="00D31AC6" w:rsidRPr="00775BB4" w:rsidRDefault="00D31AC6" w:rsidP="00346954">
            <w:pPr>
              <w:pStyle w:val="Default"/>
              <w:ind w:firstLine="708"/>
              <w:jc w:val="both"/>
              <w:rPr>
                <w:color w:val="FFFFFF"/>
                <w:sz w:val="20"/>
                <w:szCs w:val="20"/>
              </w:rPr>
            </w:pPr>
            <w:r w:rsidRPr="00775BB4">
              <w:rPr>
                <w:b/>
                <w:bCs/>
                <w:color w:val="FFFFFF"/>
                <w:sz w:val="20"/>
                <w:szCs w:val="20"/>
              </w:rPr>
              <w:t>15.</w:t>
            </w:r>
          </w:p>
        </w:tc>
        <w:tc>
          <w:tcPr>
            <w:tcW w:w="3810" w:type="pct"/>
            <w:tcBorders>
              <w:top w:val="single" w:sz="4" w:space="0" w:color="FFFFFF"/>
              <w:left w:val="single" w:sz="4" w:space="0" w:color="auto"/>
              <w:bottom w:val="single" w:sz="4" w:space="0" w:color="FFFFFF"/>
              <w:right w:val="single" w:sz="4" w:space="0" w:color="auto"/>
            </w:tcBorders>
            <w:shd w:val="clear" w:color="auto" w:fill="F2DBDB"/>
            <w:tcMar>
              <w:top w:w="15" w:type="dxa"/>
              <w:left w:w="15" w:type="dxa"/>
              <w:bottom w:w="0" w:type="dxa"/>
              <w:right w:w="15" w:type="dxa"/>
            </w:tcMar>
            <w:vAlign w:val="bottom"/>
            <w:hideMark/>
          </w:tcPr>
          <w:p w14:paraId="326EED2C" w14:textId="77777777" w:rsidR="00D31AC6" w:rsidRPr="00753E5B" w:rsidRDefault="00D31AC6" w:rsidP="00346954">
            <w:pPr>
              <w:pStyle w:val="Default"/>
              <w:ind w:firstLine="708"/>
              <w:jc w:val="both"/>
              <w:rPr>
                <w:sz w:val="20"/>
                <w:szCs w:val="20"/>
              </w:rPr>
            </w:pPr>
            <w:r w:rsidRPr="00753E5B">
              <w:rPr>
                <w:sz w:val="20"/>
                <w:szCs w:val="20"/>
              </w:rPr>
              <w:t>Rize-Erzurum-Bingöl-Diyarbakır-Mardin</w:t>
            </w:r>
          </w:p>
        </w:tc>
      </w:tr>
      <w:tr w:rsidR="00D31AC6" w:rsidRPr="00753E5B" w14:paraId="32BA7234" w14:textId="77777777" w:rsidTr="00775BB4">
        <w:trPr>
          <w:trHeight w:val="351"/>
        </w:trPr>
        <w:tc>
          <w:tcPr>
            <w:tcW w:w="1190" w:type="pct"/>
            <w:tcBorders>
              <w:top w:val="single" w:sz="4" w:space="0" w:color="FFFFFF"/>
              <w:left w:val="single" w:sz="4" w:space="0" w:color="auto"/>
              <w:bottom w:val="single" w:sz="4" w:space="0" w:color="auto"/>
              <w:right w:val="single" w:sz="4" w:space="0" w:color="auto"/>
            </w:tcBorders>
            <w:shd w:val="clear" w:color="auto" w:fill="D99594"/>
            <w:tcMar>
              <w:top w:w="15" w:type="dxa"/>
              <w:left w:w="15" w:type="dxa"/>
              <w:bottom w:w="0" w:type="dxa"/>
              <w:right w:w="15" w:type="dxa"/>
            </w:tcMar>
            <w:vAlign w:val="center"/>
            <w:hideMark/>
          </w:tcPr>
          <w:p w14:paraId="23C62154" w14:textId="77777777" w:rsidR="00D31AC6" w:rsidRPr="00775BB4" w:rsidRDefault="00D31AC6" w:rsidP="00346954">
            <w:pPr>
              <w:pStyle w:val="Default"/>
              <w:ind w:firstLine="708"/>
              <w:jc w:val="both"/>
              <w:rPr>
                <w:color w:val="FFFFFF"/>
                <w:sz w:val="20"/>
                <w:szCs w:val="20"/>
              </w:rPr>
            </w:pPr>
            <w:r w:rsidRPr="00775BB4">
              <w:rPr>
                <w:b/>
                <w:bCs/>
                <w:color w:val="FFFFFF"/>
                <w:sz w:val="20"/>
                <w:szCs w:val="20"/>
              </w:rPr>
              <w:t>16.</w:t>
            </w:r>
          </w:p>
        </w:tc>
        <w:tc>
          <w:tcPr>
            <w:tcW w:w="3810" w:type="pct"/>
            <w:tcBorders>
              <w:top w:val="single" w:sz="4" w:space="0" w:color="FFFFFF"/>
              <w:left w:val="single" w:sz="4" w:space="0" w:color="auto"/>
              <w:bottom w:val="single" w:sz="4" w:space="0" w:color="auto"/>
              <w:right w:val="single" w:sz="4" w:space="0" w:color="auto"/>
            </w:tcBorders>
            <w:shd w:val="clear" w:color="auto" w:fill="F2DBDB"/>
            <w:tcMar>
              <w:top w:w="15" w:type="dxa"/>
              <w:left w:w="15" w:type="dxa"/>
              <w:bottom w:w="0" w:type="dxa"/>
              <w:right w:w="15" w:type="dxa"/>
            </w:tcMar>
            <w:vAlign w:val="bottom"/>
            <w:hideMark/>
          </w:tcPr>
          <w:p w14:paraId="02F9583B" w14:textId="77777777" w:rsidR="00D31AC6" w:rsidRPr="00753E5B" w:rsidRDefault="00D31AC6" w:rsidP="00346954">
            <w:pPr>
              <w:pStyle w:val="Default"/>
              <w:ind w:firstLine="708"/>
              <w:jc w:val="both"/>
              <w:rPr>
                <w:sz w:val="20"/>
                <w:szCs w:val="20"/>
              </w:rPr>
            </w:pPr>
            <w:r w:rsidRPr="00753E5B">
              <w:rPr>
                <w:sz w:val="20"/>
                <w:szCs w:val="20"/>
              </w:rPr>
              <w:t>Artvin-Ardahan-Kars-Erzurum</w:t>
            </w:r>
          </w:p>
        </w:tc>
      </w:tr>
    </w:tbl>
    <w:p w14:paraId="35BBF329" w14:textId="77777777" w:rsidR="00D31AC6" w:rsidRPr="006577B2" w:rsidRDefault="006235E3" w:rsidP="00D31AC6">
      <w:pPr>
        <w:pStyle w:val="Default"/>
        <w:jc w:val="both"/>
        <w:rPr>
          <w:b/>
          <w:sz w:val="20"/>
          <w:szCs w:val="20"/>
        </w:rPr>
      </w:pPr>
      <w:r>
        <w:rPr>
          <w:b/>
          <w:sz w:val="20"/>
          <w:szCs w:val="20"/>
        </w:rPr>
        <w:t>Kaynak: Karay</w:t>
      </w:r>
      <w:r w:rsidR="00D31AC6" w:rsidRPr="006577B2">
        <w:rPr>
          <w:b/>
          <w:sz w:val="20"/>
          <w:szCs w:val="20"/>
        </w:rPr>
        <w:t>olları Genel Müdürlüğü, 2013</w:t>
      </w:r>
    </w:p>
    <w:p w14:paraId="066C3434" w14:textId="77777777" w:rsidR="00D31AC6" w:rsidRDefault="00D31AC6" w:rsidP="00D31AC6">
      <w:pPr>
        <w:pStyle w:val="Default"/>
        <w:ind w:firstLine="708"/>
        <w:jc w:val="both"/>
      </w:pPr>
    </w:p>
    <w:p w14:paraId="001B6D3C" w14:textId="77777777" w:rsidR="00D31AC6" w:rsidRDefault="009A2E77" w:rsidP="00B20169">
      <w:pPr>
        <w:pStyle w:val="Default"/>
        <w:ind w:firstLine="284"/>
        <w:jc w:val="both"/>
      </w:pPr>
      <w:r>
        <w:rPr>
          <w:noProof/>
        </w:rPr>
        <w:lastRenderedPageBreak/>
        <w:drawing>
          <wp:anchor distT="42672" distB="90297" distL="175260" distR="177292" simplePos="0" relativeHeight="251658240" behindDoc="0" locked="0" layoutInCell="1" allowOverlap="1" wp14:anchorId="5EC7FE79" wp14:editId="397A43F8">
            <wp:simplePos x="0" y="0"/>
            <wp:positionH relativeFrom="column">
              <wp:posOffset>-14605</wp:posOffset>
            </wp:positionH>
            <wp:positionV relativeFrom="paragraph">
              <wp:posOffset>1148842</wp:posOffset>
            </wp:positionV>
            <wp:extent cx="5740273" cy="3457321"/>
            <wp:effectExtent l="114300" t="76200" r="108585" b="124460"/>
            <wp:wrapSquare wrapText="bothSides"/>
            <wp:docPr id="12" name="Picture 4" descr="http://www.kgm.gov.tr/SiteCollectionImages/KGMimages/Projeler/UluslararasiProjeler/k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www.kgm.gov.tr/SiteCollectionImages/KGMimages/Projeler/UluslararasiProjeler/kei.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9765" cy="3456940"/>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sidR="00D31AC6">
        <w:t xml:space="preserve">DOKAP Bölgesi sahip olduğu coğrafi konum gereği </w:t>
      </w:r>
      <w:r w:rsidR="00D31AC6" w:rsidRPr="00CE476E">
        <w:t>9 farklı uluslararası ulaşım ağını ihtiva etmektedir.</w:t>
      </w:r>
      <w:r w:rsidR="00D31AC6">
        <w:t xml:space="preserve"> </w:t>
      </w:r>
      <w:r w:rsidR="00D31AC6" w:rsidRPr="00F11C91">
        <w:t xml:space="preserve">Karadeniz </w:t>
      </w:r>
      <w:r w:rsidR="00D31AC6">
        <w:t>ve Hazar havzaları ülkeleri ile</w:t>
      </w:r>
      <w:r w:rsidR="00D31AC6" w:rsidRPr="00F11C91">
        <w:t xml:space="preserve"> 2012 yılı verilerine g</w:t>
      </w:r>
      <w:r w:rsidR="007D3B2F">
        <w:t>öre DOKAP Bölgesi ihracatının %27,15’i, ithalatının ise %</w:t>
      </w:r>
      <w:r w:rsidR="00D31AC6" w:rsidRPr="00F11C91">
        <w:t>52,8’i yapılmaktadır. Bu ülkeler ile ticaret hacminin artırılması, bölge limanlarının daha aktif konumda çalışabilmesi için gerek sahile paralel ve gerekse DOKAP Bölgesini iç bölgelere bağlayan Kuzey-Güney hattında karayolu ve demiryolu hatlarını</w:t>
      </w:r>
      <w:r w:rsidR="00D31AC6">
        <w:t>n yapılabilirliğinin araştırılması büyük önem arz etmektedir.</w:t>
      </w:r>
    </w:p>
    <w:p w14:paraId="373A4F12" w14:textId="77777777" w:rsidR="00D31AC6" w:rsidRPr="006577B2" w:rsidRDefault="00D31AC6" w:rsidP="00D31AC6">
      <w:pPr>
        <w:pStyle w:val="Default"/>
        <w:jc w:val="both"/>
        <w:rPr>
          <w:b/>
          <w:sz w:val="20"/>
          <w:szCs w:val="20"/>
        </w:rPr>
      </w:pPr>
      <w:r w:rsidRPr="006577B2">
        <w:rPr>
          <w:b/>
          <w:sz w:val="20"/>
          <w:szCs w:val="20"/>
        </w:rPr>
        <w:t>Kaynak: Kara</w:t>
      </w:r>
      <w:r w:rsidR="00257A6B">
        <w:rPr>
          <w:b/>
          <w:sz w:val="20"/>
          <w:szCs w:val="20"/>
        </w:rPr>
        <w:t>y</w:t>
      </w:r>
      <w:r w:rsidRPr="006577B2">
        <w:rPr>
          <w:b/>
          <w:sz w:val="20"/>
          <w:szCs w:val="20"/>
        </w:rPr>
        <w:t>olları Genel Müdürlüğü, 2013</w:t>
      </w:r>
    </w:p>
    <w:p w14:paraId="52F828D3" w14:textId="77777777" w:rsidR="00D31AC6" w:rsidRDefault="00D31AC6" w:rsidP="00D31AC6">
      <w:pPr>
        <w:pStyle w:val="Default"/>
        <w:ind w:firstLine="709"/>
        <w:jc w:val="both"/>
      </w:pPr>
    </w:p>
    <w:p w14:paraId="1543133A" w14:textId="77777777" w:rsidR="00D31AC6" w:rsidRPr="006577B2" w:rsidRDefault="00D31AC6" w:rsidP="00D31AC6">
      <w:pPr>
        <w:pStyle w:val="Default"/>
        <w:jc w:val="both"/>
        <w:rPr>
          <w:b/>
        </w:rPr>
      </w:pPr>
      <w:r w:rsidRPr="006577B2">
        <w:rPr>
          <w:b/>
        </w:rPr>
        <w:t>DOKAP Bölgesinin İhtiva Ettiği 9 Farklı Uluslararası Yol Ağları:</w:t>
      </w:r>
    </w:p>
    <w:p w14:paraId="4945531D" w14:textId="77777777" w:rsidR="00D31AC6" w:rsidRDefault="00D31AC6" w:rsidP="00D31AC6">
      <w:pPr>
        <w:pStyle w:val="Default"/>
        <w:ind w:firstLine="709"/>
        <w:jc w:val="both"/>
      </w:pPr>
    </w:p>
    <w:p w14:paraId="03925E79" w14:textId="77777777" w:rsidR="00D31AC6" w:rsidRDefault="00D31AC6" w:rsidP="00D31AC6">
      <w:pPr>
        <w:pStyle w:val="Default"/>
        <w:numPr>
          <w:ilvl w:val="0"/>
          <w:numId w:val="1"/>
        </w:numPr>
        <w:ind w:left="709" w:hanging="283"/>
        <w:jc w:val="both"/>
      </w:pPr>
      <w:r>
        <w:t>Türkiye’deki uluslararası yol güzergâhı</w:t>
      </w:r>
    </w:p>
    <w:p w14:paraId="213F00C1" w14:textId="77777777" w:rsidR="00D31AC6" w:rsidRDefault="00D31AC6" w:rsidP="00D31AC6">
      <w:pPr>
        <w:pStyle w:val="Default"/>
        <w:numPr>
          <w:ilvl w:val="0"/>
          <w:numId w:val="1"/>
        </w:numPr>
        <w:ind w:left="709" w:hanging="283"/>
        <w:jc w:val="both"/>
      </w:pPr>
      <w:r>
        <w:t>Uluslararası E-yolları ağı</w:t>
      </w:r>
    </w:p>
    <w:p w14:paraId="090CB9D1" w14:textId="77777777" w:rsidR="00D31AC6" w:rsidRDefault="00D31AC6" w:rsidP="00D31AC6">
      <w:pPr>
        <w:pStyle w:val="Default"/>
        <w:numPr>
          <w:ilvl w:val="0"/>
          <w:numId w:val="1"/>
        </w:numPr>
        <w:ind w:left="709" w:hanging="283"/>
        <w:jc w:val="both"/>
      </w:pPr>
      <w:r>
        <w:t>Trans-Avrupa, Kuzey-Güney Otoyolu projesi (TEM)</w:t>
      </w:r>
    </w:p>
    <w:p w14:paraId="48414843" w14:textId="77777777" w:rsidR="00D31AC6" w:rsidRDefault="00D31AC6" w:rsidP="00D31AC6">
      <w:pPr>
        <w:pStyle w:val="Default"/>
        <w:numPr>
          <w:ilvl w:val="0"/>
          <w:numId w:val="1"/>
        </w:numPr>
        <w:ind w:left="709" w:hanging="283"/>
        <w:jc w:val="both"/>
      </w:pPr>
      <w:r>
        <w:t>Asya ve Pasifik Ekonomik ve Sosyal Komisyonu (ESCAP)</w:t>
      </w:r>
    </w:p>
    <w:p w14:paraId="0B7E1B2B" w14:textId="77777777" w:rsidR="00D31AC6" w:rsidRDefault="00D31AC6" w:rsidP="00D31AC6">
      <w:pPr>
        <w:pStyle w:val="Default"/>
        <w:numPr>
          <w:ilvl w:val="0"/>
          <w:numId w:val="1"/>
        </w:numPr>
        <w:ind w:left="709" w:hanging="283"/>
        <w:jc w:val="both"/>
      </w:pPr>
      <w:r>
        <w:t>Avrasya Karayolu Bağlantısı (EATL)</w:t>
      </w:r>
    </w:p>
    <w:p w14:paraId="7FE4F884" w14:textId="77777777" w:rsidR="00D31AC6" w:rsidRDefault="00D31AC6" w:rsidP="00D31AC6">
      <w:pPr>
        <w:pStyle w:val="Default"/>
        <w:numPr>
          <w:ilvl w:val="0"/>
          <w:numId w:val="1"/>
        </w:numPr>
        <w:ind w:left="709" w:hanging="283"/>
        <w:jc w:val="both"/>
      </w:pPr>
      <w:r>
        <w:t>Avrupa, Kafkasya, Asya Ulaşım Koridoru (TRACECA)</w:t>
      </w:r>
    </w:p>
    <w:p w14:paraId="0E1ECD21" w14:textId="77777777" w:rsidR="00D31AC6" w:rsidRDefault="00D31AC6" w:rsidP="00D31AC6">
      <w:pPr>
        <w:pStyle w:val="Default"/>
        <w:numPr>
          <w:ilvl w:val="0"/>
          <w:numId w:val="1"/>
        </w:numPr>
        <w:ind w:left="709" w:hanging="283"/>
        <w:jc w:val="both"/>
      </w:pPr>
      <w:r>
        <w:t>Karadeniz Ekonomik İşbirliği Teşkilatı (KEİ)</w:t>
      </w:r>
    </w:p>
    <w:p w14:paraId="4EB01120" w14:textId="77777777" w:rsidR="00D31AC6" w:rsidRDefault="00D31AC6" w:rsidP="00D31AC6">
      <w:pPr>
        <w:pStyle w:val="Default"/>
        <w:numPr>
          <w:ilvl w:val="0"/>
          <w:numId w:val="1"/>
        </w:numPr>
        <w:ind w:left="709" w:hanging="283"/>
        <w:jc w:val="both"/>
      </w:pPr>
      <w:r>
        <w:t>Ekonomik İşbirliği Teşkilatı (ECO)</w:t>
      </w:r>
    </w:p>
    <w:p w14:paraId="538DE3EC" w14:textId="77777777" w:rsidR="00D31AC6" w:rsidRDefault="00D31AC6" w:rsidP="00D31AC6">
      <w:pPr>
        <w:pStyle w:val="Default"/>
        <w:numPr>
          <w:ilvl w:val="0"/>
          <w:numId w:val="1"/>
        </w:numPr>
        <w:ind w:left="709" w:hanging="283"/>
        <w:jc w:val="both"/>
      </w:pPr>
      <w:r>
        <w:t>Pan-Avrupa Ulaştırma Koridorları ve Alanları</w:t>
      </w:r>
    </w:p>
    <w:p w14:paraId="056DB2C6" w14:textId="77777777" w:rsidR="00D31AC6" w:rsidRDefault="00D31AC6" w:rsidP="00D31AC6">
      <w:pPr>
        <w:pStyle w:val="Default"/>
        <w:ind w:firstLine="709"/>
        <w:jc w:val="both"/>
      </w:pPr>
    </w:p>
    <w:p w14:paraId="5C7007D5" w14:textId="77777777" w:rsidR="00D31AC6" w:rsidRDefault="00D31AC6" w:rsidP="00B20169">
      <w:pPr>
        <w:pStyle w:val="Default"/>
        <w:ind w:firstLine="284"/>
        <w:jc w:val="both"/>
      </w:pPr>
      <w:r w:rsidRPr="00CE476E">
        <w:t>Doğu Karadeniz Bölgesinin coğrafi şartları gereği ulaşım olanakları sınırlıdır. Karadeniz bölünmüş yolu sahil bölümünün ana arteri olarak faaliyet göstermektedir. Sarp Sınır Kapısı’nın gün geçtikçe daha yoğun kullanılması ile bölge sanayisinin gelişmesi sonucunda Karadeniz Sahil Yolunun trafik yükü oldukça artmış ve kent geçişleri sorunlu hale gelmeye başlamıştır.</w:t>
      </w:r>
    </w:p>
    <w:p w14:paraId="50E94F2B" w14:textId="77777777" w:rsidR="00D31AC6" w:rsidRDefault="00D31AC6" w:rsidP="00D31AC6">
      <w:pPr>
        <w:pStyle w:val="Default"/>
        <w:jc w:val="both"/>
      </w:pPr>
    </w:p>
    <w:p w14:paraId="218F07D4" w14:textId="77777777" w:rsidR="00D31AC6" w:rsidRDefault="00D31AC6" w:rsidP="00B20169">
      <w:pPr>
        <w:pStyle w:val="Default"/>
        <w:ind w:firstLine="284"/>
        <w:jc w:val="both"/>
      </w:pPr>
      <w:r w:rsidRPr="0089035C">
        <w:t>Bu kapsamda;</w:t>
      </w:r>
      <w:r>
        <w:t xml:space="preserve"> b</w:t>
      </w:r>
      <w:r w:rsidRPr="0089035C">
        <w:t>ölge içi ve bölgeye ulaşımın kalitesi</w:t>
      </w:r>
      <w:r>
        <w:t>nin</w:t>
      </w:r>
      <w:r w:rsidRPr="0089035C">
        <w:t xml:space="preserve"> artırılması ve çe</w:t>
      </w:r>
      <w:r>
        <w:t>şitlendirilmesi, u</w:t>
      </w:r>
      <w:r w:rsidRPr="0089035C">
        <w:t xml:space="preserve">laşım ağlarının birbirleriyle entegre edilmesi, </w:t>
      </w:r>
      <w:r>
        <w:t>u</w:t>
      </w:r>
      <w:r w:rsidRPr="0089035C">
        <w:t xml:space="preserve">laştırma altyapı </w:t>
      </w:r>
      <w:r>
        <w:t>e</w:t>
      </w:r>
      <w:r w:rsidRPr="0089035C">
        <w:t>ksiklikleri</w:t>
      </w:r>
      <w:r>
        <w:t>nin</w:t>
      </w:r>
      <w:r w:rsidRPr="0089035C">
        <w:t xml:space="preserve"> tamamlanması,</w:t>
      </w:r>
      <w:r>
        <w:t xml:space="preserve"> </w:t>
      </w:r>
      <w:r w:rsidRPr="0089035C">
        <w:lastRenderedPageBreak/>
        <w:t xml:space="preserve">Bölgenin İç Anadolu, DAP ve GAP bölgeleri ile olan bağlantıların güçlendirilmesi </w:t>
      </w:r>
      <w:r>
        <w:t>önemli ihtiyaç alanları olarak karşımıza çıkmaktadır.</w:t>
      </w:r>
    </w:p>
    <w:p w14:paraId="072C1661" w14:textId="77777777" w:rsidR="00D31AC6" w:rsidRPr="00BC5C82" w:rsidRDefault="00D31AC6" w:rsidP="00D31AC6">
      <w:pPr>
        <w:pStyle w:val="Balk3"/>
        <w:numPr>
          <w:ilvl w:val="2"/>
          <w:numId w:val="15"/>
        </w:numPr>
      </w:pPr>
      <w:bookmarkStart w:id="58" w:name="_Toc394058126"/>
      <w:bookmarkStart w:id="59" w:name="_Toc407039192"/>
      <w:r w:rsidRPr="00BC5C82">
        <w:t>Sanayi</w:t>
      </w:r>
      <w:bookmarkEnd w:id="58"/>
      <w:bookmarkEnd w:id="59"/>
    </w:p>
    <w:p w14:paraId="416329DB" w14:textId="77777777" w:rsidR="00D31AC6" w:rsidRPr="00635431" w:rsidRDefault="00D31AC6" w:rsidP="00D31AC6">
      <w:pPr>
        <w:pStyle w:val="Default"/>
        <w:ind w:firstLine="709"/>
        <w:jc w:val="both"/>
        <w:rPr>
          <w:color w:val="7F7F7F"/>
        </w:rPr>
      </w:pPr>
    </w:p>
    <w:p w14:paraId="14498D41" w14:textId="77777777" w:rsidR="00D31AC6" w:rsidRDefault="00D31AC6" w:rsidP="00B20169">
      <w:pPr>
        <w:autoSpaceDE w:val="0"/>
        <w:autoSpaceDN w:val="0"/>
        <w:adjustRightInd w:val="0"/>
        <w:spacing w:after="0" w:line="240" w:lineRule="auto"/>
        <w:ind w:firstLine="284"/>
        <w:jc w:val="both"/>
        <w:rPr>
          <w:rFonts w:ascii="Times New Roman" w:hAnsi="Times New Roman"/>
          <w:bCs/>
          <w:sz w:val="24"/>
          <w:szCs w:val="24"/>
        </w:rPr>
      </w:pPr>
      <w:r w:rsidRPr="0011451B">
        <w:rPr>
          <w:rFonts w:ascii="Times New Roman" w:hAnsi="Times New Roman"/>
          <w:bCs/>
          <w:sz w:val="24"/>
          <w:szCs w:val="24"/>
        </w:rPr>
        <w:t xml:space="preserve">DOKAP Bölgesi genelinde sanayi sektörü imalat sanayi üzerinde yoğunlaşmıştır. </w:t>
      </w:r>
      <w:r>
        <w:rPr>
          <w:rFonts w:ascii="Times New Roman" w:hAnsi="Times New Roman"/>
          <w:bCs/>
          <w:sz w:val="24"/>
          <w:szCs w:val="24"/>
        </w:rPr>
        <w:t>İşletmelerin çok büyük bölümü KOBİ hüviyetindedir. İşletmelerin KOSGEB veri tabanında illere göre dağılımları Tablo 13’te verilmiştir.</w:t>
      </w:r>
    </w:p>
    <w:p w14:paraId="64BCB028" w14:textId="77777777" w:rsidR="00D31AC6" w:rsidRPr="009A79C3" w:rsidRDefault="00D31AC6" w:rsidP="00D31AC6">
      <w:pPr>
        <w:autoSpaceDE w:val="0"/>
        <w:autoSpaceDN w:val="0"/>
        <w:adjustRightInd w:val="0"/>
        <w:spacing w:after="0" w:line="240" w:lineRule="auto"/>
        <w:jc w:val="both"/>
        <w:rPr>
          <w:rFonts w:ascii="Times New Roman" w:hAnsi="Times New Roman"/>
          <w:bCs/>
          <w:szCs w:val="24"/>
        </w:rPr>
      </w:pPr>
    </w:p>
    <w:p w14:paraId="35BEDB8E" w14:textId="77777777" w:rsidR="00D31AC6" w:rsidRPr="009A79C3" w:rsidRDefault="00D31AC6" w:rsidP="001D1363">
      <w:pPr>
        <w:pStyle w:val="ResimYazs"/>
        <w:keepNext/>
        <w:spacing w:after="0"/>
        <w:rPr>
          <w:rFonts w:ascii="Times New Roman" w:hAnsi="Times New Roman"/>
          <w:color w:val="auto"/>
          <w:sz w:val="22"/>
          <w:szCs w:val="24"/>
        </w:rPr>
      </w:pPr>
      <w:bookmarkStart w:id="60" w:name="_Toc407039037"/>
      <w:r w:rsidRPr="009A79C3">
        <w:rPr>
          <w:rFonts w:ascii="Times New Roman" w:hAnsi="Times New Roman"/>
          <w:color w:val="auto"/>
          <w:sz w:val="22"/>
          <w:szCs w:val="24"/>
        </w:rPr>
        <w:t xml:space="preserve">Tablo </w:t>
      </w:r>
      <w:r w:rsidRPr="009A79C3">
        <w:rPr>
          <w:rFonts w:ascii="Times New Roman" w:hAnsi="Times New Roman"/>
          <w:color w:val="auto"/>
          <w:sz w:val="22"/>
          <w:szCs w:val="24"/>
        </w:rPr>
        <w:fldChar w:fldCharType="begin"/>
      </w:r>
      <w:r w:rsidRPr="009A79C3">
        <w:rPr>
          <w:rFonts w:ascii="Times New Roman" w:hAnsi="Times New Roman"/>
          <w:color w:val="auto"/>
          <w:sz w:val="22"/>
          <w:szCs w:val="24"/>
        </w:rPr>
        <w:instrText xml:space="preserve"> SEQ Tablo \* ARABIC </w:instrText>
      </w:r>
      <w:r w:rsidRPr="009A79C3">
        <w:rPr>
          <w:rFonts w:ascii="Times New Roman" w:hAnsi="Times New Roman"/>
          <w:color w:val="auto"/>
          <w:sz w:val="22"/>
          <w:szCs w:val="24"/>
        </w:rPr>
        <w:fldChar w:fldCharType="separate"/>
      </w:r>
      <w:r w:rsidR="00210683">
        <w:rPr>
          <w:rFonts w:ascii="Times New Roman" w:hAnsi="Times New Roman"/>
          <w:noProof/>
          <w:color w:val="auto"/>
          <w:sz w:val="22"/>
          <w:szCs w:val="24"/>
        </w:rPr>
        <w:t>13</w:t>
      </w:r>
      <w:r w:rsidRPr="009A79C3">
        <w:rPr>
          <w:rFonts w:ascii="Times New Roman" w:hAnsi="Times New Roman"/>
          <w:color w:val="auto"/>
          <w:sz w:val="22"/>
          <w:szCs w:val="24"/>
        </w:rPr>
        <w:fldChar w:fldCharType="end"/>
      </w:r>
      <w:r w:rsidRPr="009A79C3">
        <w:rPr>
          <w:rFonts w:ascii="Times New Roman" w:hAnsi="Times New Roman"/>
          <w:color w:val="auto"/>
          <w:sz w:val="22"/>
          <w:szCs w:val="24"/>
        </w:rPr>
        <w:t>: DOKAP Bölgesi 2013 Yılı İşletme Sayıları</w:t>
      </w:r>
      <w:bookmarkEnd w:id="60"/>
    </w:p>
    <w:tbl>
      <w:tblPr>
        <w:tblW w:w="5353"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86"/>
        <w:gridCol w:w="2067"/>
      </w:tblGrid>
      <w:tr w:rsidR="00D31AC6" w:rsidRPr="00635431" w14:paraId="560E9170" w14:textId="77777777" w:rsidTr="003176E1">
        <w:trPr>
          <w:trHeight w:val="348"/>
        </w:trPr>
        <w:tc>
          <w:tcPr>
            <w:tcW w:w="3286" w:type="dxa"/>
            <w:tcBorders>
              <w:top w:val="single" w:sz="4" w:space="0" w:color="auto"/>
              <w:left w:val="single" w:sz="4" w:space="0" w:color="auto"/>
              <w:bottom w:val="single" w:sz="4" w:space="0" w:color="auto"/>
              <w:right w:val="single" w:sz="4" w:space="0" w:color="auto"/>
            </w:tcBorders>
            <w:shd w:val="clear" w:color="auto" w:fill="D99594"/>
            <w:hideMark/>
          </w:tcPr>
          <w:p w14:paraId="75F99513" w14:textId="77777777" w:rsidR="00D31AC6" w:rsidRPr="00635431" w:rsidRDefault="00D31AC6" w:rsidP="001D1363">
            <w:pPr>
              <w:spacing w:after="0" w:line="240" w:lineRule="auto"/>
              <w:jc w:val="center"/>
              <w:rPr>
                <w:rFonts w:cs="Arial"/>
                <w:b/>
                <w:bCs/>
                <w:color w:val="FFFFFF"/>
                <w:sz w:val="20"/>
                <w:szCs w:val="20"/>
              </w:rPr>
            </w:pPr>
            <w:r w:rsidRPr="00635431">
              <w:rPr>
                <w:rFonts w:cs="Arial"/>
                <w:b/>
                <w:bCs/>
                <w:color w:val="FFFFFF"/>
                <w:sz w:val="20"/>
                <w:szCs w:val="20"/>
              </w:rPr>
              <w:t>İL</w:t>
            </w:r>
          </w:p>
        </w:tc>
        <w:tc>
          <w:tcPr>
            <w:tcW w:w="2067" w:type="dxa"/>
            <w:tcBorders>
              <w:top w:val="single" w:sz="4" w:space="0" w:color="auto"/>
              <w:left w:val="single" w:sz="4" w:space="0" w:color="auto"/>
              <w:bottom w:val="single" w:sz="4" w:space="0" w:color="auto"/>
              <w:right w:val="single" w:sz="4" w:space="0" w:color="auto"/>
            </w:tcBorders>
            <w:shd w:val="clear" w:color="auto" w:fill="D99594"/>
            <w:hideMark/>
          </w:tcPr>
          <w:p w14:paraId="02D8E67A" w14:textId="77777777" w:rsidR="00D31AC6" w:rsidRPr="00635431" w:rsidRDefault="00D31AC6" w:rsidP="001D1363">
            <w:pPr>
              <w:spacing w:after="0" w:line="240" w:lineRule="auto"/>
              <w:jc w:val="center"/>
              <w:rPr>
                <w:rFonts w:cs="Arial"/>
                <w:b/>
                <w:bCs/>
                <w:color w:val="FFFFFF"/>
                <w:sz w:val="20"/>
                <w:szCs w:val="20"/>
              </w:rPr>
            </w:pPr>
            <w:r w:rsidRPr="00635431">
              <w:rPr>
                <w:rFonts w:cs="Arial"/>
                <w:b/>
                <w:bCs/>
                <w:color w:val="FFFFFF"/>
                <w:sz w:val="20"/>
                <w:szCs w:val="20"/>
              </w:rPr>
              <w:t>İŞLETME SAYISI</w:t>
            </w:r>
          </w:p>
        </w:tc>
      </w:tr>
      <w:tr w:rsidR="00D31AC6" w:rsidRPr="00635431" w14:paraId="571BB990" w14:textId="77777777" w:rsidTr="003176E1">
        <w:trPr>
          <w:trHeight w:val="348"/>
        </w:trPr>
        <w:tc>
          <w:tcPr>
            <w:tcW w:w="3286" w:type="dxa"/>
            <w:tcBorders>
              <w:top w:val="single" w:sz="4" w:space="0" w:color="auto"/>
              <w:left w:val="single" w:sz="4" w:space="0" w:color="auto"/>
              <w:bottom w:val="nil"/>
              <w:right w:val="single" w:sz="4" w:space="0" w:color="auto"/>
            </w:tcBorders>
            <w:shd w:val="clear" w:color="auto" w:fill="D99594"/>
            <w:hideMark/>
          </w:tcPr>
          <w:p w14:paraId="07EE5B99" w14:textId="77777777" w:rsidR="00D31AC6" w:rsidRPr="00635431" w:rsidRDefault="00D31AC6" w:rsidP="001D1363">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Artvin</w:t>
            </w:r>
          </w:p>
        </w:tc>
        <w:tc>
          <w:tcPr>
            <w:tcW w:w="2067" w:type="dxa"/>
            <w:tcBorders>
              <w:top w:val="single" w:sz="4" w:space="0" w:color="auto"/>
              <w:left w:val="single" w:sz="4" w:space="0" w:color="auto"/>
              <w:right w:val="single" w:sz="4" w:space="0" w:color="auto"/>
            </w:tcBorders>
            <w:shd w:val="clear" w:color="auto" w:fill="F2DBDB"/>
            <w:hideMark/>
          </w:tcPr>
          <w:p w14:paraId="5E3CA1E5"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1649</w:t>
            </w:r>
          </w:p>
        </w:tc>
      </w:tr>
      <w:tr w:rsidR="00D31AC6" w:rsidRPr="00635431" w14:paraId="07571335" w14:textId="77777777" w:rsidTr="003176E1">
        <w:trPr>
          <w:trHeight w:val="348"/>
        </w:trPr>
        <w:tc>
          <w:tcPr>
            <w:tcW w:w="3286" w:type="dxa"/>
            <w:tcBorders>
              <w:top w:val="nil"/>
              <w:left w:val="single" w:sz="4" w:space="0" w:color="auto"/>
              <w:bottom w:val="nil"/>
              <w:right w:val="single" w:sz="4" w:space="0" w:color="auto"/>
            </w:tcBorders>
            <w:shd w:val="clear" w:color="auto" w:fill="D99594"/>
            <w:hideMark/>
          </w:tcPr>
          <w:p w14:paraId="5DAAAE50" w14:textId="77777777" w:rsidR="00D31AC6" w:rsidRPr="00635431" w:rsidRDefault="00D31AC6" w:rsidP="001D1363">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Bayburt</w:t>
            </w:r>
          </w:p>
        </w:tc>
        <w:tc>
          <w:tcPr>
            <w:tcW w:w="2067" w:type="dxa"/>
            <w:tcBorders>
              <w:left w:val="single" w:sz="4" w:space="0" w:color="auto"/>
              <w:right w:val="single" w:sz="4" w:space="0" w:color="auto"/>
            </w:tcBorders>
            <w:shd w:val="clear" w:color="auto" w:fill="auto"/>
            <w:hideMark/>
          </w:tcPr>
          <w:p w14:paraId="77EE2D91"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517</w:t>
            </w:r>
          </w:p>
        </w:tc>
      </w:tr>
      <w:tr w:rsidR="00D31AC6" w:rsidRPr="00635431" w14:paraId="2FB968F4" w14:textId="77777777" w:rsidTr="003176E1">
        <w:trPr>
          <w:trHeight w:val="348"/>
        </w:trPr>
        <w:tc>
          <w:tcPr>
            <w:tcW w:w="3286" w:type="dxa"/>
            <w:tcBorders>
              <w:top w:val="nil"/>
              <w:left w:val="single" w:sz="4" w:space="0" w:color="auto"/>
              <w:bottom w:val="nil"/>
              <w:right w:val="single" w:sz="4" w:space="0" w:color="auto"/>
            </w:tcBorders>
            <w:shd w:val="clear" w:color="auto" w:fill="D99594"/>
            <w:hideMark/>
          </w:tcPr>
          <w:p w14:paraId="328891BA" w14:textId="77777777" w:rsidR="00D31AC6" w:rsidRPr="00635431" w:rsidRDefault="00D31AC6" w:rsidP="001D1363">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Giresun</w:t>
            </w:r>
          </w:p>
        </w:tc>
        <w:tc>
          <w:tcPr>
            <w:tcW w:w="2067" w:type="dxa"/>
            <w:tcBorders>
              <w:left w:val="single" w:sz="4" w:space="0" w:color="auto"/>
              <w:right w:val="single" w:sz="4" w:space="0" w:color="auto"/>
            </w:tcBorders>
            <w:shd w:val="clear" w:color="auto" w:fill="F2DBDB"/>
            <w:hideMark/>
          </w:tcPr>
          <w:p w14:paraId="3C4B4C43"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3.103</w:t>
            </w:r>
          </w:p>
        </w:tc>
      </w:tr>
      <w:tr w:rsidR="00D31AC6" w:rsidRPr="00635431" w14:paraId="00718DB8" w14:textId="77777777" w:rsidTr="003176E1">
        <w:trPr>
          <w:trHeight w:val="348"/>
        </w:trPr>
        <w:tc>
          <w:tcPr>
            <w:tcW w:w="3286" w:type="dxa"/>
            <w:tcBorders>
              <w:top w:val="nil"/>
              <w:left w:val="single" w:sz="4" w:space="0" w:color="auto"/>
              <w:bottom w:val="nil"/>
              <w:right w:val="single" w:sz="4" w:space="0" w:color="auto"/>
            </w:tcBorders>
            <w:shd w:val="clear" w:color="auto" w:fill="D99594"/>
            <w:hideMark/>
          </w:tcPr>
          <w:p w14:paraId="76FC1E79" w14:textId="77777777" w:rsidR="00D31AC6" w:rsidRPr="00635431" w:rsidRDefault="00D31AC6" w:rsidP="00346954">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Gümüşhane</w:t>
            </w:r>
          </w:p>
        </w:tc>
        <w:tc>
          <w:tcPr>
            <w:tcW w:w="2067" w:type="dxa"/>
            <w:tcBorders>
              <w:left w:val="single" w:sz="4" w:space="0" w:color="auto"/>
              <w:right w:val="single" w:sz="4" w:space="0" w:color="auto"/>
            </w:tcBorders>
            <w:shd w:val="clear" w:color="auto" w:fill="auto"/>
            <w:hideMark/>
          </w:tcPr>
          <w:p w14:paraId="4129ECE3"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1.158</w:t>
            </w:r>
          </w:p>
        </w:tc>
      </w:tr>
      <w:tr w:rsidR="00D31AC6" w:rsidRPr="00635431" w14:paraId="4527988F" w14:textId="77777777" w:rsidTr="003176E1">
        <w:trPr>
          <w:trHeight w:val="348"/>
        </w:trPr>
        <w:tc>
          <w:tcPr>
            <w:tcW w:w="3286" w:type="dxa"/>
            <w:tcBorders>
              <w:top w:val="nil"/>
              <w:left w:val="single" w:sz="4" w:space="0" w:color="auto"/>
              <w:bottom w:val="nil"/>
              <w:right w:val="single" w:sz="4" w:space="0" w:color="auto"/>
            </w:tcBorders>
            <w:shd w:val="clear" w:color="auto" w:fill="D99594"/>
            <w:hideMark/>
          </w:tcPr>
          <w:p w14:paraId="1F5689BD" w14:textId="77777777" w:rsidR="00D31AC6" w:rsidRPr="00635431" w:rsidRDefault="00D31AC6" w:rsidP="00346954">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Ordu</w:t>
            </w:r>
          </w:p>
        </w:tc>
        <w:tc>
          <w:tcPr>
            <w:tcW w:w="2067" w:type="dxa"/>
            <w:tcBorders>
              <w:left w:val="single" w:sz="4" w:space="0" w:color="auto"/>
              <w:right w:val="single" w:sz="4" w:space="0" w:color="auto"/>
            </w:tcBorders>
            <w:shd w:val="clear" w:color="auto" w:fill="F2DBDB"/>
            <w:hideMark/>
          </w:tcPr>
          <w:p w14:paraId="55EECC7C"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5.470</w:t>
            </w:r>
          </w:p>
        </w:tc>
      </w:tr>
      <w:tr w:rsidR="00D31AC6" w:rsidRPr="00635431" w14:paraId="14514219" w14:textId="77777777" w:rsidTr="003176E1">
        <w:trPr>
          <w:trHeight w:val="348"/>
        </w:trPr>
        <w:tc>
          <w:tcPr>
            <w:tcW w:w="3286" w:type="dxa"/>
            <w:tcBorders>
              <w:top w:val="nil"/>
              <w:left w:val="single" w:sz="4" w:space="0" w:color="auto"/>
              <w:bottom w:val="nil"/>
              <w:right w:val="single" w:sz="4" w:space="0" w:color="auto"/>
            </w:tcBorders>
            <w:shd w:val="clear" w:color="auto" w:fill="D99594"/>
            <w:hideMark/>
          </w:tcPr>
          <w:p w14:paraId="1B149080" w14:textId="77777777" w:rsidR="00D31AC6" w:rsidRPr="00635431" w:rsidRDefault="00D31AC6" w:rsidP="00346954">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Rize</w:t>
            </w:r>
          </w:p>
        </w:tc>
        <w:tc>
          <w:tcPr>
            <w:tcW w:w="2067" w:type="dxa"/>
            <w:tcBorders>
              <w:left w:val="single" w:sz="4" w:space="0" w:color="auto"/>
              <w:right w:val="single" w:sz="4" w:space="0" w:color="auto"/>
            </w:tcBorders>
            <w:shd w:val="clear" w:color="auto" w:fill="auto"/>
            <w:hideMark/>
          </w:tcPr>
          <w:p w14:paraId="7EF83D36"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3.728</w:t>
            </w:r>
          </w:p>
        </w:tc>
      </w:tr>
      <w:tr w:rsidR="00D31AC6" w:rsidRPr="00635431" w14:paraId="338EE326" w14:textId="77777777" w:rsidTr="003176E1">
        <w:trPr>
          <w:trHeight w:val="348"/>
        </w:trPr>
        <w:tc>
          <w:tcPr>
            <w:tcW w:w="3286" w:type="dxa"/>
            <w:tcBorders>
              <w:top w:val="nil"/>
              <w:left w:val="single" w:sz="4" w:space="0" w:color="auto"/>
              <w:bottom w:val="nil"/>
              <w:right w:val="single" w:sz="4" w:space="0" w:color="auto"/>
            </w:tcBorders>
            <w:shd w:val="clear" w:color="auto" w:fill="D99594"/>
            <w:hideMark/>
          </w:tcPr>
          <w:p w14:paraId="0C6167C4" w14:textId="77777777" w:rsidR="00D31AC6" w:rsidRPr="00635431" w:rsidRDefault="00D31AC6" w:rsidP="00346954">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Samsun</w:t>
            </w:r>
          </w:p>
        </w:tc>
        <w:tc>
          <w:tcPr>
            <w:tcW w:w="2067" w:type="dxa"/>
            <w:tcBorders>
              <w:left w:val="single" w:sz="4" w:space="0" w:color="auto"/>
              <w:right w:val="single" w:sz="4" w:space="0" w:color="auto"/>
            </w:tcBorders>
            <w:shd w:val="clear" w:color="auto" w:fill="F2DBDB"/>
            <w:hideMark/>
          </w:tcPr>
          <w:p w14:paraId="0FD683E7"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13.446</w:t>
            </w:r>
          </w:p>
        </w:tc>
      </w:tr>
      <w:tr w:rsidR="00D31AC6" w:rsidRPr="00635431" w14:paraId="5DE7BF61" w14:textId="77777777" w:rsidTr="003176E1">
        <w:trPr>
          <w:trHeight w:val="348"/>
        </w:trPr>
        <w:tc>
          <w:tcPr>
            <w:tcW w:w="3286" w:type="dxa"/>
            <w:tcBorders>
              <w:top w:val="nil"/>
              <w:left w:val="single" w:sz="4" w:space="0" w:color="auto"/>
              <w:bottom w:val="single" w:sz="4" w:space="0" w:color="auto"/>
              <w:right w:val="single" w:sz="4" w:space="0" w:color="auto"/>
            </w:tcBorders>
            <w:shd w:val="clear" w:color="auto" w:fill="D99594"/>
            <w:hideMark/>
          </w:tcPr>
          <w:p w14:paraId="0BAD056B" w14:textId="77777777" w:rsidR="00D31AC6" w:rsidRPr="00635431" w:rsidRDefault="00D31AC6" w:rsidP="00346954">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Trabzon</w:t>
            </w:r>
          </w:p>
        </w:tc>
        <w:tc>
          <w:tcPr>
            <w:tcW w:w="2067" w:type="dxa"/>
            <w:tcBorders>
              <w:left w:val="single" w:sz="4" w:space="0" w:color="auto"/>
              <w:bottom w:val="single" w:sz="4" w:space="0" w:color="auto"/>
              <w:right w:val="single" w:sz="4" w:space="0" w:color="auto"/>
            </w:tcBorders>
            <w:shd w:val="clear" w:color="auto" w:fill="auto"/>
            <w:hideMark/>
          </w:tcPr>
          <w:p w14:paraId="07B5A0D5"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8.457</w:t>
            </w:r>
          </w:p>
        </w:tc>
      </w:tr>
      <w:tr w:rsidR="00D31AC6" w:rsidRPr="00635431" w14:paraId="62663F4C" w14:textId="77777777" w:rsidTr="001D1363">
        <w:trPr>
          <w:trHeight w:val="348"/>
        </w:trPr>
        <w:tc>
          <w:tcPr>
            <w:tcW w:w="3286" w:type="dxa"/>
            <w:tcBorders>
              <w:top w:val="single" w:sz="4" w:space="0" w:color="auto"/>
              <w:left w:val="single" w:sz="4" w:space="0" w:color="auto"/>
              <w:bottom w:val="single" w:sz="4" w:space="0" w:color="auto"/>
              <w:right w:val="single" w:sz="4" w:space="0" w:color="auto"/>
            </w:tcBorders>
            <w:shd w:val="clear" w:color="auto" w:fill="D99594"/>
            <w:hideMark/>
          </w:tcPr>
          <w:p w14:paraId="1EA5C854" w14:textId="77777777" w:rsidR="00D31AC6" w:rsidRPr="00635431" w:rsidRDefault="00D31AC6" w:rsidP="00346954">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DOKAP Bölgesi</w:t>
            </w:r>
          </w:p>
        </w:tc>
        <w:tc>
          <w:tcPr>
            <w:tcW w:w="2067" w:type="dxa"/>
            <w:tcBorders>
              <w:top w:val="single" w:sz="4" w:space="0" w:color="auto"/>
              <w:left w:val="single" w:sz="4" w:space="0" w:color="auto"/>
              <w:bottom w:val="single" w:sz="4" w:space="0" w:color="auto"/>
              <w:right w:val="single" w:sz="4" w:space="0" w:color="auto"/>
            </w:tcBorders>
            <w:shd w:val="clear" w:color="auto" w:fill="F2DBDB"/>
            <w:hideMark/>
          </w:tcPr>
          <w:p w14:paraId="5902FB0E" w14:textId="77777777" w:rsidR="00D31AC6" w:rsidRPr="00635431" w:rsidRDefault="00D31AC6" w:rsidP="00D26912">
            <w:pPr>
              <w:spacing w:after="0" w:line="240" w:lineRule="auto"/>
              <w:jc w:val="center"/>
              <w:rPr>
                <w:rFonts w:ascii="Times New Roman" w:hAnsi="Times New Roman"/>
                <w:b/>
                <w:bCs/>
                <w:sz w:val="20"/>
                <w:szCs w:val="20"/>
              </w:rPr>
            </w:pPr>
            <w:r w:rsidRPr="00635431">
              <w:rPr>
                <w:rFonts w:ascii="Times New Roman" w:hAnsi="Times New Roman"/>
                <w:b/>
                <w:bCs/>
                <w:sz w:val="20"/>
                <w:szCs w:val="20"/>
              </w:rPr>
              <w:t>37.528</w:t>
            </w:r>
          </w:p>
        </w:tc>
      </w:tr>
    </w:tbl>
    <w:p w14:paraId="07972014" w14:textId="77777777" w:rsidR="00D31AC6" w:rsidRDefault="00D31AC6" w:rsidP="00D31AC6">
      <w:pPr>
        <w:autoSpaceDE w:val="0"/>
        <w:autoSpaceDN w:val="0"/>
        <w:adjustRightInd w:val="0"/>
        <w:spacing w:after="0" w:line="240" w:lineRule="auto"/>
        <w:jc w:val="both"/>
        <w:rPr>
          <w:rFonts w:ascii="Times New Roman" w:hAnsi="Times New Roman"/>
          <w:b/>
          <w:bCs/>
          <w:sz w:val="20"/>
          <w:szCs w:val="20"/>
        </w:rPr>
      </w:pPr>
      <w:r>
        <w:rPr>
          <w:rFonts w:ascii="Times New Roman" w:hAnsi="Times New Roman"/>
          <w:b/>
          <w:bCs/>
          <w:sz w:val="20"/>
          <w:szCs w:val="20"/>
        </w:rPr>
        <w:t>Kaynak:</w:t>
      </w:r>
      <w:r w:rsidR="00CA683A">
        <w:rPr>
          <w:rFonts w:ascii="Times New Roman" w:hAnsi="Times New Roman"/>
          <w:b/>
          <w:bCs/>
          <w:sz w:val="20"/>
          <w:szCs w:val="20"/>
        </w:rPr>
        <w:t xml:space="preserve"> KOSGEB</w:t>
      </w:r>
    </w:p>
    <w:p w14:paraId="4BB64E18" w14:textId="77777777" w:rsidR="00D26912" w:rsidRPr="00CA683A" w:rsidRDefault="00D26912" w:rsidP="00D31AC6">
      <w:pPr>
        <w:autoSpaceDE w:val="0"/>
        <w:autoSpaceDN w:val="0"/>
        <w:adjustRightInd w:val="0"/>
        <w:spacing w:after="0" w:line="240" w:lineRule="auto"/>
        <w:jc w:val="both"/>
        <w:rPr>
          <w:rFonts w:ascii="Times New Roman" w:hAnsi="Times New Roman"/>
          <w:b/>
          <w:bCs/>
          <w:sz w:val="20"/>
          <w:szCs w:val="20"/>
        </w:rPr>
      </w:pPr>
    </w:p>
    <w:p w14:paraId="2BDEDCB7" w14:textId="77777777" w:rsidR="00D31AC6" w:rsidRDefault="00D31AC6" w:rsidP="00B20169">
      <w:pPr>
        <w:autoSpaceDE w:val="0"/>
        <w:autoSpaceDN w:val="0"/>
        <w:adjustRightInd w:val="0"/>
        <w:spacing w:after="0" w:line="240" w:lineRule="auto"/>
        <w:ind w:firstLine="284"/>
        <w:jc w:val="both"/>
        <w:rPr>
          <w:rFonts w:ascii="Times New Roman" w:hAnsi="Times New Roman"/>
          <w:bCs/>
          <w:sz w:val="24"/>
          <w:szCs w:val="24"/>
        </w:rPr>
      </w:pPr>
      <w:r w:rsidRPr="00560BE2">
        <w:rPr>
          <w:rFonts w:ascii="Times New Roman" w:hAnsi="Times New Roman"/>
          <w:bCs/>
          <w:sz w:val="24"/>
          <w:szCs w:val="24"/>
        </w:rPr>
        <w:t xml:space="preserve">İşletmelerin yaklaşık yarısı Samsun ilinde bulunmaktadır. İkinci il konumunda Trabzon ve onu Ordu ili takip etmektedir. </w:t>
      </w:r>
      <w:r>
        <w:rPr>
          <w:rFonts w:ascii="Times New Roman" w:hAnsi="Times New Roman"/>
          <w:bCs/>
          <w:sz w:val="24"/>
          <w:szCs w:val="24"/>
        </w:rPr>
        <w:t xml:space="preserve">Bölgede KOSGEB veri tabanına kayıtlı 37.528 işletmenin 28.788 adedi KOBİ beyannamesine sahiptir. </w:t>
      </w:r>
      <w:r w:rsidRPr="00560BE2">
        <w:rPr>
          <w:rFonts w:ascii="Times New Roman" w:hAnsi="Times New Roman"/>
          <w:bCs/>
          <w:sz w:val="24"/>
          <w:szCs w:val="24"/>
        </w:rPr>
        <w:t xml:space="preserve">Bu işletmelerin </w:t>
      </w:r>
      <w:r>
        <w:rPr>
          <w:rFonts w:ascii="Times New Roman" w:hAnsi="Times New Roman"/>
          <w:bCs/>
          <w:sz w:val="24"/>
          <w:szCs w:val="24"/>
        </w:rPr>
        <w:t xml:space="preserve">bölge ölçeğinde </w:t>
      </w:r>
      <w:r w:rsidRPr="00560BE2">
        <w:rPr>
          <w:rFonts w:ascii="Times New Roman" w:hAnsi="Times New Roman"/>
          <w:bCs/>
          <w:sz w:val="24"/>
          <w:szCs w:val="24"/>
        </w:rPr>
        <w:t>sektörel dağılımı ise;</w:t>
      </w:r>
      <w:r>
        <w:rPr>
          <w:rFonts w:ascii="Times New Roman" w:hAnsi="Times New Roman"/>
          <w:bCs/>
          <w:sz w:val="24"/>
          <w:szCs w:val="24"/>
        </w:rPr>
        <w:t xml:space="preserve"> Tablo 14’de yer almaktadır.</w:t>
      </w:r>
    </w:p>
    <w:p w14:paraId="1FC624D6" w14:textId="77777777" w:rsidR="00D31AC6" w:rsidRPr="00560BE2" w:rsidRDefault="00D31AC6" w:rsidP="00D31AC6">
      <w:pPr>
        <w:autoSpaceDE w:val="0"/>
        <w:autoSpaceDN w:val="0"/>
        <w:adjustRightInd w:val="0"/>
        <w:spacing w:after="0" w:line="240" w:lineRule="auto"/>
        <w:jc w:val="both"/>
        <w:rPr>
          <w:rFonts w:ascii="Times New Roman" w:hAnsi="Times New Roman"/>
          <w:bCs/>
          <w:sz w:val="24"/>
          <w:szCs w:val="24"/>
        </w:rPr>
      </w:pPr>
    </w:p>
    <w:p w14:paraId="0F7FDCBE" w14:textId="77777777" w:rsidR="00D31AC6" w:rsidRPr="009A79C3" w:rsidRDefault="00D31AC6" w:rsidP="001D1363">
      <w:pPr>
        <w:pStyle w:val="ResimYazs"/>
        <w:keepNext/>
        <w:spacing w:after="0"/>
        <w:rPr>
          <w:rFonts w:ascii="Times New Roman" w:hAnsi="Times New Roman"/>
          <w:color w:val="auto"/>
          <w:sz w:val="22"/>
          <w:szCs w:val="24"/>
        </w:rPr>
      </w:pPr>
      <w:bookmarkStart w:id="61" w:name="_Toc407039038"/>
      <w:r w:rsidRPr="009A79C3">
        <w:rPr>
          <w:rFonts w:ascii="Times New Roman" w:hAnsi="Times New Roman"/>
          <w:color w:val="auto"/>
          <w:sz w:val="22"/>
          <w:szCs w:val="24"/>
        </w:rPr>
        <w:t xml:space="preserve">Tablo </w:t>
      </w:r>
      <w:r w:rsidRPr="009A79C3">
        <w:rPr>
          <w:rFonts w:ascii="Times New Roman" w:hAnsi="Times New Roman"/>
          <w:color w:val="auto"/>
          <w:sz w:val="22"/>
          <w:szCs w:val="24"/>
        </w:rPr>
        <w:fldChar w:fldCharType="begin"/>
      </w:r>
      <w:r w:rsidRPr="009A79C3">
        <w:rPr>
          <w:rFonts w:ascii="Times New Roman" w:hAnsi="Times New Roman"/>
          <w:color w:val="auto"/>
          <w:sz w:val="22"/>
          <w:szCs w:val="24"/>
        </w:rPr>
        <w:instrText xml:space="preserve"> SEQ Tablo \* ARABIC </w:instrText>
      </w:r>
      <w:r w:rsidRPr="009A79C3">
        <w:rPr>
          <w:rFonts w:ascii="Times New Roman" w:hAnsi="Times New Roman"/>
          <w:color w:val="auto"/>
          <w:sz w:val="22"/>
          <w:szCs w:val="24"/>
        </w:rPr>
        <w:fldChar w:fldCharType="separate"/>
      </w:r>
      <w:r w:rsidR="00210683">
        <w:rPr>
          <w:rFonts w:ascii="Times New Roman" w:hAnsi="Times New Roman"/>
          <w:noProof/>
          <w:color w:val="auto"/>
          <w:sz w:val="22"/>
          <w:szCs w:val="24"/>
        </w:rPr>
        <w:t>14</w:t>
      </w:r>
      <w:r w:rsidRPr="009A79C3">
        <w:rPr>
          <w:rFonts w:ascii="Times New Roman" w:hAnsi="Times New Roman"/>
          <w:color w:val="auto"/>
          <w:sz w:val="22"/>
          <w:szCs w:val="24"/>
        </w:rPr>
        <w:fldChar w:fldCharType="end"/>
      </w:r>
      <w:r w:rsidRPr="009A79C3">
        <w:rPr>
          <w:rFonts w:ascii="Times New Roman" w:hAnsi="Times New Roman"/>
          <w:color w:val="auto"/>
          <w:sz w:val="22"/>
          <w:szCs w:val="24"/>
        </w:rPr>
        <w:t>: DOKAP Bölgesi İşletmelerinin Sektörlere Göre Dağılımı</w:t>
      </w:r>
      <w:bookmarkEnd w:id="61"/>
    </w:p>
    <w:tbl>
      <w:tblPr>
        <w:tblW w:w="9072"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230"/>
        <w:gridCol w:w="1842"/>
      </w:tblGrid>
      <w:tr w:rsidR="00D31AC6" w:rsidRPr="00635431" w14:paraId="498AF339" w14:textId="77777777" w:rsidTr="003176E1">
        <w:trPr>
          <w:trHeight w:val="312"/>
        </w:trPr>
        <w:tc>
          <w:tcPr>
            <w:tcW w:w="7230" w:type="dxa"/>
            <w:tcBorders>
              <w:top w:val="single" w:sz="4" w:space="0" w:color="auto"/>
              <w:left w:val="single" w:sz="4" w:space="0" w:color="auto"/>
              <w:bottom w:val="single" w:sz="4" w:space="0" w:color="auto"/>
              <w:right w:val="single" w:sz="4" w:space="0" w:color="auto"/>
            </w:tcBorders>
            <w:shd w:val="clear" w:color="auto" w:fill="D99594"/>
            <w:vAlign w:val="center"/>
            <w:hideMark/>
          </w:tcPr>
          <w:p w14:paraId="374424F0" w14:textId="77777777" w:rsidR="00D31AC6" w:rsidRPr="00635431" w:rsidRDefault="00D31AC6" w:rsidP="001D1363">
            <w:pPr>
              <w:spacing w:after="0" w:line="240" w:lineRule="auto"/>
              <w:jc w:val="center"/>
              <w:rPr>
                <w:rFonts w:ascii="Times New Roman" w:hAnsi="Times New Roman"/>
                <w:b/>
                <w:bCs/>
                <w:color w:val="FFFFFF"/>
                <w:sz w:val="20"/>
                <w:szCs w:val="20"/>
              </w:rPr>
            </w:pPr>
            <w:r w:rsidRPr="00635431">
              <w:rPr>
                <w:rFonts w:ascii="Times New Roman" w:hAnsi="Times New Roman"/>
                <w:b/>
                <w:bCs/>
                <w:color w:val="FFFFFF"/>
                <w:sz w:val="20"/>
                <w:szCs w:val="20"/>
              </w:rPr>
              <w:t>SEKTÖR</w:t>
            </w:r>
          </w:p>
        </w:tc>
        <w:tc>
          <w:tcPr>
            <w:tcW w:w="1842" w:type="dxa"/>
            <w:tcBorders>
              <w:top w:val="single" w:sz="4" w:space="0" w:color="auto"/>
              <w:left w:val="single" w:sz="4" w:space="0" w:color="auto"/>
              <w:bottom w:val="single" w:sz="4" w:space="0" w:color="auto"/>
              <w:right w:val="single" w:sz="4" w:space="0" w:color="auto"/>
            </w:tcBorders>
            <w:shd w:val="clear" w:color="auto" w:fill="D99594"/>
            <w:hideMark/>
          </w:tcPr>
          <w:p w14:paraId="4C49E2B4" w14:textId="77777777" w:rsidR="00D31AC6" w:rsidRPr="00635431" w:rsidRDefault="00D31AC6" w:rsidP="001D1363">
            <w:pPr>
              <w:spacing w:after="0" w:line="240" w:lineRule="auto"/>
              <w:jc w:val="center"/>
              <w:rPr>
                <w:rFonts w:ascii="Times New Roman" w:hAnsi="Times New Roman"/>
                <w:b/>
                <w:bCs/>
                <w:color w:val="FFFFFF"/>
                <w:sz w:val="20"/>
                <w:szCs w:val="20"/>
              </w:rPr>
            </w:pPr>
            <w:r w:rsidRPr="00635431">
              <w:rPr>
                <w:rFonts w:ascii="Times New Roman" w:hAnsi="Times New Roman"/>
                <w:b/>
                <w:bCs/>
                <w:color w:val="FFFFFF"/>
                <w:sz w:val="20"/>
                <w:szCs w:val="20"/>
              </w:rPr>
              <w:t>İŞLETME SAYISI</w:t>
            </w:r>
          </w:p>
        </w:tc>
      </w:tr>
      <w:tr w:rsidR="00D31AC6" w:rsidRPr="00635431" w14:paraId="22B4060D" w14:textId="77777777" w:rsidTr="00346954">
        <w:trPr>
          <w:trHeight w:val="312"/>
        </w:trPr>
        <w:tc>
          <w:tcPr>
            <w:tcW w:w="7230" w:type="dxa"/>
            <w:tcBorders>
              <w:top w:val="single" w:sz="4" w:space="0" w:color="auto"/>
              <w:left w:val="single" w:sz="4" w:space="0" w:color="auto"/>
              <w:right w:val="single" w:sz="4" w:space="0" w:color="auto"/>
            </w:tcBorders>
            <w:shd w:val="clear" w:color="auto" w:fill="D99594"/>
            <w:hideMark/>
          </w:tcPr>
          <w:p w14:paraId="72A1B7C2" w14:textId="77777777" w:rsidR="00D31AC6" w:rsidRPr="00635431" w:rsidRDefault="00D31AC6" w:rsidP="001D1363">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Bilgi ve İletişim</w:t>
            </w:r>
          </w:p>
        </w:tc>
        <w:tc>
          <w:tcPr>
            <w:tcW w:w="1842" w:type="dxa"/>
            <w:tcBorders>
              <w:top w:val="single" w:sz="4" w:space="0" w:color="auto"/>
              <w:left w:val="single" w:sz="4" w:space="0" w:color="auto"/>
              <w:right w:val="single" w:sz="4" w:space="0" w:color="auto"/>
            </w:tcBorders>
            <w:shd w:val="clear" w:color="auto" w:fill="auto"/>
            <w:hideMark/>
          </w:tcPr>
          <w:p w14:paraId="41137674"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956</w:t>
            </w:r>
          </w:p>
        </w:tc>
      </w:tr>
      <w:tr w:rsidR="00D31AC6" w:rsidRPr="00635431" w14:paraId="78937FA3" w14:textId="77777777" w:rsidTr="00346954">
        <w:trPr>
          <w:trHeight w:val="312"/>
        </w:trPr>
        <w:tc>
          <w:tcPr>
            <w:tcW w:w="7230" w:type="dxa"/>
            <w:tcBorders>
              <w:left w:val="single" w:sz="4" w:space="0" w:color="auto"/>
              <w:right w:val="single" w:sz="4" w:space="0" w:color="auto"/>
            </w:tcBorders>
            <w:shd w:val="clear" w:color="auto" w:fill="D99594"/>
            <w:hideMark/>
          </w:tcPr>
          <w:p w14:paraId="6F58E641" w14:textId="77777777" w:rsidR="00D31AC6" w:rsidRPr="00635431" w:rsidRDefault="00D31AC6" w:rsidP="001D1363">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Diğer Hizmet Faaliyetleri</w:t>
            </w:r>
          </w:p>
        </w:tc>
        <w:tc>
          <w:tcPr>
            <w:tcW w:w="1842" w:type="dxa"/>
            <w:tcBorders>
              <w:left w:val="single" w:sz="4" w:space="0" w:color="auto"/>
              <w:right w:val="single" w:sz="4" w:space="0" w:color="auto"/>
            </w:tcBorders>
            <w:shd w:val="clear" w:color="auto" w:fill="F2DBDB"/>
            <w:hideMark/>
          </w:tcPr>
          <w:p w14:paraId="40863B08"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3.982</w:t>
            </w:r>
          </w:p>
        </w:tc>
      </w:tr>
      <w:tr w:rsidR="00D31AC6" w:rsidRPr="00635431" w14:paraId="07AEE89F" w14:textId="77777777" w:rsidTr="00346954">
        <w:trPr>
          <w:trHeight w:val="312"/>
        </w:trPr>
        <w:tc>
          <w:tcPr>
            <w:tcW w:w="7230" w:type="dxa"/>
            <w:tcBorders>
              <w:left w:val="single" w:sz="4" w:space="0" w:color="auto"/>
              <w:right w:val="single" w:sz="4" w:space="0" w:color="auto"/>
            </w:tcBorders>
            <w:shd w:val="clear" w:color="auto" w:fill="D99594"/>
            <w:hideMark/>
          </w:tcPr>
          <w:p w14:paraId="4D949955" w14:textId="77777777" w:rsidR="00D31AC6" w:rsidRPr="00635431" w:rsidRDefault="00D31AC6" w:rsidP="001D1363">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Elektrik, Gaz, Buhar ve İklimlendirme Üretimi Ve Dağıtımı</w:t>
            </w:r>
          </w:p>
        </w:tc>
        <w:tc>
          <w:tcPr>
            <w:tcW w:w="1842" w:type="dxa"/>
            <w:tcBorders>
              <w:left w:val="single" w:sz="4" w:space="0" w:color="auto"/>
              <w:right w:val="single" w:sz="4" w:space="0" w:color="auto"/>
            </w:tcBorders>
            <w:shd w:val="clear" w:color="auto" w:fill="auto"/>
            <w:hideMark/>
          </w:tcPr>
          <w:p w14:paraId="58CB3B4D"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160</w:t>
            </w:r>
          </w:p>
        </w:tc>
      </w:tr>
      <w:tr w:rsidR="00D31AC6" w:rsidRPr="00635431" w14:paraId="527904AB" w14:textId="77777777" w:rsidTr="00346954">
        <w:trPr>
          <w:trHeight w:val="312"/>
        </w:trPr>
        <w:tc>
          <w:tcPr>
            <w:tcW w:w="7230" w:type="dxa"/>
            <w:tcBorders>
              <w:left w:val="single" w:sz="4" w:space="0" w:color="auto"/>
              <w:right w:val="single" w:sz="4" w:space="0" w:color="auto"/>
            </w:tcBorders>
            <w:shd w:val="clear" w:color="auto" w:fill="D99594"/>
            <w:hideMark/>
          </w:tcPr>
          <w:p w14:paraId="5C1EC199" w14:textId="77777777" w:rsidR="00D31AC6" w:rsidRPr="00635431" w:rsidRDefault="00D31AC6" w:rsidP="00346954">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İdari ve Destek Hizmet Faaliyetleri</w:t>
            </w:r>
          </w:p>
        </w:tc>
        <w:tc>
          <w:tcPr>
            <w:tcW w:w="1842" w:type="dxa"/>
            <w:tcBorders>
              <w:left w:val="single" w:sz="4" w:space="0" w:color="auto"/>
              <w:right w:val="single" w:sz="4" w:space="0" w:color="auto"/>
            </w:tcBorders>
            <w:shd w:val="clear" w:color="auto" w:fill="F2DBDB"/>
            <w:hideMark/>
          </w:tcPr>
          <w:p w14:paraId="22F6005F"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498</w:t>
            </w:r>
          </w:p>
        </w:tc>
      </w:tr>
      <w:tr w:rsidR="00D31AC6" w:rsidRPr="00635431" w14:paraId="25D50B82" w14:textId="77777777" w:rsidTr="00346954">
        <w:trPr>
          <w:trHeight w:val="312"/>
        </w:trPr>
        <w:tc>
          <w:tcPr>
            <w:tcW w:w="7230" w:type="dxa"/>
            <w:tcBorders>
              <w:left w:val="single" w:sz="4" w:space="0" w:color="auto"/>
              <w:right w:val="single" w:sz="4" w:space="0" w:color="auto"/>
            </w:tcBorders>
            <w:shd w:val="clear" w:color="auto" w:fill="D99594"/>
            <w:hideMark/>
          </w:tcPr>
          <w:p w14:paraId="07B4EAE4" w14:textId="77777777" w:rsidR="00D31AC6" w:rsidRPr="00635431" w:rsidRDefault="00D31AC6" w:rsidP="00346954">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İmalat</w:t>
            </w:r>
          </w:p>
        </w:tc>
        <w:tc>
          <w:tcPr>
            <w:tcW w:w="1842" w:type="dxa"/>
            <w:tcBorders>
              <w:left w:val="single" w:sz="4" w:space="0" w:color="auto"/>
              <w:right w:val="single" w:sz="4" w:space="0" w:color="auto"/>
            </w:tcBorders>
            <w:shd w:val="clear" w:color="auto" w:fill="auto"/>
            <w:hideMark/>
          </w:tcPr>
          <w:p w14:paraId="42A3ED57"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12.252</w:t>
            </w:r>
          </w:p>
        </w:tc>
      </w:tr>
      <w:tr w:rsidR="00D31AC6" w:rsidRPr="00635431" w14:paraId="797032BB" w14:textId="77777777" w:rsidTr="00346954">
        <w:trPr>
          <w:trHeight w:val="312"/>
        </w:trPr>
        <w:tc>
          <w:tcPr>
            <w:tcW w:w="7230" w:type="dxa"/>
            <w:tcBorders>
              <w:left w:val="single" w:sz="4" w:space="0" w:color="auto"/>
              <w:right w:val="single" w:sz="4" w:space="0" w:color="auto"/>
            </w:tcBorders>
            <w:shd w:val="clear" w:color="auto" w:fill="D99594"/>
            <w:hideMark/>
          </w:tcPr>
          <w:p w14:paraId="79273917" w14:textId="77777777" w:rsidR="00D31AC6" w:rsidRPr="00635431" w:rsidRDefault="00D31AC6" w:rsidP="00346954">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İnşaat</w:t>
            </w:r>
          </w:p>
        </w:tc>
        <w:tc>
          <w:tcPr>
            <w:tcW w:w="1842" w:type="dxa"/>
            <w:tcBorders>
              <w:left w:val="single" w:sz="4" w:space="0" w:color="auto"/>
              <w:right w:val="single" w:sz="4" w:space="0" w:color="auto"/>
            </w:tcBorders>
            <w:shd w:val="clear" w:color="auto" w:fill="F2DBDB"/>
            <w:hideMark/>
          </w:tcPr>
          <w:p w14:paraId="70C61067"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2.404</w:t>
            </w:r>
          </w:p>
        </w:tc>
      </w:tr>
      <w:tr w:rsidR="00D31AC6" w:rsidRPr="00635431" w14:paraId="02231898" w14:textId="77777777" w:rsidTr="00346954">
        <w:trPr>
          <w:trHeight w:val="312"/>
        </w:trPr>
        <w:tc>
          <w:tcPr>
            <w:tcW w:w="7230" w:type="dxa"/>
            <w:tcBorders>
              <w:left w:val="single" w:sz="4" w:space="0" w:color="auto"/>
              <w:right w:val="single" w:sz="4" w:space="0" w:color="auto"/>
            </w:tcBorders>
            <w:shd w:val="clear" w:color="auto" w:fill="D99594"/>
            <w:hideMark/>
          </w:tcPr>
          <w:p w14:paraId="60571EC0" w14:textId="77777777" w:rsidR="00D31AC6" w:rsidRPr="00635431" w:rsidRDefault="00D31AC6" w:rsidP="00346954">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Konaklama ve Yiyecek Hizmeti Faaliyetleri</w:t>
            </w:r>
          </w:p>
        </w:tc>
        <w:tc>
          <w:tcPr>
            <w:tcW w:w="1842" w:type="dxa"/>
            <w:tcBorders>
              <w:left w:val="single" w:sz="4" w:space="0" w:color="auto"/>
              <w:right w:val="single" w:sz="4" w:space="0" w:color="auto"/>
            </w:tcBorders>
            <w:shd w:val="clear" w:color="auto" w:fill="auto"/>
            <w:hideMark/>
          </w:tcPr>
          <w:p w14:paraId="09439E78"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1.596</w:t>
            </w:r>
          </w:p>
        </w:tc>
      </w:tr>
      <w:tr w:rsidR="00D31AC6" w:rsidRPr="00635431" w14:paraId="1A2B857D" w14:textId="77777777" w:rsidTr="00346954">
        <w:trPr>
          <w:trHeight w:val="312"/>
        </w:trPr>
        <w:tc>
          <w:tcPr>
            <w:tcW w:w="7230" w:type="dxa"/>
            <w:tcBorders>
              <w:left w:val="single" w:sz="4" w:space="0" w:color="auto"/>
              <w:right w:val="single" w:sz="4" w:space="0" w:color="auto"/>
            </w:tcBorders>
            <w:shd w:val="clear" w:color="auto" w:fill="D99594"/>
            <w:hideMark/>
          </w:tcPr>
          <w:p w14:paraId="17733F23" w14:textId="77777777" w:rsidR="00D31AC6" w:rsidRPr="00635431" w:rsidRDefault="00D31AC6" w:rsidP="00346954">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Kültür, Sanat, Eğlence, Dinlence ve Spor</w:t>
            </w:r>
          </w:p>
        </w:tc>
        <w:tc>
          <w:tcPr>
            <w:tcW w:w="1842" w:type="dxa"/>
            <w:tcBorders>
              <w:left w:val="single" w:sz="4" w:space="0" w:color="auto"/>
              <w:right w:val="single" w:sz="4" w:space="0" w:color="auto"/>
            </w:tcBorders>
            <w:shd w:val="clear" w:color="auto" w:fill="F2DBDB"/>
            <w:hideMark/>
          </w:tcPr>
          <w:p w14:paraId="3B49D2DF"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22</w:t>
            </w:r>
          </w:p>
        </w:tc>
      </w:tr>
      <w:tr w:rsidR="00D31AC6" w:rsidRPr="00635431" w14:paraId="3A0C2C83" w14:textId="77777777" w:rsidTr="00346954">
        <w:trPr>
          <w:trHeight w:val="312"/>
        </w:trPr>
        <w:tc>
          <w:tcPr>
            <w:tcW w:w="7230" w:type="dxa"/>
            <w:tcBorders>
              <w:left w:val="single" w:sz="4" w:space="0" w:color="auto"/>
              <w:right w:val="single" w:sz="4" w:space="0" w:color="auto"/>
            </w:tcBorders>
            <w:shd w:val="clear" w:color="auto" w:fill="D99594"/>
            <w:hideMark/>
          </w:tcPr>
          <w:p w14:paraId="12ACC309" w14:textId="77777777" w:rsidR="00D31AC6" w:rsidRPr="00635431" w:rsidRDefault="00D31AC6" w:rsidP="00346954">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Madencilik ve Taş Ocakçılığı</w:t>
            </w:r>
          </w:p>
        </w:tc>
        <w:tc>
          <w:tcPr>
            <w:tcW w:w="1842" w:type="dxa"/>
            <w:tcBorders>
              <w:left w:val="single" w:sz="4" w:space="0" w:color="auto"/>
              <w:right w:val="single" w:sz="4" w:space="0" w:color="auto"/>
            </w:tcBorders>
            <w:shd w:val="clear" w:color="auto" w:fill="auto"/>
            <w:hideMark/>
          </w:tcPr>
          <w:p w14:paraId="08C2F3B5"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189</w:t>
            </w:r>
          </w:p>
        </w:tc>
      </w:tr>
      <w:tr w:rsidR="00D31AC6" w:rsidRPr="00635431" w14:paraId="7445483A" w14:textId="77777777" w:rsidTr="00346954">
        <w:trPr>
          <w:trHeight w:val="312"/>
        </w:trPr>
        <w:tc>
          <w:tcPr>
            <w:tcW w:w="7230" w:type="dxa"/>
            <w:tcBorders>
              <w:left w:val="single" w:sz="4" w:space="0" w:color="auto"/>
              <w:right w:val="single" w:sz="4" w:space="0" w:color="auto"/>
            </w:tcBorders>
            <w:shd w:val="clear" w:color="auto" w:fill="D99594"/>
            <w:hideMark/>
          </w:tcPr>
          <w:p w14:paraId="00147B8E" w14:textId="77777777" w:rsidR="00D31AC6" w:rsidRPr="00635431" w:rsidRDefault="00D31AC6" w:rsidP="00346954">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Mesleki, Bilimsel ve Teknik Faaliyetler</w:t>
            </w:r>
          </w:p>
        </w:tc>
        <w:tc>
          <w:tcPr>
            <w:tcW w:w="1842" w:type="dxa"/>
            <w:tcBorders>
              <w:left w:val="single" w:sz="4" w:space="0" w:color="auto"/>
              <w:right w:val="single" w:sz="4" w:space="0" w:color="auto"/>
            </w:tcBorders>
            <w:shd w:val="clear" w:color="auto" w:fill="F2DBDB"/>
            <w:hideMark/>
          </w:tcPr>
          <w:p w14:paraId="2CD4A185"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1.177</w:t>
            </w:r>
          </w:p>
        </w:tc>
      </w:tr>
      <w:tr w:rsidR="00D31AC6" w:rsidRPr="00635431" w14:paraId="06D1D5AC" w14:textId="77777777" w:rsidTr="00346954">
        <w:trPr>
          <w:trHeight w:val="312"/>
        </w:trPr>
        <w:tc>
          <w:tcPr>
            <w:tcW w:w="7230" w:type="dxa"/>
            <w:tcBorders>
              <w:left w:val="single" w:sz="4" w:space="0" w:color="auto"/>
              <w:right w:val="single" w:sz="4" w:space="0" w:color="auto"/>
            </w:tcBorders>
            <w:shd w:val="clear" w:color="auto" w:fill="D99594"/>
            <w:hideMark/>
          </w:tcPr>
          <w:p w14:paraId="20F0C98A" w14:textId="77777777" w:rsidR="00D31AC6" w:rsidRPr="00635431" w:rsidRDefault="00D31AC6" w:rsidP="00346954">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Su Temini; Kanalizasyon, Atık Yönetimi ve İyileştirme Faaliyetleri</w:t>
            </w:r>
          </w:p>
        </w:tc>
        <w:tc>
          <w:tcPr>
            <w:tcW w:w="1842" w:type="dxa"/>
            <w:tcBorders>
              <w:left w:val="single" w:sz="4" w:space="0" w:color="auto"/>
              <w:right w:val="single" w:sz="4" w:space="0" w:color="auto"/>
            </w:tcBorders>
            <w:shd w:val="clear" w:color="auto" w:fill="auto"/>
            <w:hideMark/>
          </w:tcPr>
          <w:p w14:paraId="50707F56"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109</w:t>
            </w:r>
          </w:p>
        </w:tc>
      </w:tr>
      <w:tr w:rsidR="00D31AC6" w:rsidRPr="00635431" w14:paraId="523677D3" w14:textId="77777777" w:rsidTr="00346954">
        <w:trPr>
          <w:trHeight w:val="312"/>
        </w:trPr>
        <w:tc>
          <w:tcPr>
            <w:tcW w:w="7230" w:type="dxa"/>
            <w:tcBorders>
              <w:left w:val="single" w:sz="4" w:space="0" w:color="auto"/>
              <w:right w:val="single" w:sz="4" w:space="0" w:color="auto"/>
            </w:tcBorders>
            <w:shd w:val="clear" w:color="auto" w:fill="D99594"/>
            <w:hideMark/>
          </w:tcPr>
          <w:p w14:paraId="3AFEC947" w14:textId="77777777" w:rsidR="00D31AC6" w:rsidRPr="00635431" w:rsidRDefault="00D31AC6" w:rsidP="00346954">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Toptan ve Perakende Ticaret; Motorlu Kara Taşıtlarının ve Motosikletlerin Onarımı</w:t>
            </w:r>
          </w:p>
        </w:tc>
        <w:tc>
          <w:tcPr>
            <w:tcW w:w="1842" w:type="dxa"/>
            <w:tcBorders>
              <w:left w:val="single" w:sz="4" w:space="0" w:color="auto"/>
              <w:right w:val="single" w:sz="4" w:space="0" w:color="auto"/>
            </w:tcBorders>
            <w:shd w:val="clear" w:color="auto" w:fill="F2DBDB"/>
            <w:hideMark/>
          </w:tcPr>
          <w:p w14:paraId="5B7C7F8F"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11.768</w:t>
            </w:r>
          </w:p>
        </w:tc>
      </w:tr>
      <w:tr w:rsidR="00D31AC6" w:rsidRPr="00635431" w14:paraId="2F07A4D4" w14:textId="77777777" w:rsidTr="00346954">
        <w:trPr>
          <w:trHeight w:val="312"/>
        </w:trPr>
        <w:tc>
          <w:tcPr>
            <w:tcW w:w="7230" w:type="dxa"/>
            <w:tcBorders>
              <w:left w:val="single" w:sz="4" w:space="0" w:color="auto"/>
              <w:bottom w:val="single" w:sz="4" w:space="0" w:color="auto"/>
              <w:right w:val="single" w:sz="4" w:space="0" w:color="auto"/>
            </w:tcBorders>
            <w:shd w:val="clear" w:color="auto" w:fill="D99594"/>
            <w:hideMark/>
          </w:tcPr>
          <w:p w14:paraId="0E9FC28E" w14:textId="77777777" w:rsidR="00D31AC6" w:rsidRPr="00635431" w:rsidRDefault="00D31AC6" w:rsidP="00346954">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Ulaştırma ve Depolama</w:t>
            </w:r>
          </w:p>
        </w:tc>
        <w:tc>
          <w:tcPr>
            <w:tcW w:w="1842" w:type="dxa"/>
            <w:tcBorders>
              <w:left w:val="single" w:sz="4" w:space="0" w:color="auto"/>
              <w:bottom w:val="single" w:sz="4" w:space="0" w:color="auto"/>
              <w:right w:val="single" w:sz="4" w:space="0" w:color="auto"/>
            </w:tcBorders>
            <w:shd w:val="clear" w:color="auto" w:fill="auto"/>
            <w:hideMark/>
          </w:tcPr>
          <w:p w14:paraId="21F78074"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2.415</w:t>
            </w:r>
          </w:p>
        </w:tc>
      </w:tr>
      <w:tr w:rsidR="00D31AC6" w:rsidRPr="00635431" w14:paraId="04F430DA" w14:textId="77777777" w:rsidTr="00346954">
        <w:trPr>
          <w:trHeight w:val="312"/>
        </w:trPr>
        <w:tc>
          <w:tcPr>
            <w:tcW w:w="7230" w:type="dxa"/>
            <w:tcBorders>
              <w:top w:val="single" w:sz="4" w:space="0" w:color="auto"/>
              <w:left w:val="single" w:sz="4" w:space="0" w:color="auto"/>
              <w:bottom w:val="single" w:sz="4" w:space="0" w:color="auto"/>
              <w:right w:val="single" w:sz="4" w:space="0" w:color="auto"/>
            </w:tcBorders>
            <w:shd w:val="clear" w:color="auto" w:fill="D99594"/>
            <w:hideMark/>
          </w:tcPr>
          <w:p w14:paraId="534B25D1" w14:textId="77777777" w:rsidR="00D31AC6" w:rsidRPr="00635431" w:rsidRDefault="00D31AC6" w:rsidP="00346954">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Genel Toplam</w:t>
            </w:r>
          </w:p>
        </w:tc>
        <w:tc>
          <w:tcPr>
            <w:tcW w:w="1842" w:type="dxa"/>
            <w:tcBorders>
              <w:top w:val="single" w:sz="4" w:space="0" w:color="auto"/>
              <w:left w:val="single" w:sz="4" w:space="0" w:color="auto"/>
              <w:bottom w:val="single" w:sz="4" w:space="0" w:color="auto"/>
              <w:right w:val="single" w:sz="4" w:space="0" w:color="auto"/>
            </w:tcBorders>
            <w:shd w:val="clear" w:color="auto" w:fill="F2DBDB"/>
            <w:hideMark/>
          </w:tcPr>
          <w:p w14:paraId="04F6A3BD" w14:textId="77777777" w:rsidR="00D31AC6" w:rsidRPr="00635431" w:rsidRDefault="00D31AC6" w:rsidP="00D26912">
            <w:pPr>
              <w:spacing w:after="0" w:line="240" w:lineRule="auto"/>
              <w:jc w:val="center"/>
              <w:rPr>
                <w:rFonts w:ascii="Times New Roman" w:hAnsi="Times New Roman"/>
                <w:b/>
                <w:bCs/>
                <w:sz w:val="20"/>
                <w:szCs w:val="20"/>
              </w:rPr>
            </w:pPr>
            <w:r w:rsidRPr="00635431">
              <w:rPr>
                <w:rFonts w:ascii="Times New Roman" w:hAnsi="Times New Roman"/>
                <w:b/>
                <w:bCs/>
                <w:sz w:val="20"/>
                <w:szCs w:val="20"/>
              </w:rPr>
              <w:t>37.528</w:t>
            </w:r>
          </w:p>
        </w:tc>
      </w:tr>
    </w:tbl>
    <w:p w14:paraId="2702CE99" w14:textId="77777777" w:rsidR="00D31AC6" w:rsidRDefault="00D31AC6" w:rsidP="00D31AC6">
      <w:pPr>
        <w:autoSpaceDE w:val="0"/>
        <w:autoSpaceDN w:val="0"/>
        <w:adjustRightInd w:val="0"/>
        <w:spacing w:after="0" w:line="240" w:lineRule="auto"/>
        <w:jc w:val="both"/>
        <w:rPr>
          <w:rFonts w:ascii="Times New Roman" w:hAnsi="Times New Roman"/>
          <w:b/>
          <w:bCs/>
          <w:sz w:val="20"/>
          <w:szCs w:val="20"/>
        </w:rPr>
      </w:pPr>
      <w:r>
        <w:rPr>
          <w:rFonts w:ascii="Times New Roman" w:hAnsi="Times New Roman"/>
          <w:b/>
          <w:bCs/>
          <w:sz w:val="20"/>
          <w:szCs w:val="20"/>
        </w:rPr>
        <w:t>Kaynak:</w:t>
      </w:r>
      <w:r w:rsidRPr="00777E95">
        <w:rPr>
          <w:rFonts w:ascii="Times New Roman" w:hAnsi="Times New Roman"/>
          <w:b/>
          <w:bCs/>
          <w:sz w:val="20"/>
          <w:szCs w:val="20"/>
        </w:rPr>
        <w:t xml:space="preserve"> KOSGEB</w:t>
      </w:r>
    </w:p>
    <w:p w14:paraId="31BC8E49" w14:textId="77777777" w:rsidR="00D31AC6" w:rsidRPr="00777E95" w:rsidRDefault="00D31AC6" w:rsidP="00D31AC6">
      <w:pPr>
        <w:autoSpaceDE w:val="0"/>
        <w:autoSpaceDN w:val="0"/>
        <w:adjustRightInd w:val="0"/>
        <w:spacing w:after="0" w:line="240" w:lineRule="auto"/>
        <w:jc w:val="both"/>
        <w:rPr>
          <w:rFonts w:ascii="Times New Roman" w:hAnsi="Times New Roman"/>
          <w:b/>
          <w:bCs/>
          <w:sz w:val="20"/>
          <w:szCs w:val="20"/>
        </w:rPr>
      </w:pPr>
    </w:p>
    <w:p w14:paraId="29AB6408" w14:textId="77777777" w:rsidR="00D31AC6" w:rsidRDefault="00D31AC6" w:rsidP="00B20169">
      <w:pPr>
        <w:autoSpaceDE w:val="0"/>
        <w:autoSpaceDN w:val="0"/>
        <w:adjustRightInd w:val="0"/>
        <w:spacing w:after="0" w:line="240" w:lineRule="auto"/>
        <w:ind w:firstLine="284"/>
        <w:jc w:val="both"/>
        <w:rPr>
          <w:rFonts w:ascii="Times New Roman" w:hAnsi="Times New Roman"/>
          <w:bCs/>
          <w:sz w:val="24"/>
          <w:szCs w:val="24"/>
        </w:rPr>
      </w:pPr>
      <w:r w:rsidRPr="00560BE2">
        <w:rPr>
          <w:rFonts w:ascii="Times New Roman" w:hAnsi="Times New Roman"/>
          <w:bCs/>
          <w:sz w:val="24"/>
          <w:szCs w:val="24"/>
        </w:rPr>
        <w:lastRenderedPageBreak/>
        <w:t xml:space="preserve">İmalat sektörü </w:t>
      </w:r>
      <w:r>
        <w:rPr>
          <w:rFonts w:ascii="Times New Roman" w:hAnsi="Times New Roman"/>
          <w:bCs/>
          <w:sz w:val="24"/>
          <w:szCs w:val="24"/>
        </w:rPr>
        <w:t>sanayi içerisinde oldukça önemli bir paya sahiptir. KOBİ beyannamesi olan işletmelerden 2.920 adedi 2010-</w:t>
      </w:r>
      <w:r w:rsidR="007D3B2F">
        <w:rPr>
          <w:rFonts w:ascii="Times New Roman" w:hAnsi="Times New Roman"/>
          <w:bCs/>
          <w:sz w:val="24"/>
          <w:szCs w:val="24"/>
        </w:rPr>
        <w:t>2013 yılları arasında toplam 49,</w:t>
      </w:r>
      <w:r>
        <w:rPr>
          <w:rFonts w:ascii="Times New Roman" w:hAnsi="Times New Roman"/>
          <w:bCs/>
          <w:sz w:val="24"/>
          <w:szCs w:val="24"/>
        </w:rPr>
        <w:t xml:space="preserve">5 Milyon TL tutarında destek programından faydalanmıştır. Son dönemlerde imalat sanayinde katma değeri yüksek üretim alanları da gelişim göstermektedir. Samsun ilinde tıbbi aletler üretimi konusunda oluşan medikal kümelenme, Giresun ilinde makine sanayine yönelik (özellikle asansör yapımı ile ilgili) yaşanan gelişmeler imalat sanayii yönünden bölgenin gelişim potansiyellerini ortaya koymaktadır.  </w:t>
      </w:r>
    </w:p>
    <w:p w14:paraId="2F2954C2" w14:textId="77777777" w:rsidR="00D31AC6" w:rsidRDefault="00D31AC6" w:rsidP="00D31AC6">
      <w:pPr>
        <w:pStyle w:val="ResimYazs"/>
        <w:keepNext/>
        <w:rPr>
          <w:rFonts w:ascii="Times New Roman" w:hAnsi="Times New Roman"/>
          <w:color w:val="auto"/>
          <w:sz w:val="24"/>
          <w:szCs w:val="24"/>
        </w:rPr>
      </w:pPr>
    </w:p>
    <w:p w14:paraId="5FA565C0" w14:textId="77777777" w:rsidR="00D31AC6" w:rsidRPr="009A79C3" w:rsidRDefault="00D31AC6" w:rsidP="001D1363">
      <w:pPr>
        <w:pStyle w:val="ResimYazs"/>
        <w:keepNext/>
        <w:spacing w:after="0"/>
        <w:rPr>
          <w:sz w:val="16"/>
        </w:rPr>
      </w:pPr>
      <w:bookmarkStart w:id="62" w:name="_Toc407039039"/>
      <w:r w:rsidRPr="009A79C3">
        <w:rPr>
          <w:rFonts w:ascii="Times New Roman" w:hAnsi="Times New Roman"/>
          <w:color w:val="auto"/>
          <w:sz w:val="22"/>
          <w:szCs w:val="24"/>
        </w:rPr>
        <w:t xml:space="preserve">Tablo </w:t>
      </w:r>
      <w:r w:rsidRPr="009A79C3">
        <w:rPr>
          <w:rFonts w:ascii="Times New Roman" w:hAnsi="Times New Roman"/>
          <w:color w:val="auto"/>
          <w:sz w:val="22"/>
          <w:szCs w:val="24"/>
        </w:rPr>
        <w:fldChar w:fldCharType="begin"/>
      </w:r>
      <w:r w:rsidRPr="009A79C3">
        <w:rPr>
          <w:rFonts w:ascii="Times New Roman" w:hAnsi="Times New Roman"/>
          <w:color w:val="auto"/>
          <w:sz w:val="22"/>
          <w:szCs w:val="24"/>
        </w:rPr>
        <w:instrText xml:space="preserve"> SEQ Tablo \* ARABIC </w:instrText>
      </w:r>
      <w:r w:rsidRPr="009A79C3">
        <w:rPr>
          <w:rFonts w:ascii="Times New Roman" w:hAnsi="Times New Roman"/>
          <w:color w:val="auto"/>
          <w:sz w:val="22"/>
          <w:szCs w:val="24"/>
        </w:rPr>
        <w:fldChar w:fldCharType="separate"/>
      </w:r>
      <w:r w:rsidR="00210683">
        <w:rPr>
          <w:rFonts w:ascii="Times New Roman" w:hAnsi="Times New Roman"/>
          <w:noProof/>
          <w:color w:val="auto"/>
          <w:sz w:val="22"/>
          <w:szCs w:val="24"/>
        </w:rPr>
        <w:t>15</w:t>
      </w:r>
      <w:r w:rsidRPr="009A79C3">
        <w:rPr>
          <w:rFonts w:ascii="Times New Roman" w:hAnsi="Times New Roman"/>
          <w:color w:val="auto"/>
          <w:sz w:val="22"/>
          <w:szCs w:val="24"/>
        </w:rPr>
        <w:fldChar w:fldCharType="end"/>
      </w:r>
      <w:r w:rsidRPr="009A79C3">
        <w:rPr>
          <w:rFonts w:ascii="Times New Roman" w:hAnsi="Times New Roman"/>
          <w:color w:val="auto"/>
          <w:sz w:val="22"/>
          <w:szCs w:val="24"/>
        </w:rPr>
        <w:t>: DOKAP Bölgesi KOBİ’lerinin KOSGEB’den Aldığı Destek Tutarları</w:t>
      </w:r>
      <w:bookmarkEnd w:id="62"/>
    </w:p>
    <w:tbl>
      <w:tblPr>
        <w:tblW w:w="4885" w:type="pct"/>
        <w:tblInd w:w="108" w:type="dxa"/>
        <w:tblBorders>
          <w:top w:val="single" w:sz="18" w:space="0" w:color="000000"/>
          <w:left w:val="single" w:sz="18" w:space="0" w:color="000000"/>
          <w:bottom w:val="single" w:sz="18" w:space="0" w:color="000000"/>
          <w:right w:val="single" w:sz="18" w:space="0" w:color="000000"/>
          <w:insideH w:val="single" w:sz="4" w:space="0" w:color="FFFFFF"/>
          <w:insideV w:val="single" w:sz="4" w:space="0" w:color="FFFFFF"/>
        </w:tblBorders>
        <w:tblLook w:val="04A0" w:firstRow="1" w:lastRow="0" w:firstColumn="1" w:lastColumn="0" w:noHBand="0" w:noVBand="1"/>
      </w:tblPr>
      <w:tblGrid>
        <w:gridCol w:w="3277"/>
        <w:gridCol w:w="2355"/>
        <w:gridCol w:w="3220"/>
      </w:tblGrid>
      <w:tr w:rsidR="00D31AC6" w:rsidRPr="00635431" w14:paraId="6A9EF8CC" w14:textId="77777777" w:rsidTr="00775BB4">
        <w:trPr>
          <w:trHeight w:val="340"/>
        </w:trPr>
        <w:tc>
          <w:tcPr>
            <w:tcW w:w="1851" w:type="pct"/>
            <w:tcBorders>
              <w:top w:val="single" w:sz="4" w:space="0" w:color="auto"/>
              <w:left w:val="single" w:sz="4" w:space="0" w:color="auto"/>
              <w:bottom w:val="single" w:sz="4" w:space="0" w:color="auto"/>
              <w:right w:val="single" w:sz="4" w:space="0" w:color="auto"/>
            </w:tcBorders>
            <w:shd w:val="clear" w:color="auto" w:fill="D99594"/>
            <w:vAlign w:val="center"/>
            <w:hideMark/>
          </w:tcPr>
          <w:p w14:paraId="673D5755" w14:textId="77777777" w:rsidR="00D31AC6" w:rsidRPr="00635431" w:rsidRDefault="00D31AC6" w:rsidP="001D1363">
            <w:pPr>
              <w:spacing w:after="0" w:line="240" w:lineRule="auto"/>
              <w:jc w:val="center"/>
              <w:rPr>
                <w:rFonts w:ascii="Times New Roman" w:hAnsi="Times New Roman"/>
                <w:b/>
                <w:bCs/>
                <w:color w:val="FFFFFF"/>
                <w:sz w:val="20"/>
                <w:szCs w:val="20"/>
              </w:rPr>
            </w:pPr>
            <w:r w:rsidRPr="00635431">
              <w:rPr>
                <w:rFonts w:ascii="Times New Roman" w:hAnsi="Times New Roman"/>
                <w:b/>
                <w:bCs/>
                <w:color w:val="FFFFFF"/>
                <w:sz w:val="20"/>
                <w:szCs w:val="20"/>
              </w:rPr>
              <w:t>İL</w:t>
            </w:r>
          </w:p>
        </w:tc>
        <w:tc>
          <w:tcPr>
            <w:tcW w:w="1330" w:type="pct"/>
            <w:tcBorders>
              <w:top w:val="single" w:sz="4" w:space="0" w:color="auto"/>
              <w:left w:val="single" w:sz="4" w:space="0" w:color="auto"/>
              <w:bottom w:val="single" w:sz="4" w:space="0" w:color="auto"/>
              <w:right w:val="single" w:sz="4" w:space="0" w:color="FFFFFF"/>
            </w:tcBorders>
            <w:shd w:val="clear" w:color="auto" w:fill="D99594"/>
            <w:vAlign w:val="center"/>
            <w:hideMark/>
          </w:tcPr>
          <w:p w14:paraId="374C36E4" w14:textId="77777777" w:rsidR="00D31AC6" w:rsidRPr="00635431" w:rsidRDefault="00D31AC6" w:rsidP="001D1363">
            <w:pPr>
              <w:spacing w:after="0" w:line="240" w:lineRule="auto"/>
              <w:jc w:val="center"/>
              <w:rPr>
                <w:rFonts w:ascii="Times New Roman" w:hAnsi="Times New Roman"/>
                <w:b/>
                <w:bCs/>
                <w:color w:val="FFFFFF"/>
                <w:sz w:val="20"/>
                <w:szCs w:val="20"/>
              </w:rPr>
            </w:pPr>
            <w:r w:rsidRPr="00635431">
              <w:rPr>
                <w:rFonts w:ascii="Times New Roman" w:hAnsi="Times New Roman"/>
                <w:b/>
                <w:bCs/>
                <w:color w:val="FFFFFF"/>
                <w:sz w:val="20"/>
                <w:szCs w:val="20"/>
              </w:rPr>
              <w:t>İŞLETME SAYISI</w:t>
            </w:r>
          </w:p>
        </w:tc>
        <w:tc>
          <w:tcPr>
            <w:tcW w:w="1819" w:type="pct"/>
            <w:tcBorders>
              <w:top w:val="single" w:sz="4" w:space="0" w:color="auto"/>
              <w:left w:val="single" w:sz="4" w:space="0" w:color="FFFFFF"/>
              <w:bottom w:val="single" w:sz="4" w:space="0" w:color="auto"/>
              <w:right w:val="single" w:sz="4" w:space="0" w:color="auto"/>
            </w:tcBorders>
            <w:shd w:val="clear" w:color="auto" w:fill="D99594"/>
            <w:vAlign w:val="center"/>
            <w:hideMark/>
          </w:tcPr>
          <w:p w14:paraId="01E28899" w14:textId="77777777" w:rsidR="00D31AC6" w:rsidRPr="00635431" w:rsidRDefault="00D31AC6" w:rsidP="001D1363">
            <w:pPr>
              <w:spacing w:after="0" w:line="240" w:lineRule="auto"/>
              <w:jc w:val="center"/>
              <w:rPr>
                <w:rFonts w:ascii="Times New Roman" w:hAnsi="Times New Roman"/>
                <w:b/>
                <w:bCs/>
                <w:color w:val="FFFFFF"/>
                <w:sz w:val="20"/>
                <w:szCs w:val="20"/>
              </w:rPr>
            </w:pPr>
            <w:r w:rsidRPr="00635431">
              <w:rPr>
                <w:rFonts w:ascii="Times New Roman" w:hAnsi="Times New Roman"/>
                <w:b/>
                <w:bCs/>
                <w:color w:val="FFFFFF"/>
                <w:sz w:val="20"/>
                <w:szCs w:val="20"/>
              </w:rPr>
              <w:t>DESTEK TUTARI (TL)</w:t>
            </w:r>
          </w:p>
        </w:tc>
      </w:tr>
      <w:tr w:rsidR="00D31AC6" w:rsidRPr="00635431" w14:paraId="5A4D0A2D" w14:textId="77777777" w:rsidTr="003176E1">
        <w:trPr>
          <w:trHeight w:val="283"/>
        </w:trPr>
        <w:tc>
          <w:tcPr>
            <w:tcW w:w="1851" w:type="pct"/>
            <w:tcBorders>
              <w:top w:val="single" w:sz="4" w:space="0" w:color="auto"/>
              <w:left w:val="single" w:sz="4" w:space="0" w:color="auto"/>
              <w:bottom w:val="nil"/>
              <w:right w:val="single" w:sz="4" w:space="0" w:color="auto"/>
            </w:tcBorders>
            <w:shd w:val="clear" w:color="auto" w:fill="D99594"/>
            <w:hideMark/>
          </w:tcPr>
          <w:p w14:paraId="6FBB922F" w14:textId="77777777" w:rsidR="00D31AC6" w:rsidRPr="00635431" w:rsidRDefault="00D31AC6" w:rsidP="001D1363">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Artvin</w:t>
            </w:r>
          </w:p>
        </w:tc>
        <w:tc>
          <w:tcPr>
            <w:tcW w:w="1330" w:type="pct"/>
            <w:tcBorders>
              <w:top w:val="single" w:sz="4" w:space="0" w:color="auto"/>
              <w:left w:val="single" w:sz="4" w:space="0" w:color="auto"/>
            </w:tcBorders>
            <w:shd w:val="clear" w:color="auto" w:fill="F2DBDB"/>
            <w:hideMark/>
          </w:tcPr>
          <w:p w14:paraId="09E41162"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37</w:t>
            </w:r>
          </w:p>
        </w:tc>
        <w:tc>
          <w:tcPr>
            <w:tcW w:w="1819" w:type="pct"/>
            <w:tcBorders>
              <w:top w:val="single" w:sz="4" w:space="0" w:color="auto"/>
              <w:right w:val="single" w:sz="4" w:space="0" w:color="auto"/>
            </w:tcBorders>
            <w:shd w:val="clear" w:color="auto" w:fill="F2DBDB"/>
            <w:hideMark/>
          </w:tcPr>
          <w:p w14:paraId="0D7B9D45"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423.777,11 TL</w:t>
            </w:r>
          </w:p>
        </w:tc>
      </w:tr>
      <w:tr w:rsidR="00D31AC6" w:rsidRPr="00635431" w14:paraId="5E75070D" w14:textId="77777777" w:rsidTr="003176E1">
        <w:trPr>
          <w:trHeight w:val="283"/>
        </w:trPr>
        <w:tc>
          <w:tcPr>
            <w:tcW w:w="1851" w:type="pct"/>
            <w:tcBorders>
              <w:top w:val="nil"/>
              <w:left w:val="single" w:sz="4" w:space="0" w:color="auto"/>
              <w:bottom w:val="nil"/>
              <w:right w:val="single" w:sz="4" w:space="0" w:color="auto"/>
            </w:tcBorders>
            <w:shd w:val="clear" w:color="auto" w:fill="D99594"/>
            <w:hideMark/>
          </w:tcPr>
          <w:p w14:paraId="588C3D55" w14:textId="77777777" w:rsidR="00D31AC6" w:rsidRPr="00635431" w:rsidRDefault="00D31AC6" w:rsidP="001D1363">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Bayburt</w:t>
            </w:r>
          </w:p>
        </w:tc>
        <w:tc>
          <w:tcPr>
            <w:tcW w:w="1330" w:type="pct"/>
            <w:tcBorders>
              <w:left w:val="single" w:sz="4" w:space="0" w:color="auto"/>
            </w:tcBorders>
            <w:shd w:val="clear" w:color="auto" w:fill="auto"/>
            <w:hideMark/>
          </w:tcPr>
          <w:p w14:paraId="1719CFAE"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17</w:t>
            </w:r>
          </w:p>
        </w:tc>
        <w:tc>
          <w:tcPr>
            <w:tcW w:w="1819" w:type="pct"/>
            <w:tcBorders>
              <w:right w:val="single" w:sz="4" w:space="0" w:color="auto"/>
            </w:tcBorders>
            <w:shd w:val="clear" w:color="auto" w:fill="auto"/>
            <w:hideMark/>
          </w:tcPr>
          <w:p w14:paraId="54410BF8"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263.793,79 TL</w:t>
            </w:r>
          </w:p>
        </w:tc>
      </w:tr>
      <w:tr w:rsidR="00D31AC6" w:rsidRPr="00635431" w14:paraId="7BF8222F" w14:textId="77777777" w:rsidTr="003176E1">
        <w:trPr>
          <w:trHeight w:val="283"/>
        </w:trPr>
        <w:tc>
          <w:tcPr>
            <w:tcW w:w="1851" w:type="pct"/>
            <w:tcBorders>
              <w:top w:val="nil"/>
              <w:left w:val="single" w:sz="4" w:space="0" w:color="auto"/>
              <w:bottom w:val="nil"/>
              <w:right w:val="single" w:sz="4" w:space="0" w:color="auto"/>
            </w:tcBorders>
            <w:shd w:val="clear" w:color="auto" w:fill="D99594"/>
            <w:hideMark/>
          </w:tcPr>
          <w:p w14:paraId="4A9C7562" w14:textId="77777777" w:rsidR="00D31AC6" w:rsidRPr="00635431" w:rsidRDefault="00D31AC6" w:rsidP="001D1363">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Giresun</w:t>
            </w:r>
          </w:p>
        </w:tc>
        <w:tc>
          <w:tcPr>
            <w:tcW w:w="1330" w:type="pct"/>
            <w:tcBorders>
              <w:left w:val="single" w:sz="4" w:space="0" w:color="auto"/>
            </w:tcBorders>
            <w:shd w:val="clear" w:color="auto" w:fill="F2DBDB"/>
            <w:hideMark/>
          </w:tcPr>
          <w:p w14:paraId="6F500D83"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226</w:t>
            </w:r>
          </w:p>
        </w:tc>
        <w:tc>
          <w:tcPr>
            <w:tcW w:w="1819" w:type="pct"/>
            <w:tcBorders>
              <w:right w:val="single" w:sz="4" w:space="0" w:color="auto"/>
            </w:tcBorders>
            <w:shd w:val="clear" w:color="auto" w:fill="F2DBDB"/>
            <w:hideMark/>
          </w:tcPr>
          <w:p w14:paraId="6D233D6B"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4.201.444,97 TL</w:t>
            </w:r>
          </w:p>
        </w:tc>
      </w:tr>
      <w:tr w:rsidR="00D31AC6" w:rsidRPr="00635431" w14:paraId="3A5E14F2" w14:textId="77777777" w:rsidTr="003176E1">
        <w:trPr>
          <w:trHeight w:val="283"/>
        </w:trPr>
        <w:tc>
          <w:tcPr>
            <w:tcW w:w="1851" w:type="pct"/>
            <w:tcBorders>
              <w:top w:val="nil"/>
              <w:left w:val="single" w:sz="4" w:space="0" w:color="auto"/>
              <w:bottom w:val="nil"/>
              <w:right w:val="single" w:sz="4" w:space="0" w:color="auto"/>
            </w:tcBorders>
            <w:shd w:val="clear" w:color="auto" w:fill="D99594"/>
            <w:hideMark/>
          </w:tcPr>
          <w:p w14:paraId="79447010" w14:textId="77777777" w:rsidR="00D31AC6" w:rsidRPr="00635431" w:rsidRDefault="00D31AC6" w:rsidP="00346954">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Gümüşhane</w:t>
            </w:r>
          </w:p>
        </w:tc>
        <w:tc>
          <w:tcPr>
            <w:tcW w:w="1330" w:type="pct"/>
            <w:tcBorders>
              <w:left w:val="single" w:sz="4" w:space="0" w:color="auto"/>
            </w:tcBorders>
            <w:shd w:val="clear" w:color="auto" w:fill="auto"/>
            <w:hideMark/>
          </w:tcPr>
          <w:p w14:paraId="518C13EB"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46</w:t>
            </w:r>
          </w:p>
        </w:tc>
        <w:tc>
          <w:tcPr>
            <w:tcW w:w="1819" w:type="pct"/>
            <w:tcBorders>
              <w:right w:val="single" w:sz="4" w:space="0" w:color="auto"/>
            </w:tcBorders>
            <w:shd w:val="clear" w:color="auto" w:fill="auto"/>
            <w:hideMark/>
          </w:tcPr>
          <w:p w14:paraId="05E4ECD3"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502.157,32 TL</w:t>
            </w:r>
          </w:p>
        </w:tc>
      </w:tr>
      <w:tr w:rsidR="00D31AC6" w:rsidRPr="00635431" w14:paraId="6699AD4A" w14:textId="77777777" w:rsidTr="003176E1">
        <w:trPr>
          <w:trHeight w:val="283"/>
        </w:trPr>
        <w:tc>
          <w:tcPr>
            <w:tcW w:w="1851" w:type="pct"/>
            <w:tcBorders>
              <w:top w:val="nil"/>
              <w:left w:val="single" w:sz="4" w:space="0" w:color="auto"/>
              <w:bottom w:val="nil"/>
              <w:right w:val="single" w:sz="4" w:space="0" w:color="auto"/>
            </w:tcBorders>
            <w:shd w:val="clear" w:color="auto" w:fill="D99594"/>
            <w:hideMark/>
          </w:tcPr>
          <w:p w14:paraId="46566DE4" w14:textId="77777777" w:rsidR="00D31AC6" w:rsidRPr="00635431" w:rsidRDefault="00D31AC6" w:rsidP="00346954">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Ordu</w:t>
            </w:r>
          </w:p>
        </w:tc>
        <w:tc>
          <w:tcPr>
            <w:tcW w:w="1330" w:type="pct"/>
            <w:tcBorders>
              <w:left w:val="single" w:sz="4" w:space="0" w:color="auto"/>
            </w:tcBorders>
            <w:shd w:val="clear" w:color="auto" w:fill="F2DBDB"/>
            <w:hideMark/>
          </w:tcPr>
          <w:p w14:paraId="7CC2A5D5"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433</w:t>
            </w:r>
          </w:p>
        </w:tc>
        <w:tc>
          <w:tcPr>
            <w:tcW w:w="1819" w:type="pct"/>
            <w:tcBorders>
              <w:right w:val="single" w:sz="4" w:space="0" w:color="auto"/>
            </w:tcBorders>
            <w:shd w:val="clear" w:color="auto" w:fill="F2DBDB"/>
            <w:hideMark/>
          </w:tcPr>
          <w:p w14:paraId="5260CCB2"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6.850.383,87 TL</w:t>
            </w:r>
          </w:p>
        </w:tc>
      </w:tr>
      <w:tr w:rsidR="00D31AC6" w:rsidRPr="00635431" w14:paraId="173D0627" w14:textId="77777777" w:rsidTr="003176E1">
        <w:trPr>
          <w:trHeight w:val="283"/>
        </w:trPr>
        <w:tc>
          <w:tcPr>
            <w:tcW w:w="1851" w:type="pct"/>
            <w:tcBorders>
              <w:top w:val="nil"/>
              <w:left w:val="single" w:sz="4" w:space="0" w:color="auto"/>
              <w:bottom w:val="nil"/>
              <w:right w:val="single" w:sz="4" w:space="0" w:color="auto"/>
            </w:tcBorders>
            <w:shd w:val="clear" w:color="auto" w:fill="D99594"/>
            <w:hideMark/>
          </w:tcPr>
          <w:p w14:paraId="3099EDEA" w14:textId="77777777" w:rsidR="00D31AC6" w:rsidRPr="00635431" w:rsidRDefault="00D31AC6" w:rsidP="00346954">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Rize</w:t>
            </w:r>
          </w:p>
        </w:tc>
        <w:tc>
          <w:tcPr>
            <w:tcW w:w="1330" w:type="pct"/>
            <w:tcBorders>
              <w:left w:val="single" w:sz="4" w:space="0" w:color="auto"/>
            </w:tcBorders>
            <w:shd w:val="clear" w:color="auto" w:fill="auto"/>
            <w:hideMark/>
          </w:tcPr>
          <w:p w14:paraId="1C48F16B"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361</w:t>
            </w:r>
          </w:p>
        </w:tc>
        <w:tc>
          <w:tcPr>
            <w:tcW w:w="1819" w:type="pct"/>
            <w:tcBorders>
              <w:right w:val="single" w:sz="4" w:space="0" w:color="auto"/>
            </w:tcBorders>
            <w:shd w:val="clear" w:color="auto" w:fill="auto"/>
            <w:hideMark/>
          </w:tcPr>
          <w:p w14:paraId="35624D52"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5.580.467,12 TL</w:t>
            </w:r>
          </w:p>
        </w:tc>
      </w:tr>
      <w:tr w:rsidR="00D31AC6" w:rsidRPr="00635431" w14:paraId="67E11270" w14:textId="77777777" w:rsidTr="003176E1">
        <w:trPr>
          <w:trHeight w:val="283"/>
        </w:trPr>
        <w:tc>
          <w:tcPr>
            <w:tcW w:w="1851" w:type="pct"/>
            <w:tcBorders>
              <w:top w:val="nil"/>
              <w:left w:val="single" w:sz="4" w:space="0" w:color="auto"/>
              <w:bottom w:val="nil"/>
              <w:right w:val="single" w:sz="4" w:space="0" w:color="auto"/>
            </w:tcBorders>
            <w:shd w:val="clear" w:color="auto" w:fill="D99594"/>
            <w:hideMark/>
          </w:tcPr>
          <w:p w14:paraId="1B21C4F6" w14:textId="77777777" w:rsidR="00D31AC6" w:rsidRPr="00635431" w:rsidRDefault="00D31AC6" w:rsidP="00346954">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Samsun</w:t>
            </w:r>
          </w:p>
        </w:tc>
        <w:tc>
          <w:tcPr>
            <w:tcW w:w="1330" w:type="pct"/>
            <w:tcBorders>
              <w:left w:val="single" w:sz="4" w:space="0" w:color="auto"/>
            </w:tcBorders>
            <w:shd w:val="clear" w:color="auto" w:fill="F2DBDB"/>
            <w:hideMark/>
          </w:tcPr>
          <w:p w14:paraId="798DCD15"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1.133</w:t>
            </w:r>
          </w:p>
        </w:tc>
        <w:tc>
          <w:tcPr>
            <w:tcW w:w="1819" w:type="pct"/>
            <w:tcBorders>
              <w:right w:val="single" w:sz="4" w:space="0" w:color="auto"/>
            </w:tcBorders>
            <w:shd w:val="clear" w:color="auto" w:fill="F2DBDB"/>
            <w:hideMark/>
          </w:tcPr>
          <w:p w14:paraId="500195EA"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19.857.260,75 TL</w:t>
            </w:r>
          </w:p>
        </w:tc>
      </w:tr>
      <w:tr w:rsidR="00D31AC6" w:rsidRPr="00635431" w14:paraId="01BD5255" w14:textId="77777777" w:rsidTr="003176E1">
        <w:trPr>
          <w:trHeight w:val="283"/>
        </w:trPr>
        <w:tc>
          <w:tcPr>
            <w:tcW w:w="1851" w:type="pct"/>
            <w:tcBorders>
              <w:top w:val="nil"/>
              <w:left w:val="single" w:sz="4" w:space="0" w:color="auto"/>
              <w:bottom w:val="single" w:sz="4" w:space="0" w:color="auto"/>
              <w:right w:val="single" w:sz="4" w:space="0" w:color="auto"/>
            </w:tcBorders>
            <w:shd w:val="clear" w:color="auto" w:fill="D99594"/>
            <w:hideMark/>
          </w:tcPr>
          <w:p w14:paraId="408D4A20" w14:textId="77777777" w:rsidR="00D31AC6" w:rsidRPr="00635431" w:rsidRDefault="00D31AC6" w:rsidP="00346954">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Trabzon</w:t>
            </w:r>
          </w:p>
        </w:tc>
        <w:tc>
          <w:tcPr>
            <w:tcW w:w="1330" w:type="pct"/>
            <w:tcBorders>
              <w:left w:val="single" w:sz="4" w:space="0" w:color="auto"/>
              <w:bottom w:val="single" w:sz="4" w:space="0" w:color="auto"/>
            </w:tcBorders>
            <w:shd w:val="clear" w:color="auto" w:fill="auto"/>
            <w:hideMark/>
          </w:tcPr>
          <w:p w14:paraId="076175A3"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667</w:t>
            </w:r>
          </w:p>
        </w:tc>
        <w:tc>
          <w:tcPr>
            <w:tcW w:w="1819" w:type="pct"/>
            <w:tcBorders>
              <w:bottom w:val="single" w:sz="4" w:space="0" w:color="auto"/>
              <w:right w:val="single" w:sz="4" w:space="0" w:color="auto"/>
            </w:tcBorders>
            <w:shd w:val="clear" w:color="auto" w:fill="auto"/>
            <w:hideMark/>
          </w:tcPr>
          <w:p w14:paraId="40EA90AF" w14:textId="77777777" w:rsidR="00D31AC6" w:rsidRPr="00635431" w:rsidRDefault="00D31AC6" w:rsidP="00D26912">
            <w:pPr>
              <w:spacing w:after="0" w:line="240" w:lineRule="auto"/>
              <w:jc w:val="center"/>
              <w:rPr>
                <w:rFonts w:ascii="Times New Roman" w:hAnsi="Times New Roman"/>
                <w:sz w:val="20"/>
                <w:szCs w:val="20"/>
              </w:rPr>
            </w:pPr>
            <w:r w:rsidRPr="00635431">
              <w:rPr>
                <w:rFonts w:ascii="Times New Roman" w:hAnsi="Times New Roman"/>
                <w:sz w:val="20"/>
                <w:szCs w:val="20"/>
              </w:rPr>
              <w:t>11.737.942,38 TL</w:t>
            </w:r>
          </w:p>
        </w:tc>
      </w:tr>
      <w:tr w:rsidR="00D31AC6" w:rsidRPr="00635431" w14:paraId="6D64C666" w14:textId="77777777" w:rsidTr="00257A6B">
        <w:trPr>
          <w:trHeight w:val="283"/>
        </w:trPr>
        <w:tc>
          <w:tcPr>
            <w:tcW w:w="1851" w:type="pct"/>
            <w:tcBorders>
              <w:top w:val="single" w:sz="4" w:space="0" w:color="auto"/>
              <w:left w:val="single" w:sz="4" w:space="0" w:color="auto"/>
              <w:bottom w:val="single" w:sz="4" w:space="0" w:color="auto"/>
              <w:right w:val="single" w:sz="4" w:space="0" w:color="auto"/>
            </w:tcBorders>
            <w:shd w:val="clear" w:color="auto" w:fill="D99594"/>
            <w:vAlign w:val="center"/>
            <w:hideMark/>
          </w:tcPr>
          <w:p w14:paraId="570C48AA" w14:textId="77777777" w:rsidR="00D31AC6" w:rsidRPr="00635431" w:rsidRDefault="00D31AC6" w:rsidP="00346954">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DOKAP Bölgesi</w:t>
            </w:r>
          </w:p>
        </w:tc>
        <w:tc>
          <w:tcPr>
            <w:tcW w:w="1330" w:type="pct"/>
            <w:tcBorders>
              <w:top w:val="single" w:sz="4" w:space="0" w:color="auto"/>
              <w:left w:val="single" w:sz="4" w:space="0" w:color="auto"/>
              <w:bottom w:val="single" w:sz="4" w:space="0" w:color="auto"/>
            </w:tcBorders>
            <w:shd w:val="clear" w:color="auto" w:fill="F2DBDB"/>
            <w:hideMark/>
          </w:tcPr>
          <w:p w14:paraId="0D4C8E09" w14:textId="77777777" w:rsidR="00D31AC6" w:rsidRPr="00635431" w:rsidRDefault="00D31AC6" w:rsidP="00D26912">
            <w:pPr>
              <w:spacing w:after="0" w:line="240" w:lineRule="auto"/>
              <w:jc w:val="center"/>
              <w:rPr>
                <w:rFonts w:ascii="Times New Roman" w:hAnsi="Times New Roman"/>
                <w:b/>
                <w:bCs/>
                <w:sz w:val="20"/>
                <w:szCs w:val="20"/>
              </w:rPr>
            </w:pPr>
            <w:r w:rsidRPr="00635431">
              <w:rPr>
                <w:rFonts w:ascii="Times New Roman" w:hAnsi="Times New Roman"/>
                <w:b/>
                <w:bCs/>
                <w:sz w:val="20"/>
                <w:szCs w:val="20"/>
              </w:rPr>
              <w:t>2.920</w:t>
            </w:r>
          </w:p>
        </w:tc>
        <w:tc>
          <w:tcPr>
            <w:tcW w:w="1819" w:type="pct"/>
            <w:tcBorders>
              <w:top w:val="single" w:sz="4" w:space="0" w:color="auto"/>
              <w:bottom w:val="single" w:sz="4" w:space="0" w:color="auto"/>
              <w:right w:val="single" w:sz="4" w:space="0" w:color="auto"/>
            </w:tcBorders>
            <w:shd w:val="clear" w:color="auto" w:fill="F2DBDB"/>
            <w:hideMark/>
          </w:tcPr>
          <w:p w14:paraId="4CF1A571" w14:textId="77777777" w:rsidR="00D31AC6" w:rsidRPr="00635431" w:rsidRDefault="00D31AC6" w:rsidP="00D26912">
            <w:pPr>
              <w:spacing w:after="0" w:line="240" w:lineRule="auto"/>
              <w:jc w:val="center"/>
              <w:rPr>
                <w:rFonts w:ascii="Times New Roman" w:hAnsi="Times New Roman"/>
                <w:b/>
                <w:bCs/>
                <w:sz w:val="20"/>
                <w:szCs w:val="20"/>
              </w:rPr>
            </w:pPr>
            <w:r w:rsidRPr="00635431">
              <w:rPr>
                <w:rFonts w:ascii="Times New Roman" w:hAnsi="Times New Roman"/>
                <w:b/>
                <w:bCs/>
                <w:sz w:val="20"/>
                <w:szCs w:val="20"/>
              </w:rPr>
              <w:t>49.417.227,31 TL</w:t>
            </w:r>
          </w:p>
        </w:tc>
      </w:tr>
    </w:tbl>
    <w:p w14:paraId="4E1C3BE7" w14:textId="77777777" w:rsidR="00D31AC6" w:rsidRPr="00777E95" w:rsidRDefault="00D31AC6" w:rsidP="00D31AC6">
      <w:pPr>
        <w:autoSpaceDE w:val="0"/>
        <w:autoSpaceDN w:val="0"/>
        <w:adjustRightInd w:val="0"/>
        <w:spacing w:after="0" w:line="240" w:lineRule="auto"/>
        <w:jc w:val="both"/>
        <w:rPr>
          <w:rFonts w:ascii="Times New Roman" w:hAnsi="Times New Roman"/>
          <w:b/>
          <w:bCs/>
          <w:sz w:val="20"/>
          <w:szCs w:val="20"/>
        </w:rPr>
      </w:pPr>
      <w:r>
        <w:rPr>
          <w:rFonts w:ascii="Times New Roman" w:hAnsi="Times New Roman"/>
          <w:b/>
          <w:bCs/>
          <w:sz w:val="20"/>
          <w:szCs w:val="20"/>
        </w:rPr>
        <w:t xml:space="preserve">Kaynak: </w:t>
      </w:r>
      <w:r w:rsidRPr="00777E95">
        <w:rPr>
          <w:rFonts w:ascii="Times New Roman" w:hAnsi="Times New Roman"/>
          <w:b/>
          <w:bCs/>
          <w:sz w:val="20"/>
          <w:szCs w:val="20"/>
        </w:rPr>
        <w:t>KOSGEB</w:t>
      </w:r>
    </w:p>
    <w:p w14:paraId="2C32E8B5"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38162EC9" w14:textId="77777777" w:rsidR="00D26912" w:rsidRDefault="00D31AC6" w:rsidP="00D26912">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Bölge genelinde 18 adet OSB faal veya inşa halindedir. Faal OSB’lerden Samsun ilinde bir adet ihtisas OSB bulunmaktadır. İnşa halinde olanlardan yine samsunda Tarım ve Tarım Aletleri İhtisas OSB bulunmaktadır. Ayrıca Trabzon ilinde inşası devam eden Şinik OSB’nin Mobilya ihtisas haline getirilmesi veyahut adı geçen OSB içinde Mobilya Kümelenmesi oluşturulması düşünülmektedir.</w:t>
      </w:r>
      <w:bookmarkStart w:id="63" w:name="_Toc407039040"/>
    </w:p>
    <w:p w14:paraId="460DB65A" w14:textId="77777777" w:rsidR="00D26912" w:rsidRDefault="00D26912" w:rsidP="00D26912">
      <w:pPr>
        <w:autoSpaceDE w:val="0"/>
        <w:autoSpaceDN w:val="0"/>
        <w:adjustRightInd w:val="0"/>
        <w:spacing w:after="0" w:line="240" w:lineRule="auto"/>
        <w:ind w:firstLine="284"/>
        <w:jc w:val="both"/>
        <w:rPr>
          <w:rFonts w:ascii="Times New Roman" w:hAnsi="Times New Roman"/>
          <w:sz w:val="24"/>
          <w:szCs w:val="24"/>
        </w:rPr>
      </w:pPr>
    </w:p>
    <w:p w14:paraId="171972AA" w14:textId="77777777" w:rsidR="00D31AC6" w:rsidRPr="00D26912" w:rsidRDefault="00D31AC6" w:rsidP="00D26912">
      <w:pPr>
        <w:autoSpaceDE w:val="0"/>
        <w:autoSpaceDN w:val="0"/>
        <w:adjustRightInd w:val="0"/>
        <w:spacing w:after="0" w:line="240" w:lineRule="auto"/>
        <w:jc w:val="both"/>
        <w:rPr>
          <w:b/>
        </w:rPr>
      </w:pPr>
      <w:r w:rsidRPr="00D26912">
        <w:rPr>
          <w:rFonts w:ascii="Times New Roman" w:hAnsi="Times New Roman"/>
          <w:b/>
          <w:szCs w:val="24"/>
        </w:rPr>
        <w:t xml:space="preserve">Tablo </w:t>
      </w:r>
      <w:r w:rsidRPr="00D26912">
        <w:rPr>
          <w:rFonts w:ascii="Times New Roman" w:hAnsi="Times New Roman"/>
          <w:b/>
          <w:szCs w:val="24"/>
        </w:rPr>
        <w:fldChar w:fldCharType="begin"/>
      </w:r>
      <w:r w:rsidRPr="00D26912">
        <w:rPr>
          <w:rFonts w:ascii="Times New Roman" w:hAnsi="Times New Roman"/>
          <w:b/>
          <w:szCs w:val="24"/>
        </w:rPr>
        <w:instrText xml:space="preserve"> SEQ Tablo \* ARABIC </w:instrText>
      </w:r>
      <w:r w:rsidRPr="00D26912">
        <w:rPr>
          <w:rFonts w:ascii="Times New Roman" w:hAnsi="Times New Roman"/>
          <w:b/>
          <w:szCs w:val="24"/>
        </w:rPr>
        <w:fldChar w:fldCharType="separate"/>
      </w:r>
      <w:r w:rsidR="00210683">
        <w:rPr>
          <w:rFonts w:ascii="Times New Roman" w:hAnsi="Times New Roman"/>
          <w:b/>
          <w:noProof/>
          <w:szCs w:val="24"/>
        </w:rPr>
        <w:t>16</w:t>
      </w:r>
      <w:r w:rsidRPr="00D26912">
        <w:rPr>
          <w:rFonts w:ascii="Times New Roman" w:hAnsi="Times New Roman"/>
          <w:b/>
          <w:szCs w:val="24"/>
        </w:rPr>
        <w:fldChar w:fldCharType="end"/>
      </w:r>
      <w:r w:rsidRPr="00D26912">
        <w:rPr>
          <w:rFonts w:ascii="Times New Roman" w:hAnsi="Times New Roman"/>
          <w:b/>
          <w:szCs w:val="24"/>
        </w:rPr>
        <w:t>: DOKAP Bölgesi Organize Sanayi Bölgeleri</w:t>
      </w:r>
      <w:bookmarkEnd w:id="63"/>
    </w:p>
    <w:tbl>
      <w:tblPr>
        <w:tblW w:w="7820" w:type="dxa"/>
        <w:tblCellMar>
          <w:left w:w="0" w:type="dxa"/>
          <w:right w:w="0" w:type="dxa"/>
        </w:tblCellMar>
        <w:tblLook w:val="06E0" w:firstRow="1" w:lastRow="1" w:firstColumn="1" w:lastColumn="0" w:noHBand="1" w:noVBand="1"/>
      </w:tblPr>
      <w:tblGrid>
        <w:gridCol w:w="2016"/>
        <w:gridCol w:w="1737"/>
        <w:gridCol w:w="1914"/>
        <w:gridCol w:w="2153"/>
      </w:tblGrid>
      <w:tr w:rsidR="00D31AC6" w:rsidRPr="00753E5B" w14:paraId="5DA2EB2D" w14:textId="77777777" w:rsidTr="00775BB4">
        <w:trPr>
          <w:trHeight w:val="283"/>
        </w:trPr>
        <w:tc>
          <w:tcPr>
            <w:tcW w:w="2016" w:type="dxa"/>
            <w:tcBorders>
              <w:top w:val="single" w:sz="4" w:space="0" w:color="000000"/>
              <w:left w:val="single" w:sz="4" w:space="0" w:color="000000"/>
              <w:bottom w:val="single" w:sz="4" w:space="0" w:color="auto"/>
              <w:right w:val="single" w:sz="8" w:space="0" w:color="FFFFFF"/>
            </w:tcBorders>
            <w:shd w:val="clear" w:color="auto" w:fill="D99594"/>
            <w:tcMar>
              <w:top w:w="12" w:type="dxa"/>
              <w:left w:w="12" w:type="dxa"/>
              <w:bottom w:w="0" w:type="dxa"/>
              <w:right w:w="12" w:type="dxa"/>
            </w:tcMar>
            <w:vAlign w:val="bottom"/>
            <w:hideMark/>
          </w:tcPr>
          <w:p w14:paraId="4650A0AD" w14:textId="77777777" w:rsidR="00D31AC6" w:rsidRPr="00753E5B" w:rsidRDefault="00D31AC6" w:rsidP="001D1363">
            <w:pPr>
              <w:autoSpaceDE w:val="0"/>
              <w:autoSpaceDN w:val="0"/>
              <w:adjustRightInd w:val="0"/>
              <w:spacing w:after="0" w:line="240" w:lineRule="auto"/>
              <w:jc w:val="both"/>
              <w:rPr>
                <w:rFonts w:ascii="Times New Roman" w:hAnsi="Times New Roman"/>
                <w:color w:val="FFFFFF"/>
                <w:sz w:val="20"/>
                <w:szCs w:val="20"/>
              </w:rPr>
            </w:pPr>
          </w:p>
        </w:tc>
        <w:tc>
          <w:tcPr>
            <w:tcW w:w="1737" w:type="dxa"/>
            <w:tcBorders>
              <w:top w:val="single" w:sz="4" w:space="0" w:color="000000"/>
              <w:left w:val="single" w:sz="8" w:space="0" w:color="FFFFFF"/>
              <w:bottom w:val="single" w:sz="4" w:space="0" w:color="auto"/>
              <w:right w:val="single" w:sz="8" w:space="0" w:color="FFFFFF"/>
            </w:tcBorders>
            <w:shd w:val="clear" w:color="auto" w:fill="D99594"/>
            <w:tcMar>
              <w:top w:w="12" w:type="dxa"/>
              <w:left w:w="12" w:type="dxa"/>
              <w:bottom w:w="0" w:type="dxa"/>
              <w:right w:w="12" w:type="dxa"/>
            </w:tcMar>
            <w:vAlign w:val="center"/>
            <w:hideMark/>
          </w:tcPr>
          <w:p w14:paraId="1E30DA2D" w14:textId="77777777" w:rsidR="00D31AC6" w:rsidRPr="00753E5B" w:rsidRDefault="00D31AC6" w:rsidP="00D26912">
            <w:pPr>
              <w:autoSpaceDE w:val="0"/>
              <w:autoSpaceDN w:val="0"/>
              <w:adjustRightInd w:val="0"/>
              <w:spacing w:after="0" w:line="240" w:lineRule="auto"/>
              <w:jc w:val="center"/>
              <w:rPr>
                <w:rFonts w:ascii="Times New Roman" w:hAnsi="Times New Roman"/>
                <w:color w:val="FFFFFF"/>
                <w:sz w:val="20"/>
                <w:szCs w:val="20"/>
              </w:rPr>
            </w:pPr>
            <w:r w:rsidRPr="00753E5B">
              <w:rPr>
                <w:rFonts w:ascii="Times New Roman" w:hAnsi="Times New Roman"/>
                <w:b/>
                <w:bCs/>
                <w:color w:val="FFFFFF"/>
                <w:sz w:val="20"/>
                <w:szCs w:val="20"/>
              </w:rPr>
              <w:t>OSB Adı</w:t>
            </w:r>
          </w:p>
        </w:tc>
        <w:tc>
          <w:tcPr>
            <w:tcW w:w="1914" w:type="dxa"/>
            <w:tcBorders>
              <w:top w:val="single" w:sz="4" w:space="0" w:color="000000"/>
              <w:left w:val="single" w:sz="8" w:space="0" w:color="FFFFFF"/>
              <w:bottom w:val="single" w:sz="4" w:space="0" w:color="auto"/>
              <w:right w:val="single" w:sz="8" w:space="0" w:color="FFFFFF"/>
            </w:tcBorders>
            <w:shd w:val="clear" w:color="auto" w:fill="D99594"/>
            <w:tcMar>
              <w:top w:w="12" w:type="dxa"/>
              <w:left w:w="12" w:type="dxa"/>
              <w:bottom w:w="0" w:type="dxa"/>
              <w:right w:w="12" w:type="dxa"/>
            </w:tcMar>
            <w:vAlign w:val="center"/>
            <w:hideMark/>
          </w:tcPr>
          <w:p w14:paraId="532EB535" w14:textId="77777777" w:rsidR="00D31AC6" w:rsidRPr="00753E5B" w:rsidRDefault="00D31AC6" w:rsidP="00D26912">
            <w:pPr>
              <w:autoSpaceDE w:val="0"/>
              <w:autoSpaceDN w:val="0"/>
              <w:adjustRightInd w:val="0"/>
              <w:spacing w:after="0" w:line="240" w:lineRule="auto"/>
              <w:jc w:val="center"/>
              <w:rPr>
                <w:rFonts w:ascii="Times New Roman" w:hAnsi="Times New Roman"/>
                <w:color w:val="FFFFFF"/>
                <w:sz w:val="20"/>
                <w:szCs w:val="20"/>
              </w:rPr>
            </w:pPr>
            <w:r w:rsidRPr="00753E5B">
              <w:rPr>
                <w:rFonts w:ascii="Times New Roman" w:hAnsi="Times New Roman"/>
                <w:b/>
                <w:bCs/>
                <w:color w:val="FFFFFF"/>
                <w:sz w:val="20"/>
                <w:szCs w:val="20"/>
              </w:rPr>
              <w:t>Sanayi Parseli</w:t>
            </w:r>
          </w:p>
        </w:tc>
        <w:tc>
          <w:tcPr>
            <w:tcW w:w="2153" w:type="dxa"/>
            <w:tcBorders>
              <w:top w:val="single" w:sz="4" w:space="0" w:color="000000"/>
              <w:left w:val="single" w:sz="8" w:space="0" w:color="FFFFFF"/>
              <w:bottom w:val="single" w:sz="4" w:space="0" w:color="auto"/>
              <w:right w:val="single" w:sz="4" w:space="0" w:color="auto"/>
            </w:tcBorders>
            <w:shd w:val="clear" w:color="auto" w:fill="D99594"/>
            <w:tcMar>
              <w:top w:w="12" w:type="dxa"/>
              <w:left w:w="12" w:type="dxa"/>
              <w:bottom w:w="0" w:type="dxa"/>
              <w:right w:w="12" w:type="dxa"/>
            </w:tcMar>
            <w:vAlign w:val="center"/>
            <w:hideMark/>
          </w:tcPr>
          <w:p w14:paraId="41EA8952" w14:textId="77777777" w:rsidR="00D31AC6" w:rsidRPr="00753E5B" w:rsidRDefault="00D31AC6" w:rsidP="00D26912">
            <w:pPr>
              <w:autoSpaceDE w:val="0"/>
              <w:autoSpaceDN w:val="0"/>
              <w:adjustRightInd w:val="0"/>
              <w:spacing w:after="0" w:line="240" w:lineRule="auto"/>
              <w:jc w:val="center"/>
              <w:rPr>
                <w:rFonts w:ascii="Times New Roman" w:hAnsi="Times New Roman"/>
                <w:color w:val="FFFFFF"/>
                <w:sz w:val="20"/>
                <w:szCs w:val="20"/>
              </w:rPr>
            </w:pPr>
            <w:r w:rsidRPr="00753E5B">
              <w:rPr>
                <w:rFonts w:ascii="Times New Roman" w:hAnsi="Times New Roman"/>
                <w:b/>
                <w:bCs/>
                <w:color w:val="FFFFFF"/>
                <w:sz w:val="20"/>
                <w:szCs w:val="20"/>
              </w:rPr>
              <w:t>Tahsis Edilen</w:t>
            </w:r>
          </w:p>
        </w:tc>
      </w:tr>
      <w:tr w:rsidR="00D31AC6" w:rsidRPr="00753E5B" w14:paraId="4C0C309E" w14:textId="77777777" w:rsidTr="003176E1">
        <w:trPr>
          <w:trHeight w:val="283"/>
        </w:trPr>
        <w:tc>
          <w:tcPr>
            <w:tcW w:w="2016" w:type="dxa"/>
            <w:tcBorders>
              <w:top w:val="single" w:sz="4" w:space="0" w:color="auto"/>
              <w:left w:val="single" w:sz="4" w:space="0" w:color="auto"/>
              <w:right w:val="single" w:sz="4" w:space="0" w:color="auto"/>
            </w:tcBorders>
            <w:shd w:val="clear" w:color="auto" w:fill="D99594"/>
            <w:tcMar>
              <w:top w:w="12" w:type="dxa"/>
              <w:left w:w="12" w:type="dxa"/>
              <w:bottom w:w="0" w:type="dxa"/>
              <w:right w:w="12" w:type="dxa"/>
            </w:tcMar>
            <w:vAlign w:val="bottom"/>
            <w:hideMark/>
          </w:tcPr>
          <w:p w14:paraId="4E24F5C3" w14:textId="77777777" w:rsidR="00D31AC6" w:rsidRPr="00753E5B" w:rsidRDefault="00D31AC6" w:rsidP="001D1363">
            <w:pPr>
              <w:autoSpaceDE w:val="0"/>
              <w:autoSpaceDN w:val="0"/>
              <w:adjustRightInd w:val="0"/>
              <w:spacing w:after="0" w:line="240" w:lineRule="auto"/>
              <w:jc w:val="both"/>
              <w:rPr>
                <w:rFonts w:ascii="Times New Roman" w:hAnsi="Times New Roman"/>
                <w:color w:val="FFFFFF"/>
                <w:sz w:val="20"/>
                <w:szCs w:val="20"/>
              </w:rPr>
            </w:pPr>
            <w:r w:rsidRPr="00753E5B">
              <w:rPr>
                <w:rFonts w:ascii="Times New Roman" w:hAnsi="Times New Roman"/>
                <w:b/>
                <w:bCs/>
                <w:color w:val="FFFFFF"/>
                <w:sz w:val="20"/>
                <w:szCs w:val="20"/>
              </w:rPr>
              <w:t>Bayburt</w:t>
            </w:r>
          </w:p>
        </w:tc>
        <w:tc>
          <w:tcPr>
            <w:tcW w:w="1737" w:type="dxa"/>
            <w:tcBorders>
              <w:top w:val="single" w:sz="4" w:space="0" w:color="auto"/>
              <w:left w:val="single" w:sz="4" w:space="0" w:color="auto"/>
              <w:bottom w:val="single" w:sz="8" w:space="0" w:color="FFFFFF"/>
              <w:right w:val="single" w:sz="8" w:space="0" w:color="FFFFFF"/>
            </w:tcBorders>
            <w:shd w:val="clear" w:color="auto" w:fill="auto"/>
            <w:tcMar>
              <w:top w:w="12" w:type="dxa"/>
              <w:left w:w="12" w:type="dxa"/>
              <w:bottom w:w="0" w:type="dxa"/>
              <w:right w:w="12" w:type="dxa"/>
            </w:tcMar>
            <w:vAlign w:val="bottom"/>
            <w:hideMark/>
          </w:tcPr>
          <w:p w14:paraId="7AF52090" w14:textId="77777777" w:rsidR="00D31AC6" w:rsidRPr="00753E5B" w:rsidRDefault="00D31AC6" w:rsidP="001D1363">
            <w:pPr>
              <w:autoSpaceDE w:val="0"/>
              <w:autoSpaceDN w:val="0"/>
              <w:adjustRightInd w:val="0"/>
              <w:spacing w:after="0" w:line="240" w:lineRule="auto"/>
              <w:jc w:val="both"/>
              <w:rPr>
                <w:rFonts w:ascii="Times New Roman" w:hAnsi="Times New Roman"/>
                <w:sz w:val="20"/>
                <w:szCs w:val="20"/>
              </w:rPr>
            </w:pPr>
            <w:r w:rsidRPr="00753E5B">
              <w:rPr>
                <w:rFonts w:ascii="Times New Roman" w:hAnsi="Times New Roman"/>
                <w:sz w:val="20"/>
                <w:szCs w:val="20"/>
              </w:rPr>
              <w:t>Bayburt</w:t>
            </w:r>
          </w:p>
        </w:tc>
        <w:tc>
          <w:tcPr>
            <w:tcW w:w="1914" w:type="dxa"/>
            <w:tcBorders>
              <w:top w:val="single" w:sz="4" w:space="0" w:color="auto"/>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hideMark/>
          </w:tcPr>
          <w:p w14:paraId="28EF35A4"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w:t>
            </w:r>
          </w:p>
        </w:tc>
        <w:tc>
          <w:tcPr>
            <w:tcW w:w="2153" w:type="dxa"/>
            <w:tcBorders>
              <w:top w:val="single" w:sz="4" w:space="0" w:color="auto"/>
              <w:left w:val="single" w:sz="8" w:space="0" w:color="FFFFFF"/>
              <w:bottom w:val="single" w:sz="8" w:space="0" w:color="FFFFFF"/>
              <w:right w:val="single" w:sz="4" w:space="0" w:color="auto"/>
            </w:tcBorders>
            <w:shd w:val="clear" w:color="auto" w:fill="auto"/>
            <w:tcMar>
              <w:top w:w="12" w:type="dxa"/>
              <w:left w:w="12" w:type="dxa"/>
              <w:bottom w:w="0" w:type="dxa"/>
              <w:right w:w="12" w:type="dxa"/>
            </w:tcMar>
            <w:vAlign w:val="center"/>
            <w:hideMark/>
          </w:tcPr>
          <w:p w14:paraId="7BE99BD5"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6</w:t>
            </w:r>
          </w:p>
        </w:tc>
      </w:tr>
      <w:tr w:rsidR="00D31AC6" w:rsidRPr="00753E5B" w14:paraId="561A8920" w14:textId="77777777" w:rsidTr="003176E1">
        <w:trPr>
          <w:trHeight w:val="283"/>
        </w:trPr>
        <w:tc>
          <w:tcPr>
            <w:tcW w:w="2016" w:type="dxa"/>
            <w:tcBorders>
              <w:left w:val="single" w:sz="4" w:space="0" w:color="auto"/>
              <w:right w:val="single" w:sz="4" w:space="0" w:color="auto"/>
            </w:tcBorders>
            <w:shd w:val="clear" w:color="auto" w:fill="D99594"/>
            <w:tcMar>
              <w:top w:w="12" w:type="dxa"/>
              <w:left w:w="12" w:type="dxa"/>
              <w:bottom w:w="0" w:type="dxa"/>
              <w:right w:w="12" w:type="dxa"/>
            </w:tcMar>
            <w:vAlign w:val="bottom"/>
            <w:hideMark/>
          </w:tcPr>
          <w:p w14:paraId="0AB1E928" w14:textId="77777777" w:rsidR="00D31AC6" w:rsidRPr="00753E5B" w:rsidRDefault="00D31AC6" w:rsidP="001D1363">
            <w:pPr>
              <w:autoSpaceDE w:val="0"/>
              <w:autoSpaceDN w:val="0"/>
              <w:adjustRightInd w:val="0"/>
              <w:spacing w:after="0" w:line="240" w:lineRule="auto"/>
              <w:jc w:val="both"/>
              <w:rPr>
                <w:rFonts w:ascii="Times New Roman" w:hAnsi="Times New Roman"/>
                <w:color w:val="FFFFFF"/>
                <w:sz w:val="20"/>
                <w:szCs w:val="20"/>
              </w:rPr>
            </w:pPr>
            <w:r w:rsidRPr="00753E5B">
              <w:rPr>
                <w:rFonts w:ascii="Times New Roman" w:hAnsi="Times New Roman"/>
                <w:b/>
                <w:bCs/>
                <w:color w:val="FFFFFF"/>
                <w:sz w:val="20"/>
                <w:szCs w:val="20"/>
              </w:rPr>
              <w:t>Gümüşhane</w:t>
            </w:r>
          </w:p>
        </w:tc>
        <w:tc>
          <w:tcPr>
            <w:tcW w:w="1737" w:type="dxa"/>
            <w:tcBorders>
              <w:top w:val="single" w:sz="8" w:space="0" w:color="FFFFFF"/>
              <w:left w:val="single" w:sz="4" w:space="0" w:color="auto"/>
              <w:bottom w:val="single" w:sz="8" w:space="0" w:color="FFFFFF"/>
              <w:right w:val="single" w:sz="8" w:space="0" w:color="FFFFFF"/>
            </w:tcBorders>
            <w:shd w:val="clear" w:color="auto" w:fill="F2DBDB"/>
            <w:tcMar>
              <w:top w:w="12" w:type="dxa"/>
              <w:left w:w="12" w:type="dxa"/>
              <w:bottom w:w="0" w:type="dxa"/>
              <w:right w:w="12" w:type="dxa"/>
            </w:tcMar>
            <w:vAlign w:val="bottom"/>
            <w:hideMark/>
          </w:tcPr>
          <w:p w14:paraId="664A4925" w14:textId="77777777" w:rsidR="00D31AC6" w:rsidRPr="00753E5B" w:rsidRDefault="00D31AC6" w:rsidP="001D1363">
            <w:pPr>
              <w:autoSpaceDE w:val="0"/>
              <w:autoSpaceDN w:val="0"/>
              <w:adjustRightInd w:val="0"/>
              <w:spacing w:after="0" w:line="240" w:lineRule="auto"/>
              <w:jc w:val="both"/>
              <w:rPr>
                <w:rFonts w:ascii="Times New Roman" w:hAnsi="Times New Roman"/>
                <w:sz w:val="20"/>
                <w:szCs w:val="20"/>
              </w:rPr>
            </w:pPr>
            <w:r w:rsidRPr="00753E5B">
              <w:rPr>
                <w:rFonts w:ascii="Times New Roman" w:hAnsi="Times New Roman"/>
                <w:sz w:val="20"/>
                <w:szCs w:val="20"/>
              </w:rPr>
              <w:t>Gümüşhane</w:t>
            </w:r>
          </w:p>
        </w:tc>
        <w:tc>
          <w:tcPr>
            <w:tcW w:w="1914" w:type="dxa"/>
            <w:tcBorders>
              <w:top w:val="single" w:sz="8" w:space="0" w:color="FFFFFF"/>
              <w:left w:val="single" w:sz="8" w:space="0" w:color="FFFFFF"/>
              <w:bottom w:val="single" w:sz="8" w:space="0" w:color="FFFFFF"/>
              <w:right w:val="single" w:sz="8" w:space="0" w:color="FFFFFF"/>
            </w:tcBorders>
            <w:shd w:val="clear" w:color="auto" w:fill="F2DBDB"/>
            <w:tcMar>
              <w:top w:w="12" w:type="dxa"/>
              <w:left w:w="12" w:type="dxa"/>
              <w:bottom w:w="0" w:type="dxa"/>
              <w:right w:w="12" w:type="dxa"/>
            </w:tcMar>
            <w:vAlign w:val="center"/>
            <w:hideMark/>
          </w:tcPr>
          <w:p w14:paraId="4AE4F153"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59</w:t>
            </w:r>
          </w:p>
        </w:tc>
        <w:tc>
          <w:tcPr>
            <w:tcW w:w="2153" w:type="dxa"/>
            <w:tcBorders>
              <w:top w:val="single" w:sz="8" w:space="0" w:color="FFFFFF"/>
              <w:left w:val="single" w:sz="8" w:space="0" w:color="FFFFFF"/>
              <w:bottom w:val="single" w:sz="8" w:space="0" w:color="FFFFFF"/>
              <w:right w:val="single" w:sz="4" w:space="0" w:color="auto"/>
            </w:tcBorders>
            <w:shd w:val="clear" w:color="auto" w:fill="F2DBDB"/>
            <w:tcMar>
              <w:top w:w="12" w:type="dxa"/>
              <w:left w:w="12" w:type="dxa"/>
              <w:bottom w:w="0" w:type="dxa"/>
              <w:right w:w="12" w:type="dxa"/>
            </w:tcMar>
            <w:vAlign w:val="center"/>
            <w:hideMark/>
          </w:tcPr>
          <w:p w14:paraId="4C0AD1AC"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25</w:t>
            </w:r>
          </w:p>
        </w:tc>
      </w:tr>
      <w:tr w:rsidR="00D31AC6" w:rsidRPr="00753E5B" w14:paraId="5EC51C15" w14:textId="77777777" w:rsidTr="003176E1">
        <w:trPr>
          <w:trHeight w:val="283"/>
        </w:trPr>
        <w:tc>
          <w:tcPr>
            <w:tcW w:w="2016" w:type="dxa"/>
            <w:tcBorders>
              <w:left w:val="single" w:sz="4" w:space="0" w:color="auto"/>
              <w:right w:val="single" w:sz="4" w:space="0" w:color="auto"/>
            </w:tcBorders>
            <w:shd w:val="clear" w:color="auto" w:fill="D99594"/>
            <w:tcMar>
              <w:top w:w="12" w:type="dxa"/>
              <w:left w:w="12" w:type="dxa"/>
              <w:bottom w:w="0" w:type="dxa"/>
              <w:right w:w="12" w:type="dxa"/>
            </w:tcMar>
            <w:vAlign w:val="bottom"/>
            <w:hideMark/>
          </w:tcPr>
          <w:p w14:paraId="530B8211" w14:textId="77777777" w:rsidR="00D31AC6" w:rsidRPr="00753E5B" w:rsidRDefault="00D31AC6" w:rsidP="001D1363">
            <w:pPr>
              <w:autoSpaceDE w:val="0"/>
              <w:autoSpaceDN w:val="0"/>
              <w:adjustRightInd w:val="0"/>
              <w:spacing w:after="0" w:line="240" w:lineRule="auto"/>
              <w:jc w:val="both"/>
              <w:rPr>
                <w:rFonts w:ascii="Times New Roman" w:hAnsi="Times New Roman"/>
                <w:color w:val="FFFFFF"/>
                <w:sz w:val="20"/>
                <w:szCs w:val="20"/>
              </w:rPr>
            </w:pPr>
            <w:r w:rsidRPr="00753E5B">
              <w:rPr>
                <w:rFonts w:ascii="Times New Roman" w:hAnsi="Times New Roman"/>
                <w:b/>
                <w:bCs/>
                <w:color w:val="FFFFFF"/>
                <w:sz w:val="20"/>
                <w:szCs w:val="20"/>
              </w:rPr>
              <w:t>Giresun</w:t>
            </w:r>
          </w:p>
        </w:tc>
        <w:tc>
          <w:tcPr>
            <w:tcW w:w="1737" w:type="dxa"/>
            <w:tcBorders>
              <w:top w:val="single" w:sz="8" w:space="0" w:color="FFFFFF"/>
              <w:left w:val="single" w:sz="4" w:space="0" w:color="auto"/>
              <w:bottom w:val="single" w:sz="8" w:space="0" w:color="FFFFFF"/>
              <w:right w:val="single" w:sz="8" w:space="0" w:color="FFFFFF"/>
            </w:tcBorders>
            <w:shd w:val="clear" w:color="auto" w:fill="auto"/>
            <w:tcMar>
              <w:top w:w="12" w:type="dxa"/>
              <w:left w:w="12" w:type="dxa"/>
              <w:bottom w:w="0" w:type="dxa"/>
              <w:right w:w="12" w:type="dxa"/>
            </w:tcMar>
            <w:vAlign w:val="bottom"/>
            <w:hideMark/>
          </w:tcPr>
          <w:p w14:paraId="7B89A029" w14:textId="77777777" w:rsidR="00D31AC6" w:rsidRPr="00753E5B" w:rsidRDefault="00D31AC6" w:rsidP="001D1363">
            <w:pPr>
              <w:autoSpaceDE w:val="0"/>
              <w:autoSpaceDN w:val="0"/>
              <w:adjustRightInd w:val="0"/>
              <w:spacing w:after="0" w:line="240" w:lineRule="auto"/>
              <w:jc w:val="both"/>
              <w:rPr>
                <w:rFonts w:ascii="Times New Roman" w:hAnsi="Times New Roman"/>
                <w:sz w:val="20"/>
                <w:szCs w:val="20"/>
              </w:rPr>
            </w:pPr>
            <w:r w:rsidRPr="00753E5B">
              <w:rPr>
                <w:rFonts w:ascii="Times New Roman" w:hAnsi="Times New Roman"/>
                <w:sz w:val="20"/>
                <w:szCs w:val="20"/>
              </w:rPr>
              <w:t>Giresun</w:t>
            </w:r>
          </w:p>
        </w:tc>
        <w:tc>
          <w:tcPr>
            <w:tcW w:w="1914"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hideMark/>
          </w:tcPr>
          <w:p w14:paraId="69D24ADD"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37</w:t>
            </w:r>
          </w:p>
        </w:tc>
        <w:tc>
          <w:tcPr>
            <w:tcW w:w="2153" w:type="dxa"/>
            <w:tcBorders>
              <w:top w:val="single" w:sz="8" w:space="0" w:color="FFFFFF"/>
              <w:left w:val="single" w:sz="8" w:space="0" w:color="FFFFFF"/>
              <w:bottom w:val="single" w:sz="8" w:space="0" w:color="FFFFFF"/>
              <w:right w:val="single" w:sz="4" w:space="0" w:color="auto"/>
            </w:tcBorders>
            <w:shd w:val="clear" w:color="auto" w:fill="auto"/>
            <w:tcMar>
              <w:top w:w="12" w:type="dxa"/>
              <w:left w:w="12" w:type="dxa"/>
              <w:bottom w:w="0" w:type="dxa"/>
              <w:right w:w="12" w:type="dxa"/>
            </w:tcMar>
            <w:vAlign w:val="center"/>
            <w:hideMark/>
          </w:tcPr>
          <w:p w14:paraId="438EF7CC"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37</w:t>
            </w:r>
          </w:p>
        </w:tc>
      </w:tr>
      <w:tr w:rsidR="00D31AC6" w:rsidRPr="00753E5B" w14:paraId="0CB9928A" w14:textId="77777777" w:rsidTr="003176E1">
        <w:trPr>
          <w:trHeight w:val="283"/>
        </w:trPr>
        <w:tc>
          <w:tcPr>
            <w:tcW w:w="2016" w:type="dxa"/>
            <w:tcBorders>
              <w:left w:val="single" w:sz="4" w:space="0" w:color="auto"/>
              <w:right w:val="single" w:sz="4" w:space="0" w:color="auto"/>
            </w:tcBorders>
            <w:shd w:val="clear" w:color="auto" w:fill="D99594"/>
            <w:tcMar>
              <w:top w:w="12" w:type="dxa"/>
              <w:left w:w="12" w:type="dxa"/>
              <w:bottom w:w="0" w:type="dxa"/>
              <w:right w:w="12" w:type="dxa"/>
            </w:tcMar>
            <w:vAlign w:val="bottom"/>
            <w:hideMark/>
          </w:tcPr>
          <w:p w14:paraId="4AD33CB3" w14:textId="77777777" w:rsidR="00D31AC6" w:rsidRPr="00753E5B" w:rsidRDefault="00D31AC6" w:rsidP="001D1363">
            <w:pPr>
              <w:autoSpaceDE w:val="0"/>
              <w:autoSpaceDN w:val="0"/>
              <w:adjustRightInd w:val="0"/>
              <w:spacing w:after="0" w:line="240" w:lineRule="auto"/>
              <w:jc w:val="both"/>
              <w:rPr>
                <w:rFonts w:ascii="Times New Roman" w:hAnsi="Times New Roman"/>
                <w:color w:val="FFFFFF"/>
                <w:sz w:val="20"/>
                <w:szCs w:val="20"/>
              </w:rPr>
            </w:pPr>
            <w:r w:rsidRPr="00753E5B">
              <w:rPr>
                <w:rFonts w:ascii="Times New Roman" w:hAnsi="Times New Roman"/>
                <w:b/>
                <w:bCs/>
                <w:color w:val="FFFFFF"/>
                <w:sz w:val="20"/>
                <w:szCs w:val="20"/>
              </w:rPr>
              <w:t> </w:t>
            </w:r>
          </w:p>
        </w:tc>
        <w:tc>
          <w:tcPr>
            <w:tcW w:w="1737" w:type="dxa"/>
            <w:tcBorders>
              <w:top w:val="single" w:sz="8" w:space="0" w:color="FFFFFF"/>
              <w:left w:val="single" w:sz="4" w:space="0" w:color="auto"/>
              <w:bottom w:val="single" w:sz="8" w:space="0" w:color="FFFFFF"/>
              <w:right w:val="single" w:sz="8" w:space="0" w:color="FFFFFF"/>
            </w:tcBorders>
            <w:shd w:val="clear" w:color="auto" w:fill="F2DBDB"/>
            <w:tcMar>
              <w:top w:w="12" w:type="dxa"/>
              <w:left w:w="12" w:type="dxa"/>
              <w:bottom w:w="0" w:type="dxa"/>
              <w:right w:w="12" w:type="dxa"/>
            </w:tcMar>
            <w:vAlign w:val="bottom"/>
            <w:hideMark/>
          </w:tcPr>
          <w:p w14:paraId="24CC8E86" w14:textId="77777777" w:rsidR="00D31AC6" w:rsidRPr="00753E5B" w:rsidRDefault="00D31AC6" w:rsidP="001D1363">
            <w:pPr>
              <w:autoSpaceDE w:val="0"/>
              <w:autoSpaceDN w:val="0"/>
              <w:adjustRightInd w:val="0"/>
              <w:spacing w:after="0" w:line="240" w:lineRule="auto"/>
              <w:jc w:val="both"/>
              <w:rPr>
                <w:rFonts w:ascii="Times New Roman" w:hAnsi="Times New Roman"/>
                <w:sz w:val="20"/>
                <w:szCs w:val="20"/>
              </w:rPr>
            </w:pPr>
            <w:r w:rsidRPr="00753E5B">
              <w:rPr>
                <w:rFonts w:ascii="Times New Roman" w:hAnsi="Times New Roman"/>
                <w:sz w:val="20"/>
                <w:szCs w:val="20"/>
              </w:rPr>
              <w:t>Giresun 2</w:t>
            </w:r>
          </w:p>
        </w:tc>
        <w:tc>
          <w:tcPr>
            <w:tcW w:w="1914" w:type="dxa"/>
            <w:tcBorders>
              <w:top w:val="single" w:sz="8" w:space="0" w:color="FFFFFF"/>
              <w:left w:val="single" w:sz="8" w:space="0" w:color="FFFFFF"/>
              <w:bottom w:val="single" w:sz="8" w:space="0" w:color="FFFFFF"/>
              <w:right w:val="single" w:sz="8" w:space="0" w:color="FFFFFF"/>
            </w:tcBorders>
            <w:shd w:val="clear" w:color="auto" w:fill="F2DBDB"/>
            <w:tcMar>
              <w:top w:w="12" w:type="dxa"/>
              <w:left w:w="12" w:type="dxa"/>
              <w:bottom w:w="0" w:type="dxa"/>
              <w:right w:w="12" w:type="dxa"/>
            </w:tcMar>
            <w:vAlign w:val="center"/>
            <w:hideMark/>
          </w:tcPr>
          <w:p w14:paraId="568468F2"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w:t>
            </w:r>
          </w:p>
        </w:tc>
        <w:tc>
          <w:tcPr>
            <w:tcW w:w="2153" w:type="dxa"/>
            <w:tcBorders>
              <w:top w:val="single" w:sz="8" w:space="0" w:color="FFFFFF"/>
              <w:left w:val="single" w:sz="8" w:space="0" w:color="FFFFFF"/>
              <w:bottom w:val="single" w:sz="8" w:space="0" w:color="FFFFFF"/>
              <w:right w:val="single" w:sz="4" w:space="0" w:color="auto"/>
            </w:tcBorders>
            <w:shd w:val="clear" w:color="auto" w:fill="F2DBDB"/>
            <w:tcMar>
              <w:top w:w="12" w:type="dxa"/>
              <w:left w:w="12" w:type="dxa"/>
              <w:bottom w:w="0" w:type="dxa"/>
              <w:right w:w="12" w:type="dxa"/>
            </w:tcMar>
            <w:vAlign w:val="center"/>
            <w:hideMark/>
          </w:tcPr>
          <w:p w14:paraId="30BAE395"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w:t>
            </w:r>
          </w:p>
        </w:tc>
      </w:tr>
      <w:tr w:rsidR="00D31AC6" w:rsidRPr="00753E5B" w14:paraId="00AB839E" w14:textId="77777777" w:rsidTr="003176E1">
        <w:trPr>
          <w:trHeight w:val="283"/>
        </w:trPr>
        <w:tc>
          <w:tcPr>
            <w:tcW w:w="2016" w:type="dxa"/>
            <w:tcBorders>
              <w:left w:val="single" w:sz="4" w:space="0" w:color="auto"/>
              <w:right w:val="single" w:sz="4" w:space="0" w:color="auto"/>
            </w:tcBorders>
            <w:shd w:val="clear" w:color="auto" w:fill="D99594"/>
            <w:tcMar>
              <w:top w:w="12" w:type="dxa"/>
              <w:left w:w="12" w:type="dxa"/>
              <w:bottom w:w="0" w:type="dxa"/>
              <w:right w:w="12" w:type="dxa"/>
            </w:tcMar>
            <w:vAlign w:val="bottom"/>
            <w:hideMark/>
          </w:tcPr>
          <w:p w14:paraId="46376F94" w14:textId="77777777" w:rsidR="00D31AC6" w:rsidRPr="00753E5B" w:rsidRDefault="00D31AC6" w:rsidP="00346954">
            <w:pPr>
              <w:autoSpaceDE w:val="0"/>
              <w:autoSpaceDN w:val="0"/>
              <w:adjustRightInd w:val="0"/>
              <w:spacing w:after="0" w:line="240" w:lineRule="auto"/>
              <w:jc w:val="both"/>
              <w:rPr>
                <w:rFonts w:ascii="Times New Roman" w:hAnsi="Times New Roman"/>
                <w:color w:val="FFFFFF"/>
                <w:sz w:val="20"/>
                <w:szCs w:val="20"/>
              </w:rPr>
            </w:pPr>
            <w:r w:rsidRPr="00753E5B">
              <w:rPr>
                <w:rFonts w:ascii="Times New Roman" w:hAnsi="Times New Roman"/>
                <w:b/>
                <w:bCs/>
                <w:color w:val="FFFFFF"/>
                <w:sz w:val="20"/>
                <w:szCs w:val="20"/>
              </w:rPr>
              <w:t>Ordu</w:t>
            </w:r>
          </w:p>
        </w:tc>
        <w:tc>
          <w:tcPr>
            <w:tcW w:w="1737" w:type="dxa"/>
            <w:tcBorders>
              <w:top w:val="single" w:sz="8" w:space="0" w:color="FFFFFF"/>
              <w:left w:val="single" w:sz="4" w:space="0" w:color="auto"/>
              <w:bottom w:val="single" w:sz="8" w:space="0" w:color="FFFFFF"/>
              <w:right w:val="single" w:sz="8" w:space="0" w:color="FFFFFF"/>
            </w:tcBorders>
            <w:shd w:val="clear" w:color="auto" w:fill="auto"/>
            <w:tcMar>
              <w:top w:w="12" w:type="dxa"/>
              <w:left w:w="12" w:type="dxa"/>
              <w:bottom w:w="0" w:type="dxa"/>
              <w:right w:w="12" w:type="dxa"/>
            </w:tcMar>
            <w:vAlign w:val="bottom"/>
            <w:hideMark/>
          </w:tcPr>
          <w:p w14:paraId="57C06A7D" w14:textId="77777777" w:rsidR="00D31AC6" w:rsidRPr="00753E5B" w:rsidRDefault="00D31AC6" w:rsidP="00346954">
            <w:pPr>
              <w:autoSpaceDE w:val="0"/>
              <w:autoSpaceDN w:val="0"/>
              <w:adjustRightInd w:val="0"/>
              <w:spacing w:after="0" w:line="240" w:lineRule="auto"/>
              <w:jc w:val="both"/>
              <w:rPr>
                <w:rFonts w:ascii="Times New Roman" w:hAnsi="Times New Roman"/>
                <w:sz w:val="20"/>
                <w:szCs w:val="20"/>
              </w:rPr>
            </w:pPr>
            <w:r w:rsidRPr="00753E5B">
              <w:rPr>
                <w:rFonts w:ascii="Times New Roman" w:hAnsi="Times New Roman"/>
                <w:sz w:val="20"/>
                <w:szCs w:val="20"/>
              </w:rPr>
              <w:t>Ordu</w:t>
            </w:r>
          </w:p>
        </w:tc>
        <w:tc>
          <w:tcPr>
            <w:tcW w:w="1914"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hideMark/>
          </w:tcPr>
          <w:p w14:paraId="0BC22291"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75</w:t>
            </w:r>
          </w:p>
        </w:tc>
        <w:tc>
          <w:tcPr>
            <w:tcW w:w="2153" w:type="dxa"/>
            <w:tcBorders>
              <w:top w:val="single" w:sz="8" w:space="0" w:color="FFFFFF"/>
              <w:left w:val="single" w:sz="8" w:space="0" w:color="FFFFFF"/>
              <w:bottom w:val="single" w:sz="8" w:space="0" w:color="FFFFFF"/>
              <w:right w:val="single" w:sz="4" w:space="0" w:color="auto"/>
            </w:tcBorders>
            <w:shd w:val="clear" w:color="auto" w:fill="auto"/>
            <w:tcMar>
              <w:top w:w="12" w:type="dxa"/>
              <w:left w:w="12" w:type="dxa"/>
              <w:bottom w:w="0" w:type="dxa"/>
              <w:right w:w="12" w:type="dxa"/>
            </w:tcMar>
            <w:vAlign w:val="center"/>
            <w:hideMark/>
          </w:tcPr>
          <w:p w14:paraId="31B4D065"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75</w:t>
            </w:r>
          </w:p>
        </w:tc>
      </w:tr>
      <w:tr w:rsidR="00D31AC6" w:rsidRPr="00753E5B" w14:paraId="445D1E51" w14:textId="77777777" w:rsidTr="003176E1">
        <w:trPr>
          <w:trHeight w:val="283"/>
        </w:trPr>
        <w:tc>
          <w:tcPr>
            <w:tcW w:w="2016" w:type="dxa"/>
            <w:tcBorders>
              <w:left w:val="single" w:sz="4" w:space="0" w:color="auto"/>
              <w:right w:val="single" w:sz="4" w:space="0" w:color="auto"/>
            </w:tcBorders>
            <w:shd w:val="clear" w:color="auto" w:fill="D99594"/>
            <w:tcMar>
              <w:top w:w="12" w:type="dxa"/>
              <w:left w:w="12" w:type="dxa"/>
              <w:bottom w:w="0" w:type="dxa"/>
              <w:right w:w="12" w:type="dxa"/>
            </w:tcMar>
            <w:vAlign w:val="bottom"/>
            <w:hideMark/>
          </w:tcPr>
          <w:p w14:paraId="4EE4FE78" w14:textId="77777777" w:rsidR="00D31AC6" w:rsidRPr="00753E5B" w:rsidRDefault="00D31AC6" w:rsidP="00346954">
            <w:pPr>
              <w:autoSpaceDE w:val="0"/>
              <w:autoSpaceDN w:val="0"/>
              <w:adjustRightInd w:val="0"/>
              <w:spacing w:after="0" w:line="240" w:lineRule="auto"/>
              <w:jc w:val="both"/>
              <w:rPr>
                <w:rFonts w:ascii="Times New Roman" w:hAnsi="Times New Roman"/>
                <w:color w:val="FFFFFF"/>
                <w:sz w:val="20"/>
                <w:szCs w:val="20"/>
              </w:rPr>
            </w:pPr>
            <w:r w:rsidRPr="00753E5B">
              <w:rPr>
                <w:rFonts w:ascii="Times New Roman" w:hAnsi="Times New Roman"/>
                <w:b/>
                <w:bCs/>
                <w:color w:val="FFFFFF"/>
                <w:sz w:val="20"/>
                <w:szCs w:val="20"/>
              </w:rPr>
              <w:t> </w:t>
            </w:r>
          </w:p>
        </w:tc>
        <w:tc>
          <w:tcPr>
            <w:tcW w:w="1737" w:type="dxa"/>
            <w:tcBorders>
              <w:top w:val="single" w:sz="8" w:space="0" w:color="FFFFFF"/>
              <w:left w:val="single" w:sz="4" w:space="0" w:color="auto"/>
              <w:bottom w:val="single" w:sz="8" w:space="0" w:color="FFFFFF"/>
              <w:right w:val="single" w:sz="8" w:space="0" w:color="FFFFFF"/>
            </w:tcBorders>
            <w:shd w:val="clear" w:color="auto" w:fill="F2DBDB"/>
            <w:tcMar>
              <w:top w:w="12" w:type="dxa"/>
              <w:left w:w="12" w:type="dxa"/>
              <w:bottom w:w="0" w:type="dxa"/>
              <w:right w:w="12" w:type="dxa"/>
            </w:tcMar>
            <w:vAlign w:val="bottom"/>
            <w:hideMark/>
          </w:tcPr>
          <w:p w14:paraId="420312AB" w14:textId="77777777" w:rsidR="00D31AC6" w:rsidRPr="00753E5B" w:rsidRDefault="00D31AC6" w:rsidP="00346954">
            <w:pPr>
              <w:autoSpaceDE w:val="0"/>
              <w:autoSpaceDN w:val="0"/>
              <w:adjustRightInd w:val="0"/>
              <w:spacing w:after="0" w:line="240" w:lineRule="auto"/>
              <w:jc w:val="both"/>
              <w:rPr>
                <w:rFonts w:ascii="Times New Roman" w:hAnsi="Times New Roman"/>
                <w:sz w:val="20"/>
                <w:szCs w:val="20"/>
              </w:rPr>
            </w:pPr>
            <w:r w:rsidRPr="00753E5B">
              <w:rPr>
                <w:rFonts w:ascii="Times New Roman" w:hAnsi="Times New Roman"/>
                <w:sz w:val="20"/>
                <w:szCs w:val="20"/>
              </w:rPr>
              <w:t>Fatsa</w:t>
            </w:r>
          </w:p>
        </w:tc>
        <w:tc>
          <w:tcPr>
            <w:tcW w:w="1914" w:type="dxa"/>
            <w:tcBorders>
              <w:top w:val="single" w:sz="8" w:space="0" w:color="FFFFFF"/>
              <w:left w:val="single" w:sz="8" w:space="0" w:color="FFFFFF"/>
              <w:bottom w:val="single" w:sz="8" w:space="0" w:color="FFFFFF"/>
              <w:right w:val="single" w:sz="8" w:space="0" w:color="FFFFFF"/>
            </w:tcBorders>
            <w:shd w:val="clear" w:color="auto" w:fill="F2DBDB"/>
            <w:tcMar>
              <w:top w:w="12" w:type="dxa"/>
              <w:left w:w="12" w:type="dxa"/>
              <w:bottom w:w="0" w:type="dxa"/>
              <w:right w:w="12" w:type="dxa"/>
            </w:tcMar>
            <w:vAlign w:val="center"/>
            <w:hideMark/>
          </w:tcPr>
          <w:p w14:paraId="0AEFFD98"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36</w:t>
            </w:r>
          </w:p>
        </w:tc>
        <w:tc>
          <w:tcPr>
            <w:tcW w:w="2153" w:type="dxa"/>
            <w:tcBorders>
              <w:top w:val="single" w:sz="8" w:space="0" w:color="FFFFFF"/>
              <w:left w:val="single" w:sz="8" w:space="0" w:color="FFFFFF"/>
              <w:bottom w:val="single" w:sz="8" w:space="0" w:color="FFFFFF"/>
              <w:right w:val="single" w:sz="4" w:space="0" w:color="auto"/>
            </w:tcBorders>
            <w:shd w:val="clear" w:color="auto" w:fill="F2DBDB"/>
            <w:tcMar>
              <w:top w:w="12" w:type="dxa"/>
              <w:left w:w="12" w:type="dxa"/>
              <w:bottom w:w="0" w:type="dxa"/>
              <w:right w:w="12" w:type="dxa"/>
            </w:tcMar>
            <w:vAlign w:val="center"/>
            <w:hideMark/>
          </w:tcPr>
          <w:p w14:paraId="33E07108"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29</w:t>
            </w:r>
          </w:p>
        </w:tc>
      </w:tr>
      <w:tr w:rsidR="00D31AC6" w:rsidRPr="00753E5B" w14:paraId="45A7DFFE" w14:textId="77777777" w:rsidTr="003176E1">
        <w:trPr>
          <w:trHeight w:val="283"/>
        </w:trPr>
        <w:tc>
          <w:tcPr>
            <w:tcW w:w="2016" w:type="dxa"/>
            <w:tcBorders>
              <w:left w:val="single" w:sz="4" w:space="0" w:color="auto"/>
              <w:right w:val="single" w:sz="4" w:space="0" w:color="auto"/>
            </w:tcBorders>
            <w:shd w:val="clear" w:color="auto" w:fill="D99594"/>
            <w:tcMar>
              <w:top w:w="12" w:type="dxa"/>
              <w:left w:w="12" w:type="dxa"/>
              <w:bottom w:w="0" w:type="dxa"/>
              <w:right w:w="12" w:type="dxa"/>
            </w:tcMar>
            <w:vAlign w:val="bottom"/>
            <w:hideMark/>
          </w:tcPr>
          <w:p w14:paraId="4360DE2B" w14:textId="77777777" w:rsidR="00D31AC6" w:rsidRPr="00753E5B" w:rsidRDefault="00D31AC6" w:rsidP="00346954">
            <w:pPr>
              <w:autoSpaceDE w:val="0"/>
              <w:autoSpaceDN w:val="0"/>
              <w:adjustRightInd w:val="0"/>
              <w:spacing w:after="0" w:line="240" w:lineRule="auto"/>
              <w:jc w:val="both"/>
              <w:rPr>
                <w:rFonts w:ascii="Times New Roman" w:hAnsi="Times New Roman"/>
                <w:color w:val="FFFFFF"/>
                <w:sz w:val="20"/>
                <w:szCs w:val="20"/>
              </w:rPr>
            </w:pPr>
            <w:r w:rsidRPr="00753E5B">
              <w:rPr>
                <w:rFonts w:ascii="Times New Roman" w:hAnsi="Times New Roman"/>
                <w:b/>
                <w:bCs/>
                <w:color w:val="FFFFFF"/>
                <w:sz w:val="20"/>
                <w:szCs w:val="20"/>
              </w:rPr>
              <w:t> </w:t>
            </w:r>
          </w:p>
        </w:tc>
        <w:tc>
          <w:tcPr>
            <w:tcW w:w="1737" w:type="dxa"/>
            <w:tcBorders>
              <w:top w:val="single" w:sz="8" w:space="0" w:color="FFFFFF"/>
              <w:left w:val="single" w:sz="4" w:space="0" w:color="auto"/>
              <w:bottom w:val="single" w:sz="8" w:space="0" w:color="FFFFFF"/>
              <w:right w:val="single" w:sz="8" w:space="0" w:color="FFFFFF"/>
            </w:tcBorders>
            <w:shd w:val="clear" w:color="auto" w:fill="auto"/>
            <w:tcMar>
              <w:top w:w="12" w:type="dxa"/>
              <w:left w:w="12" w:type="dxa"/>
              <w:bottom w:w="0" w:type="dxa"/>
              <w:right w:w="12" w:type="dxa"/>
            </w:tcMar>
            <w:vAlign w:val="bottom"/>
            <w:hideMark/>
          </w:tcPr>
          <w:p w14:paraId="7638022B" w14:textId="77777777" w:rsidR="00D31AC6" w:rsidRPr="00753E5B" w:rsidRDefault="00D31AC6" w:rsidP="00346954">
            <w:pPr>
              <w:autoSpaceDE w:val="0"/>
              <w:autoSpaceDN w:val="0"/>
              <w:adjustRightInd w:val="0"/>
              <w:spacing w:after="0" w:line="240" w:lineRule="auto"/>
              <w:jc w:val="both"/>
              <w:rPr>
                <w:rFonts w:ascii="Times New Roman" w:hAnsi="Times New Roman"/>
                <w:sz w:val="20"/>
                <w:szCs w:val="20"/>
              </w:rPr>
            </w:pPr>
            <w:r w:rsidRPr="00753E5B">
              <w:rPr>
                <w:rFonts w:ascii="Times New Roman" w:hAnsi="Times New Roman"/>
                <w:sz w:val="20"/>
                <w:szCs w:val="20"/>
              </w:rPr>
              <w:t>Ünye</w:t>
            </w:r>
          </w:p>
        </w:tc>
        <w:tc>
          <w:tcPr>
            <w:tcW w:w="1914"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hideMark/>
          </w:tcPr>
          <w:p w14:paraId="5DB810B3"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p>
        </w:tc>
        <w:tc>
          <w:tcPr>
            <w:tcW w:w="2153" w:type="dxa"/>
            <w:tcBorders>
              <w:top w:val="single" w:sz="8" w:space="0" w:color="FFFFFF"/>
              <w:left w:val="single" w:sz="8" w:space="0" w:color="FFFFFF"/>
              <w:bottom w:val="single" w:sz="8" w:space="0" w:color="FFFFFF"/>
              <w:right w:val="single" w:sz="4" w:space="0" w:color="auto"/>
            </w:tcBorders>
            <w:shd w:val="clear" w:color="auto" w:fill="auto"/>
            <w:tcMar>
              <w:top w:w="12" w:type="dxa"/>
              <w:left w:w="12" w:type="dxa"/>
              <w:bottom w:w="0" w:type="dxa"/>
              <w:right w:w="12" w:type="dxa"/>
            </w:tcMar>
            <w:vAlign w:val="center"/>
            <w:hideMark/>
          </w:tcPr>
          <w:p w14:paraId="79657E36"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p>
        </w:tc>
      </w:tr>
      <w:tr w:rsidR="00D31AC6" w:rsidRPr="00753E5B" w14:paraId="6AFC1CB4" w14:textId="77777777" w:rsidTr="003176E1">
        <w:trPr>
          <w:trHeight w:val="283"/>
        </w:trPr>
        <w:tc>
          <w:tcPr>
            <w:tcW w:w="2016" w:type="dxa"/>
            <w:tcBorders>
              <w:left w:val="single" w:sz="4" w:space="0" w:color="auto"/>
              <w:right w:val="single" w:sz="4" w:space="0" w:color="auto"/>
            </w:tcBorders>
            <w:shd w:val="clear" w:color="auto" w:fill="D99594"/>
            <w:tcMar>
              <w:top w:w="12" w:type="dxa"/>
              <w:left w:w="12" w:type="dxa"/>
              <w:bottom w:w="0" w:type="dxa"/>
              <w:right w:w="12" w:type="dxa"/>
            </w:tcMar>
            <w:vAlign w:val="bottom"/>
          </w:tcPr>
          <w:p w14:paraId="5448EF36" w14:textId="77777777" w:rsidR="00D31AC6" w:rsidRPr="00753E5B" w:rsidRDefault="00D31AC6" w:rsidP="00346954">
            <w:pPr>
              <w:autoSpaceDE w:val="0"/>
              <w:autoSpaceDN w:val="0"/>
              <w:adjustRightInd w:val="0"/>
              <w:spacing w:after="0" w:line="240" w:lineRule="auto"/>
              <w:jc w:val="both"/>
              <w:rPr>
                <w:rFonts w:ascii="Times New Roman" w:hAnsi="Times New Roman"/>
                <w:b/>
                <w:bCs/>
                <w:color w:val="FFFFFF"/>
                <w:sz w:val="20"/>
                <w:szCs w:val="20"/>
              </w:rPr>
            </w:pPr>
            <w:r w:rsidRPr="00753E5B">
              <w:rPr>
                <w:rFonts w:ascii="Times New Roman" w:hAnsi="Times New Roman"/>
                <w:b/>
                <w:bCs/>
                <w:color w:val="FFFFFF"/>
                <w:sz w:val="20"/>
                <w:szCs w:val="20"/>
              </w:rPr>
              <w:t>Rize</w:t>
            </w:r>
          </w:p>
        </w:tc>
        <w:tc>
          <w:tcPr>
            <w:tcW w:w="1737" w:type="dxa"/>
            <w:tcBorders>
              <w:top w:val="single" w:sz="8" w:space="0" w:color="FFFFFF"/>
              <w:left w:val="single" w:sz="4" w:space="0" w:color="auto"/>
              <w:bottom w:val="single" w:sz="8" w:space="0" w:color="FFFFFF"/>
              <w:right w:val="single" w:sz="8" w:space="0" w:color="FFFFFF"/>
            </w:tcBorders>
            <w:shd w:val="clear" w:color="auto" w:fill="F2DBDB"/>
            <w:tcMar>
              <w:top w:w="12" w:type="dxa"/>
              <w:left w:w="12" w:type="dxa"/>
              <w:bottom w:w="0" w:type="dxa"/>
              <w:right w:w="12" w:type="dxa"/>
            </w:tcMar>
            <w:vAlign w:val="bottom"/>
          </w:tcPr>
          <w:p w14:paraId="0D0DBF97" w14:textId="77777777" w:rsidR="00D31AC6" w:rsidRPr="00753E5B" w:rsidRDefault="00D31AC6" w:rsidP="00346954">
            <w:pPr>
              <w:autoSpaceDE w:val="0"/>
              <w:autoSpaceDN w:val="0"/>
              <w:adjustRightInd w:val="0"/>
              <w:spacing w:after="0" w:line="240" w:lineRule="auto"/>
              <w:jc w:val="both"/>
              <w:rPr>
                <w:rFonts w:ascii="Times New Roman" w:hAnsi="Times New Roman"/>
                <w:sz w:val="20"/>
                <w:szCs w:val="20"/>
              </w:rPr>
            </w:pPr>
            <w:r w:rsidRPr="00753E5B">
              <w:rPr>
                <w:rFonts w:ascii="Times New Roman" w:hAnsi="Times New Roman"/>
                <w:sz w:val="20"/>
                <w:szCs w:val="20"/>
              </w:rPr>
              <w:t>Rize</w:t>
            </w:r>
          </w:p>
        </w:tc>
        <w:tc>
          <w:tcPr>
            <w:tcW w:w="1914" w:type="dxa"/>
            <w:tcBorders>
              <w:top w:val="single" w:sz="8" w:space="0" w:color="FFFFFF"/>
              <w:left w:val="single" w:sz="8" w:space="0" w:color="FFFFFF"/>
              <w:bottom w:val="single" w:sz="8" w:space="0" w:color="FFFFFF"/>
              <w:right w:val="single" w:sz="8" w:space="0" w:color="FFFFFF"/>
            </w:tcBorders>
            <w:shd w:val="clear" w:color="auto" w:fill="F2DBDB"/>
            <w:tcMar>
              <w:top w:w="12" w:type="dxa"/>
              <w:left w:w="12" w:type="dxa"/>
              <w:bottom w:w="0" w:type="dxa"/>
              <w:right w:w="12" w:type="dxa"/>
            </w:tcMar>
            <w:vAlign w:val="center"/>
          </w:tcPr>
          <w:p w14:paraId="637BB695"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37</w:t>
            </w:r>
          </w:p>
        </w:tc>
        <w:tc>
          <w:tcPr>
            <w:tcW w:w="2153" w:type="dxa"/>
            <w:tcBorders>
              <w:top w:val="single" w:sz="8" w:space="0" w:color="FFFFFF"/>
              <w:left w:val="single" w:sz="8" w:space="0" w:color="FFFFFF"/>
              <w:bottom w:val="single" w:sz="8" w:space="0" w:color="FFFFFF"/>
              <w:right w:val="single" w:sz="4" w:space="0" w:color="auto"/>
            </w:tcBorders>
            <w:shd w:val="clear" w:color="auto" w:fill="F2DBDB"/>
            <w:tcMar>
              <w:top w:w="12" w:type="dxa"/>
              <w:left w:w="12" w:type="dxa"/>
              <w:bottom w:w="0" w:type="dxa"/>
              <w:right w:w="12" w:type="dxa"/>
            </w:tcMar>
            <w:vAlign w:val="center"/>
          </w:tcPr>
          <w:p w14:paraId="1C184AD9"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w:t>
            </w:r>
          </w:p>
        </w:tc>
      </w:tr>
      <w:tr w:rsidR="00D31AC6" w:rsidRPr="00753E5B" w14:paraId="1025518E" w14:textId="77777777" w:rsidTr="003176E1">
        <w:trPr>
          <w:trHeight w:val="283"/>
        </w:trPr>
        <w:tc>
          <w:tcPr>
            <w:tcW w:w="2016" w:type="dxa"/>
            <w:tcBorders>
              <w:left w:val="single" w:sz="4" w:space="0" w:color="auto"/>
              <w:right w:val="single" w:sz="4" w:space="0" w:color="auto"/>
            </w:tcBorders>
            <w:shd w:val="clear" w:color="auto" w:fill="D99594"/>
            <w:tcMar>
              <w:top w:w="12" w:type="dxa"/>
              <w:left w:w="12" w:type="dxa"/>
              <w:bottom w:w="0" w:type="dxa"/>
              <w:right w:w="12" w:type="dxa"/>
            </w:tcMar>
            <w:vAlign w:val="bottom"/>
          </w:tcPr>
          <w:p w14:paraId="64E6163B" w14:textId="77777777" w:rsidR="00D31AC6" w:rsidRPr="00753E5B" w:rsidRDefault="00D31AC6" w:rsidP="00346954">
            <w:pPr>
              <w:autoSpaceDE w:val="0"/>
              <w:autoSpaceDN w:val="0"/>
              <w:adjustRightInd w:val="0"/>
              <w:spacing w:after="0" w:line="240" w:lineRule="auto"/>
              <w:jc w:val="both"/>
              <w:rPr>
                <w:rFonts w:ascii="Times New Roman" w:hAnsi="Times New Roman"/>
                <w:b/>
                <w:bCs/>
                <w:color w:val="FFFFFF"/>
                <w:sz w:val="20"/>
                <w:szCs w:val="20"/>
              </w:rPr>
            </w:pPr>
            <w:r w:rsidRPr="00753E5B">
              <w:rPr>
                <w:rFonts w:ascii="Times New Roman" w:hAnsi="Times New Roman"/>
                <w:b/>
                <w:bCs/>
                <w:color w:val="FFFFFF"/>
                <w:sz w:val="20"/>
                <w:szCs w:val="20"/>
              </w:rPr>
              <w:t> </w:t>
            </w:r>
          </w:p>
        </w:tc>
        <w:tc>
          <w:tcPr>
            <w:tcW w:w="1737" w:type="dxa"/>
            <w:tcBorders>
              <w:top w:val="single" w:sz="8" w:space="0" w:color="FFFFFF"/>
              <w:left w:val="single" w:sz="4" w:space="0" w:color="auto"/>
              <w:bottom w:val="single" w:sz="8" w:space="0" w:color="FFFFFF"/>
              <w:right w:val="single" w:sz="8" w:space="0" w:color="FFFFFF"/>
            </w:tcBorders>
            <w:shd w:val="clear" w:color="auto" w:fill="auto"/>
            <w:tcMar>
              <w:top w:w="12" w:type="dxa"/>
              <w:left w:w="12" w:type="dxa"/>
              <w:bottom w:w="0" w:type="dxa"/>
              <w:right w:w="12" w:type="dxa"/>
            </w:tcMar>
            <w:vAlign w:val="bottom"/>
          </w:tcPr>
          <w:p w14:paraId="69EFC48D" w14:textId="77777777" w:rsidR="00D31AC6" w:rsidRPr="00753E5B" w:rsidRDefault="00D31AC6" w:rsidP="00346954">
            <w:pPr>
              <w:autoSpaceDE w:val="0"/>
              <w:autoSpaceDN w:val="0"/>
              <w:adjustRightInd w:val="0"/>
              <w:spacing w:after="0" w:line="240" w:lineRule="auto"/>
              <w:jc w:val="both"/>
              <w:rPr>
                <w:rFonts w:ascii="Times New Roman" w:hAnsi="Times New Roman"/>
                <w:sz w:val="20"/>
                <w:szCs w:val="20"/>
              </w:rPr>
            </w:pPr>
            <w:r w:rsidRPr="00753E5B">
              <w:rPr>
                <w:rFonts w:ascii="Times New Roman" w:hAnsi="Times New Roman"/>
                <w:sz w:val="20"/>
                <w:szCs w:val="20"/>
              </w:rPr>
              <w:t>Ardeşen</w:t>
            </w:r>
          </w:p>
        </w:tc>
        <w:tc>
          <w:tcPr>
            <w:tcW w:w="1914"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2E543D60"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w:t>
            </w:r>
          </w:p>
        </w:tc>
        <w:tc>
          <w:tcPr>
            <w:tcW w:w="2153" w:type="dxa"/>
            <w:tcBorders>
              <w:top w:val="single" w:sz="8" w:space="0" w:color="FFFFFF"/>
              <w:left w:val="single" w:sz="8" w:space="0" w:color="FFFFFF"/>
              <w:bottom w:val="single" w:sz="8" w:space="0" w:color="FFFFFF"/>
              <w:right w:val="single" w:sz="4" w:space="0" w:color="auto"/>
            </w:tcBorders>
            <w:shd w:val="clear" w:color="auto" w:fill="auto"/>
            <w:tcMar>
              <w:top w:w="12" w:type="dxa"/>
              <w:left w:w="12" w:type="dxa"/>
              <w:bottom w:w="0" w:type="dxa"/>
              <w:right w:w="12" w:type="dxa"/>
            </w:tcMar>
            <w:vAlign w:val="center"/>
          </w:tcPr>
          <w:p w14:paraId="70C351C8"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w:t>
            </w:r>
          </w:p>
        </w:tc>
      </w:tr>
      <w:tr w:rsidR="00D31AC6" w:rsidRPr="00753E5B" w14:paraId="3D827654" w14:textId="77777777" w:rsidTr="003176E1">
        <w:trPr>
          <w:trHeight w:val="283"/>
        </w:trPr>
        <w:tc>
          <w:tcPr>
            <w:tcW w:w="2016" w:type="dxa"/>
            <w:tcBorders>
              <w:left w:val="single" w:sz="4" w:space="0" w:color="auto"/>
              <w:right w:val="single" w:sz="4" w:space="0" w:color="auto"/>
            </w:tcBorders>
            <w:shd w:val="clear" w:color="auto" w:fill="D99594"/>
            <w:tcMar>
              <w:top w:w="12" w:type="dxa"/>
              <w:left w:w="12" w:type="dxa"/>
              <w:bottom w:w="0" w:type="dxa"/>
              <w:right w:w="12" w:type="dxa"/>
            </w:tcMar>
            <w:vAlign w:val="bottom"/>
            <w:hideMark/>
          </w:tcPr>
          <w:p w14:paraId="02B67DA5" w14:textId="77777777" w:rsidR="00D31AC6" w:rsidRPr="00753E5B" w:rsidRDefault="00D31AC6" w:rsidP="00346954">
            <w:pPr>
              <w:autoSpaceDE w:val="0"/>
              <w:autoSpaceDN w:val="0"/>
              <w:adjustRightInd w:val="0"/>
              <w:spacing w:after="0" w:line="240" w:lineRule="auto"/>
              <w:jc w:val="both"/>
              <w:rPr>
                <w:rFonts w:ascii="Times New Roman" w:hAnsi="Times New Roman"/>
                <w:color w:val="FFFFFF"/>
                <w:sz w:val="20"/>
                <w:szCs w:val="20"/>
              </w:rPr>
            </w:pPr>
            <w:r w:rsidRPr="00753E5B">
              <w:rPr>
                <w:rFonts w:ascii="Times New Roman" w:hAnsi="Times New Roman"/>
                <w:b/>
                <w:bCs/>
                <w:color w:val="FFFFFF"/>
                <w:sz w:val="20"/>
                <w:szCs w:val="20"/>
              </w:rPr>
              <w:t>Samsun</w:t>
            </w:r>
          </w:p>
        </w:tc>
        <w:tc>
          <w:tcPr>
            <w:tcW w:w="1737" w:type="dxa"/>
            <w:tcBorders>
              <w:top w:val="single" w:sz="8" w:space="0" w:color="FFFFFF"/>
              <w:left w:val="single" w:sz="4" w:space="0" w:color="auto"/>
              <w:bottom w:val="single" w:sz="8" w:space="0" w:color="FFFFFF"/>
              <w:right w:val="single" w:sz="8" w:space="0" w:color="FFFFFF"/>
            </w:tcBorders>
            <w:shd w:val="clear" w:color="auto" w:fill="F2DBDB"/>
            <w:tcMar>
              <w:top w:w="12" w:type="dxa"/>
              <w:left w:w="12" w:type="dxa"/>
              <w:bottom w:w="0" w:type="dxa"/>
              <w:right w:w="12" w:type="dxa"/>
            </w:tcMar>
            <w:vAlign w:val="bottom"/>
            <w:hideMark/>
          </w:tcPr>
          <w:p w14:paraId="2DFEDA3D" w14:textId="77777777" w:rsidR="00D31AC6" w:rsidRPr="00753E5B" w:rsidRDefault="00D31AC6" w:rsidP="00346954">
            <w:pPr>
              <w:autoSpaceDE w:val="0"/>
              <w:autoSpaceDN w:val="0"/>
              <w:adjustRightInd w:val="0"/>
              <w:spacing w:after="0" w:line="240" w:lineRule="auto"/>
              <w:jc w:val="both"/>
              <w:rPr>
                <w:rFonts w:ascii="Times New Roman" w:hAnsi="Times New Roman"/>
                <w:sz w:val="20"/>
                <w:szCs w:val="20"/>
              </w:rPr>
            </w:pPr>
            <w:r w:rsidRPr="00753E5B">
              <w:rPr>
                <w:rFonts w:ascii="Times New Roman" w:hAnsi="Times New Roman"/>
                <w:sz w:val="20"/>
                <w:szCs w:val="20"/>
              </w:rPr>
              <w:t>Merkez</w:t>
            </w:r>
          </w:p>
        </w:tc>
        <w:tc>
          <w:tcPr>
            <w:tcW w:w="1914" w:type="dxa"/>
            <w:tcBorders>
              <w:top w:val="single" w:sz="8" w:space="0" w:color="FFFFFF"/>
              <w:left w:val="single" w:sz="8" w:space="0" w:color="FFFFFF"/>
              <w:bottom w:val="single" w:sz="8" w:space="0" w:color="FFFFFF"/>
              <w:right w:val="single" w:sz="8" w:space="0" w:color="FFFFFF"/>
            </w:tcBorders>
            <w:shd w:val="clear" w:color="auto" w:fill="F2DBDB"/>
            <w:tcMar>
              <w:top w:w="12" w:type="dxa"/>
              <w:left w:w="12" w:type="dxa"/>
              <w:bottom w:w="0" w:type="dxa"/>
              <w:right w:w="12" w:type="dxa"/>
            </w:tcMar>
            <w:vAlign w:val="center"/>
            <w:hideMark/>
          </w:tcPr>
          <w:p w14:paraId="250731F4"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111</w:t>
            </w:r>
          </w:p>
        </w:tc>
        <w:tc>
          <w:tcPr>
            <w:tcW w:w="2153" w:type="dxa"/>
            <w:tcBorders>
              <w:top w:val="single" w:sz="8" w:space="0" w:color="FFFFFF"/>
              <w:left w:val="single" w:sz="8" w:space="0" w:color="FFFFFF"/>
              <w:bottom w:val="single" w:sz="8" w:space="0" w:color="FFFFFF"/>
              <w:right w:val="single" w:sz="4" w:space="0" w:color="auto"/>
            </w:tcBorders>
            <w:shd w:val="clear" w:color="auto" w:fill="F2DBDB"/>
            <w:tcMar>
              <w:top w:w="12" w:type="dxa"/>
              <w:left w:w="12" w:type="dxa"/>
              <w:bottom w:w="0" w:type="dxa"/>
              <w:right w:w="12" w:type="dxa"/>
            </w:tcMar>
            <w:vAlign w:val="center"/>
            <w:hideMark/>
          </w:tcPr>
          <w:p w14:paraId="20141551"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109</w:t>
            </w:r>
          </w:p>
        </w:tc>
      </w:tr>
      <w:tr w:rsidR="00D31AC6" w:rsidRPr="00753E5B" w14:paraId="54D11CD3" w14:textId="77777777" w:rsidTr="003176E1">
        <w:trPr>
          <w:trHeight w:val="283"/>
        </w:trPr>
        <w:tc>
          <w:tcPr>
            <w:tcW w:w="2016" w:type="dxa"/>
            <w:tcBorders>
              <w:left w:val="single" w:sz="4" w:space="0" w:color="auto"/>
              <w:right w:val="single" w:sz="4" w:space="0" w:color="auto"/>
            </w:tcBorders>
            <w:shd w:val="clear" w:color="auto" w:fill="D99594"/>
            <w:tcMar>
              <w:top w:w="12" w:type="dxa"/>
              <w:left w:w="12" w:type="dxa"/>
              <w:bottom w:w="0" w:type="dxa"/>
              <w:right w:w="12" w:type="dxa"/>
            </w:tcMar>
            <w:vAlign w:val="bottom"/>
            <w:hideMark/>
          </w:tcPr>
          <w:p w14:paraId="51024D4E" w14:textId="77777777" w:rsidR="00D31AC6" w:rsidRPr="00753E5B" w:rsidRDefault="00D31AC6" w:rsidP="00346954">
            <w:pPr>
              <w:autoSpaceDE w:val="0"/>
              <w:autoSpaceDN w:val="0"/>
              <w:adjustRightInd w:val="0"/>
              <w:spacing w:after="0" w:line="240" w:lineRule="auto"/>
              <w:jc w:val="both"/>
              <w:rPr>
                <w:rFonts w:ascii="Times New Roman" w:hAnsi="Times New Roman"/>
                <w:color w:val="FFFFFF"/>
                <w:sz w:val="20"/>
                <w:szCs w:val="20"/>
              </w:rPr>
            </w:pPr>
            <w:r w:rsidRPr="00753E5B">
              <w:rPr>
                <w:rFonts w:ascii="Times New Roman" w:hAnsi="Times New Roman"/>
                <w:b/>
                <w:bCs/>
                <w:color w:val="FFFFFF"/>
                <w:sz w:val="20"/>
                <w:szCs w:val="20"/>
              </w:rPr>
              <w:t> </w:t>
            </w:r>
          </w:p>
        </w:tc>
        <w:tc>
          <w:tcPr>
            <w:tcW w:w="1737" w:type="dxa"/>
            <w:tcBorders>
              <w:top w:val="single" w:sz="8" w:space="0" w:color="FFFFFF"/>
              <w:left w:val="single" w:sz="4" w:space="0" w:color="auto"/>
              <w:bottom w:val="single" w:sz="8" w:space="0" w:color="FFFFFF"/>
              <w:right w:val="single" w:sz="8" w:space="0" w:color="FFFFFF"/>
            </w:tcBorders>
            <w:shd w:val="clear" w:color="auto" w:fill="auto"/>
            <w:tcMar>
              <w:top w:w="12" w:type="dxa"/>
              <w:left w:w="12" w:type="dxa"/>
              <w:bottom w:w="0" w:type="dxa"/>
              <w:right w:w="12" w:type="dxa"/>
            </w:tcMar>
            <w:vAlign w:val="bottom"/>
            <w:hideMark/>
          </w:tcPr>
          <w:p w14:paraId="605C8C8A" w14:textId="77777777" w:rsidR="00D31AC6" w:rsidRPr="00753E5B" w:rsidRDefault="00D31AC6" w:rsidP="00346954">
            <w:pPr>
              <w:autoSpaceDE w:val="0"/>
              <w:autoSpaceDN w:val="0"/>
              <w:adjustRightInd w:val="0"/>
              <w:spacing w:after="0" w:line="240" w:lineRule="auto"/>
              <w:jc w:val="both"/>
              <w:rPr>
                <w:rFonts w:ascii="Times New Roman" w:hAnsi="Times New Roman"/>
                <w:sz w:val="20"/>
                <w:szCs w:val="20"/>
              </w:rPr>
            </w:pPr>
            <w:r w:rsidRPr="00753E5B">
              <w:rPr>
                <w:rFonts w:ascii="Times New Roman" w:hAnsi="Times New Roman"/>
                <w:sz w:val="20"/>
                <w:szCs w:val="20"/>
              </w:rPr>
              <w:t>Kavak</w:t>
            </w:r>
          </w:p>
        </w:tc>
        <w:tc>
          <w:tcPr>
            <w:tcW w:w="1914"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hideMark/>
          </w:tcPr>
          <w:p w14:paraId="598876DA"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80</w:t>
            </w:r>
          </w:p>
        </w:tc>
        <w:tc>
          <w:tcPr>
            <w:tcW w:w="2153" w:type="dxa"/>
            <w:tcBorders>
              <w:top w:val="single" w:sz="8" w:space="0" w:color="FFFFFF"/>
              <w:left w:val="single" w:sz="8" w:space="0" w:color="FFFFFF"/>
              <w:bottom w:val="single" w:sz="8" w:space="0" w:color="FFFFFF"/>
              <w:right w:val="single" w:sz="4" w:space="0" w:color="auto"/>
            </w:tcBorders>
            <w:shd w:val="clear" w:color="auto" w:fill="auto"/>
            <w:tcMar>
              <w:top w:w="12" w:type="dxa"/>
              <w:left w:w="12" w:type="dxa"/>
              <w:bottom w:w="0" w:type="dxa"/>
              <w:right w:w="12" w:type="dxa"/>
            </w:tcMar>
            <w:vAlign w:val="center"/>
            <w:hideMark/>
          </w:tcPr>
          <w:p w14:paraId="63447889"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54</w:t>
            </w:r>
          </w:p>
        </w:tc>
      </w:tr>
      <w:tr w:rsidR="00D31AC6" w:rsidRPr="00753E5B" w14:paraId="7831BA36" w14:textId="77777777" w:rsidTr="003176E1">
        <w:trPr>
          <w:trHeight w:val="283"/>
        </w:trPr>
        <w:tc>
          <w:tcPr>
            <w:tcW w:w="2016" w:type="dxa"/>
            <w:tcBorders>
              <w:left w:val="single" w:sz="4" w:space="0" w:color="auto"/>
              <w:right w:val="single" w:sz="4" w:space="0" w:color="auto"/>
            </w:tcBorders>
            <w:shd w:val="clear" w:color="auto" w:fill="D99594"/>
            <w:tcMar>
              <w:top w:w="12" w:type="dxa"/>
              <w:left w:w="12" w:type="dxa"/>
              <w:bottom w:w="0" w:type="dxa"/>
              <w:right w:w="12" w:type="dxa"/>
            </w:tcMar>
            <w:vAlign w:val="bottom"/>
            <w:hideMark/>
          </w:tcPr>
          <w:p w14:paraId="754BAA8F" w14:textId="77777777" w:rsidR="00D31AC6" w:rsidRPr="00753E5B" w:rsidRDefault="00D31AC6" w:rsidP="00346954">
            <w:pPr>
              <w:autoSpaceDE w:val="0"/>
              <w:autoSpaceDN w:val="0"/>
              <w:adjustRightInd w:val="0"/>
              <w:spacing w:after="0" w:line="240" w:lineRule="auto"/>
              <w:jc w:val="both"/>
              <w:rPr>
                <w:rFonts w:ascii="Times New Roman" w:hAnsi="Times New Roman"/>
                <w:color w:val="FFFFFF"/>
                <w:sz w:val="20"/>
                <w:szCs w:val="20"/>
              </w:rPr>
            </w:pPr>
            <w:r w:rsidRPr="00753E5B">
              <w:rPr>
                <w:rFonts w:ascii="Times New Roman" w:hAnsi="Times New Roman"/>
                <w:b/>
                <w:bCs/>
                <w:color w:val="FFFFFF"/>
                <w:sz w:val="20"/>
                <w:szCs w:val="20"/>
              </w:rPr>
              <w:t> </w:t>
            </w:r>
          </w:p>
        </w:tc>
        <w:tc>
          <w:tcPr>
            <w:tcW w:w="1737" w:type="dxa"/>
            <w:tcBorders>
              <w:top w:val="single" w:sz="8" w:space="0" w:color="FFFFFF"/>
              <w:left w:val="single" w:sz="4" w:space="0" w:color="auto"/>
              <w:bottom w:val="single" w:sz="8" w:space="0" w:color="FFFFFF"/>
              <w:right w:val="single" w:sz="8" w:space="0" w:color="FFFFFF"/>
            </w:tcBorders>
            <w:shd w:val="clear" w:color="auto" w:fill="F2DBDB"/>
            <w:tcMar>
              <w:top w:w="12" w:type="dxa"/>
              <w:left w:w="12" w:type="dxa"/>
              <w:bottom w:w="0" w:type="dxa"/>
              <w:right w:w="12" w:type="dxa"/>
            </w:tcMar>
            <w:vAlign w:val="bottom"/>
            <w:hideMark/>
          </w:tcPr>
          <w:p w14:paraId="72DB1CF8" w14:textId="77777777" w:rsidR="00D31AC6" w:rsidRPr="00753E5B" w:rsidRDefault="00D31AC6" w:rsidP="00346954">
            <w:pPr>
              <w:autoSpaceDE w:val="0"/>
              <w:autoSpaceDN w:val="0"/>
              <w:adjustRightInd w:val="0"/>
              <w:spacing w:after="0" w:line="240" w:lineRule="auto"/>
              <w:jc w:val="both"/>
              <w:rPr>
                <w:rFonts w:ascii="Times New Roman" w:hAnsi="Times New Roman"/>
                <w:sz w:val="20"/>
                <w:szCs w:val="20"/>
              </w:rPr>
            </w:pPr>
            <w:r w:rsidRPr="00753E5B">
              <w:rPr>
                <w:rFonts w:ascii="Times New Roman" w:hAnsi="Times New Roman"/>
                <w:sz w:val="20"/>
                <w:szCs w:val="20"/>
              </w:rPr>
              <w:t>Bafra</w:t>
            </w:r>
          </w:p>
        </w:tc>
        <w:tc>
          <w:tcPr>
            <w:tcW w:w="1914" w:type="dxa"/>
            <w:tcBorders>
              <w:top w:val="single" w:sz="8" w:space="0" w:color="FFFFFF"/>
              <w:left w:val="single" w:sz="8" w:space="0" w:color="FFFFFF"/>
              <w:bottom w:val="single" w:sz="8" w:space="0" w:color="FFFFFF"/>
              <w:right w:val="single" w:sz="8" w:space="0" w:color="FFFFFF"/>
            </w:tcBorders>
            <w:shd w:val="clear" w:color="auto" w:fill="F2DBDB"/>
            <w:tcMar>
              <w:top w:w="12" w:type="dxa"/>
              <w:left w:w="12" w:type="dxa"/>
              <w:bottom w:w="0" w:type="dxa"/>
              <w:right w:w="12" w:type="dxa"/>
            </w:tcMar>
            <w:vAlign w:val="center"/>
            <w:hideMark/>
          </w:tcPr>
          <w:p w14:paraId="5AF33B05"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66</w:t>
            </w:r>
          </w:p>
        </w:tc>
        <w:tc>
          <w:tcPr>
            <w:tcW w:w="2153" w:type="dxa"/>
            <w:tcBorders>
              <w:top w:val="single" w:sz="8" w:space="0" w:color="FFFFFF"/>
              <w:left w:val="single" w:sz="8" w:space="0" w:color="FFFFFF"/>
              <w:bottom w:val="single" w:sz="8" w:space="0" w:color="FFFFFF"/>
              <w:right w:val="single" w:sz="4" w:space="0" w:color="auto"/>
            </w:tcBorders>
            <w:shd w:val="clear" w:color="auto" w:fill="F2DBDB"/>
            <w:tcMar>
              <w:top w:w="12" w:type="dxa"/>
              <w:left w:w="12" w:type="dxa"/>
              <w:bottom w:w="0" w:type="dxa"/>
              <w:right w:w="12" w:type="dxa"/>
            </w:tcMar>
            <w:vAlign w:val="center"/>
            <w:hideMark/>
          </w:tcPr>
          <w:p w14:paraId="402C226E"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26</w:t>
            </w:r>
          </w:p>
        </w:tc>
      </w:tr>
      <w:tr w:rsidR="00D31AC6" w:rsidRPr="00753E5B" w14:paraId="7D9EE5FC" w14:textId="77777777" w:rsidTr="003176E1">
        <w:trPr>
          <w:trHeight w:val="283"/>
        </w:trPr>
        <w:tc>
          <w:tcPr>
            <w:tcW w:w="2016" w:type="dxa"/>
            <w:tcBorders>
              <w:left w:val="single" w:sz="4" w:space="0" w:color="auto"/>
              <w:right w:val="single" w:sz="4" w:space="0" w:color="auto"/>
            </w:tcBorders>
            <w:shd w:val="clear" w:color="auto" w:fill="D99594"/>
            <w:tcMar>
              <w:top w:w="12" w:type="dxa"/>
              <w:left w:w="12" w:type="dxa"/>
              <w:bottom w:w="0" w:type="dxa"/>
              <w:right w:w="12" w:type="dxa"/>
            </w:tcMar>
            <w:vAlign w:val="bottom"/>
            <w:hideMark/>
          </w:tcPr>
          <w:p w14:paraId="26C1AB2C" w14:textId="77777777" w:rsidR="00D31AC6" w:rsidRPr="00753E5B" w:rsidRDefault="00D31AC6" w:rsidP="00346954">
            <w:pPr>
              <w:autoSpaceDE w:val="0"/>
              <w:autoSpaceDN w:val="0"/>
              <w:adjustRightInd w:val="0"/>
              <w:spacing w:after="0" w:line="240" w:lineRule="auto"/>
              <w:jc w:val="both"/>
              <w:rPr>
                <w:rFonts w:ascii="Times New Roman" w:hAnsi="Times New Roman"/>
                <w:color w:val="FFFFFF"/>
                <w:sz w:val="20"/>
                <w:szCs w:val="20"/>
              </w:rPr>
            </w:pPr>
            <w:r w:rsidRPr="00753E5B">
              <w:rPr>
                <w:rFonts w:ascii="Times New Roman" w:hAnsi="Times New Roman"/>
                <w:b/>
                <w:bCs/>
                <w:color w:val="FFFFFF"/>
                <w:sz w:val="20"/>
                <w:szCs w:val="20"/>
              </w:rPr>
              <w:t> </w:t>
            </w:r>
          </w:p>
        </w:tc>
        <w:tc>
          <w:tcPr>
            <w:tcW w:w="1737" w:type="dxa"/>
            <w:tcBorders>
              <w:top w:val="single" w:sz="8" w:space="0" w:color="FFFFFF"/>
              <w:left w:val="single" w:sz="4" w:space="0" w:color="auto"/>
              <w:bottom w:val="single" w:sz="8" w:space="0" w:color="FFFFFF"/>
              <w:right w:val="single" w:sz="8" w:space="0" w:color="FFFFFF"/>
            </w:tcBorders>
            <w:shd w:val="clear" w:color="auto" w:fill="auto"/>
            <w:tcMar>
              <w:top w:w="12" w:type="dxa"/>
              <w:left w:w="12" w:type="dxa"/>
              <w:bottom w:w="0" w:type="dxa"/>
              <w:right w:w="12" w:type="dxa"/>
            </w:tcMar>
            <w:vAlign w:val="bottom"/>
            <w:hideMark/>
          </w:tcPr>
          <w:p w14:paraId="6ED06CB5" w14:textId="77777777" w:rsidR="00D31AC6" w:rsidRPr="00753E5B" w:rsidRDefault="00D31AC6" w:rsidP="00346954">
            <w:pPr>
              <w:autoSpaceDE w:val="0"/>
              <w:autoSpaceDN w:val="0"/>
              <w:adjustRightInd w:val="0"/>
              <w:spacing w:after="0" w:line="240" w:lineRule="auto"/>
              <w:jc w:val="both"/>
              <w:rPr>
                <w:rFonts w:ascii="Times New Roman" w:hAnsi="Times New Roman"/>
                <w:sz w:val="20"/>
                <w:szCs w:val="20"/>
              </w:rPr>
            </w:pPr>
            <w:r w:rsidRPr="00753E5B">
              <w:rPr>
                <w:rFonts w:ascii="Times New Roman" w:hAnsi="Times New Roman"/>
                <w:sz w:val="20"/>
                <w:szCs w:val="20"/>
              </w:rPr>
              <w:t>Havza</w:t>
            </w:r>
          </w:p>
        </w:tc>
        <w:tc>
          <w:tcPr>
            <w:tcW w:w="1914"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hideMark/>
          </w:tcPr>
          <w:p w14:paraId="4CE73EA9"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w:t>
            </w:r>
          </w:p>
        </w:tc>
        <w:tc>
          <w:tcPr>
            <w:tcW w:w="2153" w:type="dxa"/>
            <w:tcBorders>
              <w:top w:val="single" w:sz="8" w:space="0" w:color="FFFFFF"/>
              <w:left w:val="single" w:sz="8" w:space="0" w:color="FFFFFF"/>
              <w:bottom w:val="single" w:sz="8" w:space="0" w:color="FFFFFF"/>
              <w:right w:val="single" w:sz="4" w:space="0" w:color="auto"/>
            </w:tcBorders>
            <w:shd w:val="clear" w:color="auto" w:fill="auto"/>
            <w:tcMar>
              <w:top w:w="12" w:type="dxa"/>
              <w:left w:w="12" w:type="dxa"/>
              <w:bottom w:w="0" w:type="dxa"/>
              <w:right w:w="12" w:type="dxa"/>
            </w:tcMar>
            <w:vAlign w:val="center"/>
            <w:hideMark/>
          </w:tcPr>
          <w:p w14:paraId="5E5BAA3E"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w:t>
            </w:r>
          </w:p>
        </w:tc>
      </w:tr>
      <w:tr w:rsidR="00D31AC6" w:rsidRPr="00753E5B" w14:paraId="242686C6" w14:textId="77777777" w:rsidTr="003176E1">
        <w:trPr>
          <w:trHeight w:val="283"/>
        </w:trPr>
        <w:tc>
          <w:tcPr>
            <w:tcW w:w="2016" w:type="dxa"/>
            <w:tcBorders>
              <w:left w:val="single" w:sz="4" w:space="0" w:color="auto"/>
              <w:right w:val="single" w:sz="4" w:space="0" w:color="auto"/>
            </w:tcBorders>
            <w:shd w:val="clear" w:color="auto" w:fill="D99594"/>
            <w:tcMar>
              <w:top w:w="12" w:type="dxa"/>
              <w:left w:w="12" w:type="dxa"/>
              <w:bottom w:w="0" w:type="dxa"/>
              <w:right w:w="12" w:type="dxa"/>
            </w:tcMar>
            <w:vAlign w:val="bottom"/>
            <w:hideMark/>
          </w:tcPr>
          <w:p w14:paraId="53E9F01A" w14:textId="77777777" w:rsidR="00D31AC6" w:rsidRPr="00753E5B" w:rsidRDefault="00D31AC6" w:rsidP="00346954">
            <w:pPr>
              <w:autoSpaceDE w:val="0"/>
              <w:autoSpaceDN w:val="0"/>
              <w:adjustRightInd w:val="0"/>
              <w:spacing w:after="0" w:line="240" w:lineRule="auto"/>
              <w:jc w:val="both"/>
              <w:rPr>
                <w:rFonts w:ascii="Times New Roman" w:hAnsi="Times New Roman"/>
                <w:color w:val="FFFFFF"/>
                <w:sz w:val="20"/>
                <w:szCs w:val="20"/>
              </w:rPr>
            </w:pPr>
            <w:r w:rsidRPr="00753E5B">
              <w:rPr>
                <w:rFonts w:ascii="Times New Roman" w:hAnsi="Times New Roman"/>
                <w:b/>
                <w:bCs/>
                <w:color w:val="FFFFFF"/>
                <w:sz w:val="20"/>
                <w:szCs w:val="20"/>
              </w:rPr>
              <w:t> </w:t>
            </w:r>
          </w:p>
        </w:tc>
        <w:tc>
          <w:tcPr>
            <w:tcW w:w="1737" w:type="dxa"/>
            <w:tcBorders>
              <w:top w:val="single" w:sz="8" w:space="0" w:color="FFFFFF"/>
              <w:left w:val="single" w:sz="4" w:space="0" w:color="auto"/>
              <w:bottom w:val="single" w:sz="8" w:space="0" w:color="FFFFFF"/>
              <w:right w:val="single" w:sz="8" w:space="0" w:color="FFFFFF"/>
            </w:tcBorders>
            <w:shd w:val="clear" w:color="auto" w:fill="F2DBDB"/>
            <w:tcMar>
              <w:top w:w="12" w:type="dxa"/>
              <w:left w:w="12" w:type="dxa"/>
              <w:bottom w:w="0" w:type="dxa"/>
              <w:right w:w="12" w:type="dxa"/>
            </w:tcMar>
            <w:vAlign w:val="bottom"/>
            <w:hideMark/>
          </w:tcPr>
          <w:p w14:paraId="50AD0384" w14:textId="77777777" w:rsidR="00D31AC6" w:rsidRPr="00753E5B" w:rsidRDefault="00D31AC6" w:rsidP="00346954">
            <w:pPr>
              <w:autoSpaceDE w:val="0"/>
              <w:autoSpaceDN w:val="0"/>
              <w:adjustRightInd w:val="0"/>
              <w:spacing w:after="0" w:line="240" w:lineRule="auto"/>
              <w:jc w:val="both"/>
              <w:rPr>
                <w:rFonts w:ascii="Times New Roman" w:hAnsi="Times New Roman"/>
                <w:sz w:val="20"/>
                <w:szCs w:val="20"/>
              </w:rPr>
            </w:pPr>
            <w:r w:rsidRPr="00753E5B">
              <w:rPr>
                <w:rFonts w:ascii="Times New Roman" w:hAnsi="Times New Roman"/>
                <w:sz w:val="20"/>
                <w:szCs w:val="20"/>
              </w:rPr>
              <w:t>Samsun Gıda</w:t>
            </w:r>
          </w:p>
        </w:tc>
        <w:tc>
          <w:tcPr>
            <w:tcW w:w="1914" w:type="dxa"/>
            <w:tcBorders>
              <w:top w:val="single" w:sz="8" w:space="0" w:color="FFFFFF"/>
              <w:left w:val="single" w:sz="8" w:space="0" w:color="FFFFFF"/>
              <w:bottom w:val="single" w:sz="8" w:space="0" w:color="FFFFFF"/>
              <w:right w:val="single" w:sz="8" w:space="0" w:color="FFFFFF"/>
            </w:tcBorders>
            <w:shd w:val="clear" w:color="auto" w:fill="F2DBDB"/>
            <w:tcMar>
              <w:top w:w="12" w:type="dxa"/>
              <w:left w:w="12" w:type="dxa"/>
              <w:bottom w:w="0" w:type="dxa"/>
              <w:right w:w="12" w:type="dxa"/>
            </w:tcMar>
            <w:vAlign w:val="center"/>
            <w:hideMark/>
          </w:tcPr>
          <w:p w14:paraId="186CB247"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25</w:t>
            </w:r>
          </w:p>
        </w:tc>
        <w:tc>
          <w:tcPr>
            <w:tcW w:w="2153" w:type="dxa"/>
            <w:tcBorders>
              <w:top w:val="single" w:sz="8" w:space="0" w:color="FFFFFF"/>
              <w:left w:val="single" w:sz="8" w:space="0" w:color="FFFFFF"/>
              <w:bottom w:val="single" w:sz="8" w:space="0" w:color="FFFFFF"/>
              <w:right w:val="single" w:sz="4" w:space="0" w:color="auto"/>
            </w:tcBorders>
            <w:shd w:val="clear" w:color="auto" w:fill="F2DBDB"/>
            <w:tcMar>
              <w:top w:w="12" w:type="dxa"/>
              <w:left w:w="12" w:type="dxa"/>
              <w:bottom w:w="0" w:type="dxa"/>
              <w:right w:w="12" w:type="dxa"/>
            </w:tcMar>
            <w:vAlign w:val="center"/>
            <w:hideMark/>
          </w:tcPr>
          <w:p w14:paraId="1D0000AC"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24</w:t>
            </w:r>
          </w:p>
        </w:tc>
      </w:tr>
      <w:tr w:rsidR="00D31AC6" w:rsidRPr="00753E5B" w14:paraId="4E0E36BF" w14:textId="77777777" w:rsidTr="003176E1">
        <w:trPr>
          <w:trHeight w:val="283"/>
        </w:trPr>
        <w:tc>
          <w:tcPr>
            <w:tcW w:w="2016" w:type="dxa"/>
            <w:tcBorders>
              <w:left w:val="single" w:sz="4" w:space="0" w:color="auto"/>
              <w:right w:val="single" w:sz="4" w:space="0" w:color="auto"/>
            </w:tcBorders>
            <w:shd w:val="clear" w:color="auto" w:fill="D99594"/>
            <w:tcMar>
              <w:top w:w="12" w:type="dxa"/>
              <w:left w:w="12" w:type="dxa"/>
              <w:bottom w:w="0" w:type="dxa"/>
              <w:right w:w="12" w:type="dxa"/>
            </w:tcMar>
            <w:vAlign w:val="center"/>
            <w:hideMark/>
          </w:tcPr>
          <w:p w14:paraId="750D2DEC" w14:textId="77777777" w:rsidR="00D31AC6" w:rsidRPr="00753E5B" w:rsidRDefault="00D31AC6" w:rsidP="00346954">
            <w:pPr>
              <w:autoSpaceDE w:val="0"/>
              <w:autoSpaceDN w:val="0"/>
              <w:adjustRightInd w:val="0"/>
              <w:spacing w:after="0" w:line="240" w:lineRule="auto"/>
              <w:rPr>
                <w:rFonts w:ascii="Times New Roman" w:hAnsi="Times New Roman"/>
                <w:color w:val="FFFFFF"/>
                <w:sz w:val="20"/>
                <w:szCs w:val="20"/>
              </w:rPr>
            </w:pPr>
            <w:r w:rsidRPr="00753E5B">
              <w:rPr>
                <w:rFonts w:ascii="Times New Roman" w:hAnsi="Times New Roman"/>
                <w:b/>
                <w:bCs/>
                <w:color w:val="FFFFFF"/>
                <w:sz w:val="20"/>
                <w:szCs w:val="20"/>
              </w:rPr>
              <w:t>Trabzon</w:t>
            </w:r>
          </w:p>
        </w:tc>
        <w:tc>
          <w:tcPr>
            <w:tcW w:w="1737" w:type="dxa"/>
            <w:tcBorders>
              <w:top w:val="single" w:sz="8" w:space="0" w:color="FFFFFF"/>
              <w:left w:val="single" w:sz="4" w:space="0" w:color="auto"/>
              <w:bottom w:val="single" w:sz="8" w:space="0" w:color="FFFFFF"/>
              <w:right w:val="single" w:sz="8" w:space="0" w:color="FFFFFF"/>
            </w:tcBorders>
            <w:shd w:val="clear" w:color="auto" w:fill="auto"/>
            <w:tcMar>
              <w:top w:w="12" w:type="dxa"/>
              <w:left w:w="12" w:type="dxa"/>
              <w:bottom w:w="0" w:type="dxa"/>
              <w:right w:w="12" w:type="dxa"/>
            </w:tcMar>
            <w:vAlign w:val="bottom"/>
            <w:hideMark/>
          </w:tcPr>
          <w:p w14:paraId="15A7A854" w14:textId="77777777" w:rsidR="00D31AC6" w:rsidRPr="00753E5B" w:rsidRDefault="00D31AC6" w:rsidP="00346954">
            <w:pPr>
              <w:autoSpaceDE w:val="0"/>
              <w:autoSpaceDN w:val="0"/>
              <w:adjustRightInd w:val="0"/>
              <w:spacing w:after="0" w:line="240" w:lineRule="auto"/>
              <w:jc w:val="both"/>
              <w:rPr>
                <w:rFonts w:ascii="Times New Roman" w:hAnsi="Times New Roman"/>
                <w:sz w:val="20"/>
                <w:szCs w:val="20"/>
              </w:rPr>
            </w:pPr>
            <w:r w:rsidRPr="00753E5B">
              <w:rPr>
                <w:rFonts w:ascii="Times New Roman" w:hAnsi="Times New Roman"/>
                <w:sz w:val="20"/>
                <w:szCs w:val="20"/>
              </w:rPr>
              <w:t>Arsin</w:t>
            </w:r>
          </w:p>
        </w:tc>
        <w:tc>
          <w:tcPr>
            <w:tcW w:w="1914"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hideMark/>
          </w:tcPr>
          <w:p w14:paraId="5BF16014"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89</w:t>
            </w:r>
          </w:p>
        </w:tc>
        <w:tc>
          <w:tcPr>
            <w:tcW w:w="2153" w:type="dxa"/>
            <w:tcBorders>
              <w:top w:val="single" w:sz="8" w:space="0" w:color="FFFFFF"/>
              <w:left w:val="single" w:sz="8" w:space="0" w:color="FFFFFF"/>
              <w:bottom w:val="single" w:sz="8" w:space="0" w:color="FFFFFF"/>
              <w:right w:val="single" w:sz="4" w:space="0" w:color="auto"/>
            </w:tcBorders>
            <w:shd w:val="clear" w:color="auto" w:fill="auto"/>
            <w:tcMar>
              <w:top w:w="12" w:type="dxa"/>
              <w:left w:w="12" w:type="dxa"/>
              <w:bottom w:w="0" w:type="dxa"/>
              <w:right w:w="12" w:type="dxa"/>
            </w:tcMar>
            <w:vAlign w:val="center"/>
            <w:hideMark/>
          </w:tcPr>
          <w:p w14:paraId="55FFB6A2"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82</w:t>
            </w:r>
          </w:p>
        </w:tc>
      </w:tr>
      <w:tr w:rsidR="00D31AC6" w:rsidRPr="00753E5B" w14:paraId="298C46C9" w14:textId="77777777" w:rsidTr="003176E1">
        <w:trPr>
          <w:trHeight w:val="283"/>
        </w:trPr>
        <w:tc>
          <w:tcPr>
            <w:tcW w:w="2016" w:type="dxa"/>
            <w:tcBorders>
              <w:left w:val="single" w:sz="4" w:space="0" w:color="auto"/>
              <w:right w:val="single" w:sz="4" w:space="0" w:color="auto"/>
            </w:tcBorders>
            <w:shd w:val="clear" w:color="auto" w:fill="D99594"/>
            <w:tcMar>
              <w:top w:w="12" w:type="dxa"/>
              <w:left w:w="12" w:type="dxa"/>
              <w:bottom w:w="0" w:type="dxa"/>
              <w:right w:w="12" w:type="dxa"/>
            </w:tcMar>
            <w:vAlign w:val="center"/>
            <w:hideMark/>
          </w:tcPr>
          <w:p w14:paraId="12572BAF" w14:textId="77777777" w:rsidR="00D31AC6" w:rsidRPr="00753E5B" w:rsidRDefault="00D31AC6" w:rsidP="00346954">
            <w:pPr>
              <w:autoSpaceDE w:val="0"/>
              <w:autoSpaceDN w:val="0"/>
              <w:adjustRightInd w:val="0"/>
              <w:spacing w:after="0" w:line="240" w:lineRule="auto"/>
              <w:rPr>
                <w:rFonts w:ascii="Times New Roman" w:hAnsi="Times New Roman"/>
                <w:color w:val="FFFFFF"/>
                <w:sz w:val="20"/>
                <w:szCs w:val="20"/>
              </w:rPr>
            </w:pPr>
            <w:r w:rsidRPr="00753E5B">
              <w:rPr>
                <w:rFonts w:ascii="Times New Roman" w:hAnsi="Times New Roman"/>
                <w:b/>
                <w:bCs/>
                <w:color w:val="FFFFFF"/>
                <w:sz w:val="20"/>
                <w:szCs w:val="20"/>
              </w:rPr>
              <w:t> </w:t>
            </w:r>
          </w:p>
        </w:tc>
        <w:tc>
          <w:tcPr>
            <w:tcW w:w="1737" w:type="dxa"/>
            <w:tcBorders>
              <w:top w:val="single" w:sz="8" w:space="0" w:color="FFFFFF"/>
              <w:left w:val="single" w:sz="4" w:space="0" w:color="auto"/>
              <w:bottom w:val="single" w:sz="8" w:space="0" w:color="FFFFFF"/>
              <w:right w:val="single" w:sz="8" w:space="0" w:color="FFFFFF"/>
            </w:tcBorders>
            <w:shd w:val="clear" w:color="auto" w:fill="F2DBDB"/>
            <w:tcMar>
              <w:top w:w="12" w:type="dxa"/>
              <w:left w:w="12" w:type="dxa"/>
              <w:bottom w:w="0" w:type="dxa"/>
              <w:right w:w="12" w:type="dxa"/>
            </w:tcMar>
            <w:vAlign w:val="bottom"/>
            <w:hideMark/>
          </w:tcPr>
          <w:p w14:paraId="35339A70" w14:textId="77777777" w:rsidR="00D31AC6" w:rsidRPr="00753E5B" w:rsidRDefault="00D31AC6" w:rsidP="00346954">
            <w:pPr>
              <w:autoSpaceDE w:val="0"/>
              <w:autoSpaceDN w:val="0"/>
              <w:adjustRightInd w:val="0"/>
              <w:spacing w:after="0" w:line="240" w:lineRule="auto"/>
              <w:jc w:val="both"/>
              <w:rPr>
                <w:rFonts w:ascii="Times New Roman" w:hAnsi="Times New Roman"/>
                <w:sz w:val="20"/>
                <w:szCs w:val="20"/>
              </w:rPr>
            </w:pPr>
            <w:r w:rsidRPr="00753E5B">
              <w:rPr>
                <w:rFonts w:ascii="Times New Roman" w:hAnsi="Times New Roman"/>
                <w:sz w:val="20"/>
                <w:szCs w:val="20"/>
              </w:rPr>
              <w:t>Beşikdüzü</w:t>
            </w:r>
          </w:p>
        </w:tc>
        <w:tc>
          <w:tcPr>
            <w:tcW w:w="1914" w:type="dxa"/>
            <w:tcBorders>
              <w:top w:val="single" w:sz="8" w:space="0" w:color="FFFFFF"/>
              <w:left w:val="single" w:sz="8" w:space="0" w:color="FFFFFF"/>
              <w:bottom w:val="single" w:sz="8" w:space="0" w:color="FFFFFF"/>
              <w:right w:val="single" w:sz="8" w:space="0" w:color="FFFFFF"/>
            </w:tcBorders>
            <w:shd w:val="clear" w:color="auto" w:fill="F2DBDB"/>
            <w:tcMar>
              <w:top w:w="12" w:type="dxa"/>
              <w:left w:w="12" w:type="dxa"/>
              <w:bottom w:w="0" w:type="dxa"/>
              <w:right w:w="12" w:type="dxa"/>
            </w:tcMar>
            <w:vAlign w:val="center"/>
            <w:hideMark/>
          </w:tcPr>
          <w:p w14:paraId="17B88791"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39</w:t>
            </w:r>
          </w:p>
        </w:tc>
        <w:tc>
          <w:tcPr>
            <w:tcW w:w="2153" w:type="dxa"/>
            <w:tcBorders>
              <w:top w:val="single" w:sz="8" w:space="0" w:color="FFFFFF"/>
              <w:left w:val="single" w:sz="8" w:space="0" w:color="FFFFFF"/>
              <w:bottom w:val="single" w:sz="8" w:space="0" w:color="FFFFFF"/>
              <w:right w:val="single" w:sz="4" w:space="0" w:color="auto"/>
            </w:tcBorders>
            <w:shd w:val="clear" w:color="auto" w:fill="F2DBDB"/>
            <w:tcMar>
              <w:top w:w="12" w:type="dxa"/>
              <w:left w:w="12" w:type="dxa"/>
              <w:bottom w:w="0" w:type="dxa"/>
              <w:right w:w="12" w:type="dxa"/>
            </w:tcMar>
            <w:vAlign w:val="center"/>
            <w:hideMark/>
          </w:tcPr>
          <w:p w14:paraId="1D358717"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34</w:t>
            </w:r>
          </w:p>
        </w:tc>
      </w:tr>
      <w:tr w:rsidR="00D31AC6" w:rsidRPr="00753E5B" w14:paraId="6AD229C8" w14:textId="77777777" w:rsidTr="003176E1">
        <w:trPr>
          <w:trHeight w:val="283"/>
        </w:trPr>
        <w:tc>
          <w:tcPr>
            <w:tcW w:w="2016" w:type="dxa"/>
            <w:tcBorders>
              <w:left w:val="single" w:sz="4" w:space="0" w:color="auto"/>
              <w:right w:val="single" w:sz="4" w:space="0" w:color="auto"/>
            </w:tcBorders>
            <w:shd w:val="clear" w:color="auto" w:fill="D99594"/>
            <w:tcMar>
              <w:top w:w="12" w:type="dxa"/>
              <w:left w:w="12" w:type="dxa"/>
              <w:bottom w:w="0" w:type="dxa"/>
              <w:right w:w="12" w:type="dxa"/>
            </w:tcMar>
            <w:vAlign w:val="center"/>
            <w:hideMark/>
          </w:tcPr>
          <w:p w14:paraId="0584672A" w14:textId="77777777" w:rsidR="00D31AC6" w:rsidRPr="00753E5B" w:rsidRDefault="00D31AC6" w:rsidP="00346954">
            <w:pPr>
              <w:autoSpaceDE w:val="0"/>
              <w:autoSpaceDN w:val="0"/>
              <w:adjustRightInd w:val="0"/>
              <w:spacing w:after="0" w:line="240" w:lineRule="auto"/>
              <w:rPr>
                <w:rFonts w:ascii="Times New Roman" w:hAnsi="Times New Roman"/>
                <w:color w:val="FFFFFF"/>
                <w:sz w:val="20"/>
                <w:szCs w:val="20"/>
              </w:rPr>
            </w:pPr>
            <w:r w:rsidRPr="00753E5B">
              <w:rPr>
                <w:rFonts w:ascii="Times New Roman" w:hAnsi="Times New Roman"/>
                <w:b/>
                <w:bCs/>
                <w:color w:val="FFFFFF"/>
                <w:sz w:val="20"/>
                <w:szCs w:val="20"/>
              </w:rPr>
              <w:t> </w:t>
            </w:r>
          </w:p>
        </w:tc>
        <w:tc>
          <w:tcPr>
            <w:tcW w:w="1737" w:type="dxa"/>
            <w:tcBorders>
              <w:top w:val="single" w:sz="8" w:space="0" w:color="FFFFFF"/>
              <w:left w:val="single" w:sz="4" w:space="0" w:color="auto"/>
              <w:bottom w:val="single" w:sz="8" w:space="0" w:color="FFFFFF"/>
              <w:right w:val="single" w:sz="8" w:space="0" w:color="FFFFFF"/>
            </w:tcBorders>
            <w:shd w:val="clear" w:color="auto" w:fill="auto"/>
            <w:tcMar>
              <w:top w:w="12" w:type="dxa"/>
              <w:left w:w="12" w:type="dxa"/>
              <w:bottom w:w="0" w:type="dxa"/>
              <w:right w:w="12" w:type="dxa"/>
            </w:tcMar>
            <w:vAlign w:val="bottom"/>
            <w:hideMark/>
          </w:tcPr>
          <w:p w14:paraId="43765714" w14:textId="77777777" w:rsidR="00D31AC6" w:rsidRPr="00753E5B" w:rsidRDefault="00D31AC6" w:rsidP="00346954">
            <w:pPr>
              <w:autoSpaceDE w:val="0"/>
              <w:autoSpaceDN w:val="0"/>
              <w:adjustRightInd w:val="0"/>
              <w:spacing w:after="0" w:line="240" w:lineRule="auto"/>
              <w:jc w:val="both"/>
              <w:rPr>
                <w:rFonts w:ascii="Times New Roman" w:hAnsi="Times New Roman"/>
                <w:sz w:val="20"/>
                <w:szCs w:val="20"/>
              </w:rPr>
            </w:pPr>
            <w:r w:rsidRPr="00753E5B">
              <w:rPr>
                <w:rFonts w:ascii="Times New Roman" w:hAnsi="Times New Roman"/>
                <w:sz w:val="20"/>
                <w:szCs w:val="20"/>
              </w:rPr>
              <w:t>Vakfıkebir</w:t>
            </w:r>
          </w:p>
        </w:tc>
        <w:tc>
          <w:tcPr>
            <w:tcW w:w="1914"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hideMark/>
          </w:tcPr>
          <w:p w14:paraId="2DF7632C"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w:t>
            </w:r>
          </w:p>
        </w:tc>
        <w:tc>
          <w:tcPr>
            <w:tcW w:w="2153" w:type="dxa"/>
            <w:tcBorders>
              <w:top w:val="single" w:sz="8" w:space="0" w:color="FFFFFF"/>
              <w:left w:val="single" w:sz="8" w:space="0" w:color="FFFFFF"/>
              <w:bottom w:val="single" w:sz="8" w:space="0" w:color="FFFFFF"/>
              <w:right w:val="single" w:sz="4" w:space="0" w:color="auto"/>
            </w:tcBorders>
            <w:shd w:val="clear" w:color="auto" w:fill="auto"/>
            <w:tcMar>
              <w:top w:w="12" w:type="dxa"/>
              <w:left w:w="12" w:type="dxa"/>
              <w:bottom w:w="0" w:type="dxa"/>
              <w:right w:w="12" w:type="dxa"/>
            </w:tcMar>
            <w:vAlign w:val="center"/>
            <w:hideMark/>
          </w:tcPr>
          <w:p w14:paraId="06A45EB6"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w:t>
            </w:r>
          </w:p>
        </w:tc>
      </w:tr>
      <w:tr w:rsidR="00D31AC6" w:rsidRPr="00753E5B" w14:paraId="1F58C039" w14:textId="77777777" w:rsidTr="00493DDF">
        <w:trPr>
          <w:trHeight w:val="283"/>
        </w:trPr>
        <w:tc>
          <w:tcPr>
            <w:tcW w:w="2016" w:type="dxa"/>
            <w:tcBorders>
              <w:left w:val="single" w:sz="4" w:space="0" w:color="auto"/>
              <w:bottom w:val="single" w:sz="4" w:space="0" w:color="auto"/>
              <w:right w:val="single" w:sz="4" w:space="0" w:color="auto"/>
            </w:tcBorders>
            <w:shd w:val="clear" w:color="auto" w:fill="D99594"/>
            <w:tcMar>
              <w:top w:w="12" w:type="dxa"/>
              <w:left w:w="12" w:type="dxa"/>
              <w:bottom w:w="0" w:type="dxa"/>
              <w:right w:w="12" w:type="dxa"/>
            </w:tcMar>
            <w:vAlign w:val="center"/>
            <w:hideMark/>
          </w:tcPr>
          <w:p w14:paraId="1B99CA4E" w14:textId="77777777" w:rsidR="00D31AC6" w:rsidRPr="00753E5B" w:rsidRDefault="00D31AC6" w:rsidP="00346954">
            <w:pPr>
              <w:autoSpaceDE w:val="0"/>
              <w:autoSpaceDN w:val="0"/>
              <w:adjustRightInd w:val="0"/>
              <w:spacing w:after="0" w:line="240" w:lineRule="auto"/>
              <w:rPr>
                <w:rFonts w:ascii="Times New Roman" w:hAnsi="Times New Roman"/>
                <w:color w:val="FFFFFF"/>
                <w:sz w:val="20"/>
                <w:szCs w:val="20"/>
              </w:rPr>
            </w:pPr>
            <w:r w:rsidRPr="00753E5B">
              <w:rPr>
                <w:rFonts w:ascii="Times New Roman" w:hAnsi="Times New Roman"/>
                <w:b/>
                <w:bCs/>
                <w:color w:val="FFFFFF"/>
                <w:sz w:val="20"/>
                <w:szCs w:val="20"/>
              </w:rPr>
              <w:t> </w:t>
            </w:r>
          </w:p>
        </w:tc>
        <w:tc>
          <w:tcPr>
            <w:tcW w:w="1737" w:type="dxa"/>
            <w:tcBorders>
              <w:top w:val="single" w:sz="8" w:space="0" w:color="FFFFFF"/>
              <w:left w:val="single" w:sz="4" w:space="0" w:color="auto"/>
              <w:bottom w:val="single" w:sz="4" w:space="0" w:color="auto"/>
              <w:right w:val="single" w:sz="8" w:space="0" w:color="FFFFFF"/>
            </w:tcBorders>
            <w:shd w:val="clear" w:color="auto" w:fill="F2DBDB"/>
            <w:tcMar>
              <w:top w:w="12" w:type="dxa"/>
              <w:left w:w="12" w:type="dxa"/>
              <w:bottom w:w="0" w:type="dxa"/>
              <w:right w:w="12" w:type="dxa"/>
            </w:tcMar>
            <w:vAlign w:val="bottom"/>
            <w:hideMark/>
          </w:tcPr>
          <w:p w14:paraId="75F2D47F" w14:textId="77777777" w:rsidR="00D31AC6" w:rsidRPr="00753E5B" w:rsidRDefault="00D31AC6" w:rsidP="00346954">
            <w:pPr>
              <w:autoSpaceDE w:val="0"/>
              <w:autoSpaceDN w:val="0"/>
              <w:adjustRightInd w:val="0"/>
              <w:spacing w:after="0" w:line="240" w:lineRule="auto"/>
              <w:jc w:val="both"/>
              <w:rPr>
                <w:rFonts w:ascii="Times New Roman" w:hAnsi="Times New Roman"/>
                <w:sz w:val="20"/>
                <w:szCs w:val="20"/>
              </w:rPr>
            </w:pPr>
            <w:r w:rsidRPr="00753E5B">
              <w:rPr>
                <w:rFonts w:ascii="Times New Roman" w:hAnsi="Times New Roman"/>
                <w:sz w:val="20"/>
                <w:szCs w:val="20"/>
              </w:rPr>
              <w:t>Şinik</w:t>
            </w:r>
          </w:p>
        </w:tc>
        <w:tc>
          <w:tcPr>
            <w:tcW w:w="1914" w:type="dxa"/>
            <w:tcBorders>
              <w:top w:val="single" w:sz="8" w:space="0" w:color="FFFFFF"/>
              <w:left w:val="single" w:sz="8" w:space="0" w:color="FFFFFF"/>
              <w:bottom w:val="single" w:sz="4" w:space="0" w:color="auto"/>
              <w:right w:val="single" w:sz="8" w:space="0" w:color="FFFFFF"/>
            </w:tcBorders>
            <w:shd w:val="clear" w:color="auto" w:fill="F2DBDB"/>
            <w:tcMar>
              <w:top w:w="12" w:type="dxa"/>
              <w:left w:w="12" w:type="dxa"/>
              <w:bottom w:w="0" w:type="dxa"/>
              <w:right w:w="12" w:type="dxa"/>
            </w:tcMar>
            <w:vAlign w:val="center"/>
            <w:hideMark/>
          </w:tcPr>
          <w:p w14:paraId="7FCEF4E2"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w:t>
            </w:r>
          </w:p>
        </w:tc>
        <w:tc>
          <w:tcPr>
            <w:tcW w:w="2153" w:type="dxa"/>
            <w:tcBorders>
              <w:top w:val="single" w:sz="8" w:space="0" w:color="FFFFFF"/>
              <w:left w:val="single" w:sz="8" w:space="0" w:color="FFFFFF"/>
              <w:bottom w:val="single" w:sz="4" w:space="0" w:color="auto"/>
              <w:right w:val="single" w:sz="4" w:space="0" w:color="auto"/>
            </w:tcBorders>
            <w:shd w:val="clear" w:color="auto" w:fill="F2DBDB"/>
            <w:tcMar>
              <w:top w:w="12" w:type="dxa"/>
              <w:left w:w="12" w:type="dxa"/>
              <w:bottom w:w="0" w:type="dxa"/>
              <w:right w:w="12" w:type="dxa"/>
            </w:tcMar>
            <w:vAlign w:val="center"/>
            <w:hideMark/>
          </w:tcPr>
          <w:p w14:paraId="41957FE8"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w:t>
            </w:r>
          </w:p>
        </w:tc>
      </w:tr>
      <w:tr w:rsidR="00D31AC6" w:rsidRPr="00753E5B" w14:paraId="4DA05FD3" w14:textId="77777777" w:rsidTr="00493DDF">
        <w:trPr>
          <w:trHeight w:val="283"/>
        </w:trPr>
        <w:tc>
          <w:tcPr>
            <w:tcW w:w="2016" w:type="dxa"/>
            <w:tcBorders>
              <w:top w:val="single" w:sz="4" w:space="0" w:color="auto"/>
              <w:left w:val="single" w:sz="4" w:space="0" w:color="auto"/>
              <w:bottom w:val="single" w:sz="4" w:space="0" w:color="auto"/>
              <w:right w:val="single" w:sz="4" w:space="0" w:color="auto"/>
            </w:tcBorders>
            <w:shd w:val="clear" w:color="auto" w:fill="D99594"/>
            <w:tcMar>
              <w:top w:w="12" w:type="dxa"/>
              <w:left w:w="12" w:type="dxa"/>
              <w:bottom w:w="0" w:type="dxa"/>
              <w:right w:w="12" w:type="dxa"/>
            </w:tcMar>
            <w:vAlign w:val="center"/>
            <w:hideMark/>
          </w:tcPr>
          <w:p w14:paraId="2AD3157D" w14:textId="77777777" w:rsidR="00D31AC6" w:rsidRPr="00753E5B" w:rsidRDefault="00D31AC6" w:rsidP="00346954">
            <w:pPr>
              <w:autoSpaceDE w:val="0"/>
              <w:autoSpaceDN w:val="0"/>
              <w:adjustRightInd w:val="0"/>
              <w:spacing w:after="0" w:line="240" w:lineRule="auto"/>
              <w:rPr>
                <w:rFonts w:ascii="Times New Roman" w:hAnsi="Times New Roman"/>
                <w:color w:val="FFFFFF"/>
                <w:sz w:val="20"/>
                <w:szCs w:val="20"/>
              </w:rPr>
            </w:pPr>
            <w:r w:rsidRPr="00753E5B">
              <w:rPr>
                <w:rFonts w:ascii="Times New Roman" w:hAnsi="Times New Roman"/>
                <w:b/>
                <w:bCs/>
                <w:color w:val="FFFFFF"/>
                <w:sz w:val="20"/>
                <w:szCs w:val="20"/>
              </w:rPr>
              <w:lastRenderedPageBreak/>
              <w:t>DOKAP Bölgesi</w:t>
            </w:r>
          </w:p>
        </w:tc>
        <w:tc>
          <w:tcPr>
            <w:tcW w:w="1737" w:type="dxa"/>
            <w:tcBorders>
              <w:top w:val="single" w:sz="4" w:space="0" w:color="auto"/>
              <w:left w:val="single" w:sz="4" w:space="0" w:color="auto"/>
              <w:bottom w:val="single" w:sz="4" w:space="0" w:color="auto"/>
              <w:right w:val="single" w:sz="8" w:space="0" w:color="FFFFFF"/>
            </w:tcBorders>
            <w:shd w:val="clear" w:color="auto" w:fill="auto"/>
            <w:tcMar>
              <w:top w:w="12" w:type="dxa"/>
              <w:left w:w="12" w:type="dxa"/>
              <w:bottom w:w="0" w:type="dxa"/>
              <w:right w:w="12" w:type="dxa"/>
            </w:tcMar>
            <w:vAlign w:val="bottom"/>
            <w:hideMark/>
          </w:tcPr>
          <w:p w14:paraId="7EEC1A86" w14:textId="77777777" w:rsidR="00D31AC6" w:rsidRPr="00753E5B" w:rsidRDefault="00D31AC6" w:rsidP="00346954">
            <w:pPr>
              <w:autoSpaceDE w:val="0"/>
              <w:autoSpaceDN w:val="0"/>
              <w:adjustRightInd w:val="0"/>
              <w:spacing w:after="0" w:line="240" w:lineRule="auto"/>
              <w:jc w:val="both"/>
              <w:rPr>
                <w:rFonts w:ascii="Times New Roman" w:hAnsi="Times New Roman"/>
                <w:sz w:val="20"/>
                <w:szCs w:val="20"/>
              </w:rPr>
            </w:pPr>
            <w:r w:rsidRPr="00753E5B">
              <w:rPr>
                <w:rFonts w:ascii="Times New Roman" w:hAnsi="Times New Roman"/>
                <w:b/>
                <w:bCs/>
                <w:sz w:val="20"/>
                <w:szCs w:val="20"/>
              </w:rPr>
              <w:t>18</w:t>
            </w:r>
          </w:p>
        </w:tc>
        <w:tc>
          <w:tcPr>
            <w:tcW w:w="1914" w:type="dxa"/>
            <w:tcBorders>
              <w:top w:val="single" w:sz="4" w:space="0" w:color="auto"/>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center"/>
            <w:hideMark/>
          </w:tcPr>
          <w:p w14:paraId="42C276C6"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b/>
                <w:bCs/>
                <w:sz w:val="20"/>
                <w:szCs w:val="20"/>
              </w:rPr>
              <w:t>654</w:t>
            </w:r>
          </w:p>
        </w:tc>
        <w:tc>
          <w:tcPr>
            <w:tcW w:w="2153" w:type="dxa"/>
            <w:tcBorders>
              <w:top w:val="single" w:sz="4" w:space="0" w:color="auto"/>
              <w:left w:val="single" w:sz="8" w:space="0" w:color="FFFFFF"/>
              <w:bottom w:val="single" w:sz="4" w:space="0" w:color="auto"/>
              <w:right w:val="single" w:sz="4" w:space="0" w:color="auto"/>
            </w:tcBorders>
            <w:shd w:val="clear" w:color="auto" w:fill="auto"/>
            <w:tcMar>
              <w:top w:w="12" w:type="dxa"/>
              <w:left w:w="12" w:type="dxa"/>
              <w:bottom w:w="0" w:type="dxa"/>
              <w:right w:w="12" w:type="dxa"/>
            </w:tcMar>
            <w:vAlign w:val="center"/>
            <w:hideMark/>
          </w:tcPr>
          <w:p w14:paraId="39535994"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b/>
                <w:bCs/>
                <w:sz w:val="20"/>
                <w:szCs w:val="20"/>
              </w:rPr>
              <w:t>501</w:t>
            </w:r>
          </w:p>
        </w:tc>
      </w:tr>
    </w:tbl>
    <w:p w14:paraId="1C89126C" w14:textId="77777777" w:rsidR="00D31AC6" w:rsidRPr="00777E95" w:rsidRDefault="00D31AC6" w:rsidP="00D31AC6">
      <w:pPr>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Kaynak:</w:t>
      </w:r>
      <w:r w:rsidRPr="00777E95">
        <w:rPr>
          <w:rFonts w:ascii="Times New Roman" w:hAnsi="Times New Roman"/>
          <w:b/>
          <w:sz w:val="20"/>
          <w:szCs w:val="20"/>
        </w:rPr>
        <w:t xml:space="preserve"> OSBBS</w:t>
      </w:r>
    </w:p>
    <w:p w14:paraId="51947ADF"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483A9B59"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sidRPr="00143F8C">
        <w:rPr>
          <w:rFonts w:ascii="Times New Roman" w:hAnsi="Times New Roman"/>
          <w:sz w:val="24"/>
          <w:szCs w:val="24"/>
        </w:rPr>
        <w:t>Bölgede</w:t>
      </w:r>
      <w:r>
        <w:rPr>
          <w:rFonts w:ascii="Times New Roman" w:hAnsi="Times New Roman"/>
          <w:sz w:val="24"/>
          <w:szCs w:val="24"/>
        </w:rPr>
        <w:t xml:space="preserve"> faal 11</w:t>
      </w:r>
      <w:r w:rsidRPr="00143F8C">
        <w:rPr>
          <w:rFonts w:ascii="Times New Roman" w:hAnsi="Times New Roman"/>
          <w:sz w:val="24"/>
          <w:szCs w:val="24"/>
        </w:rPr>
        <w:t xml:space="preserve"> adet organize sanayi bölgesi (OSB) bulunmaktadır. Bölgede gelişimini sürdüren imalat sanayinin talebi üzerine 8 adet yeni OSB programa alınmıştır. Bölgede bir adet ihtisas (gıda) OSB bulunmaktadır. </w:t>
      </w:r>
      <w:r>
        <w:rPr>
          <w:rFonts w:ascii="Times New Roman" w:hAnsi="Times New Roman"/>
          <w:sz w:val="24"/>
          <w:szCs w:val="24"/>
        </w:rPr>
        <w:t>Ayrıca, bölge</w:t>
      </w:r>
      <w:r w:rsidRPr="00EF6B42">
        <w:rPr>
          <w:rFonts w:ascii="Times New Roman" w:hAnsi="Times New Roman"/>
          <w:sz w:val="24"/>
          <w:szCs w:val="24"/>
        </w:rPr>
        <w:t>de 30 adet küçük sanayi sitesinde (KSS) 6220 işyeri faaliyetlerini sürdürmektedir.</w:t>
      </w:r>
    </w:p>
    <w:p w14:paraId="0B66731C"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745AC17A" w14:textId="77777777" w:rsidR="00D31AC6" w:rsidRPr="009A79C3" w:rsidRDefault="00D31AC6" w:rsidP="001D1363">
      <w:pPr>
        <w:pStyle w:val="ResimYazs"/>
        <w:keepNext/>
        <w:spacing w:after="0"/>
        <w:rPr>
          <w:sz w:val="16"/>
        </w:rPr>
      </w:pPr>
      <w:bookmarkStart w:id="64" w:name="_Toc407039041"/>
      <w:r w:rsidRPr="009A79C3">
        <w:rPr>
          <w:rFonts w:ascii="Times New Roman" w:hAnsi="Times New Roman"/>
          <w:color w:val="auto"/>
          <w:sz w:val="22"/>
          <w:szCs w:val="24"/>
        </w:rPr>
        <w:t xml:space="preserve">Tablo </w:t>
      </w:r>
      <w:r w:rsidRPr="009A79C3">
        <w:rPr>
          <w:rFonts w:ascii="Times New Roman" w:hAnsi="Times New Roman"/>
          <w:color w:val="auto"/>
          <w:sz w:val="22"/>
          <w:szCs w:val="24"/>
        </w:rPr>
        <w:fldChar w:fldCharType="begin"/>
      </w:r>
      <w:r w:rsidRPr="009A79C3">
        <w:rPr>
          <w:rFonts w:ascii="Times New Roman" w:hAnsi="Times New Roman"/>
          <w:color w:val="auto"/>
          <w:sz w:val="22"/>
          <w:szCs w:val="24"/>
        </w:rPr>
        <w:instrText xml:space="preserve"> SEQ Tablo \* ARABIC </w:instrText>
      </w:r>
      <w:r w:rsidRPr="009A79C3">
        <w:rPr>
          <w:rFonts w:ascii="Times New Roman" w:hAnsi="Times New Roman"/>
          <w:color w:val="auto"/>
          <w:sz w:val="22"/>
          <w:szCs w:val="24"/>
        </w:rPr>
        <w:fldChar w:fldCharType="separate"/>
      </w:r>
      <w:r w:rsidR="00210683">
        <w:rPr>
          <w:rFonts w:ascii="Times New Roman" w:hAnsi="Times New Roman"/>
          <w:noProof/>
          <w:color w:val="auto"/>
          <w:sz w:val="22"/>
          <w:szCs w:val="24"/>
        </w:rPr>
        <w:t>17</w:t>
      </w:r>
      <w:r w:rsidRPr="009A79C3">
        <w:rPr>
          <w:rFonts w:ascii="Times New Roman" w:hAnsi="Times New Roman"/>
          <w:color w:val="auto"/>
          <w:sz w:val="22"/>
          <w:szCs w:val="24"/>
        </w:rPr>
        <w:fldChar w:fldCharType="end"/>
      </w:r>
      <w:r w:rsidRPr="009A79C3">
        <w:rPr>
          <w:rFonts w:ascii="Times New Roman" w:hAnsi="Times New Roman"/>
          <w:color w:val="auto"/>
          <w:sz w:val="22"/>
          <w:szCs w:val="24"/>
        </w:rPr>
        <w:t>: DOKAP Bölgesi Küçük Sanayi Siteleri</w:t>
      </w:r>
      <w:bookmarkEnd w:id="64"/>
    </w:p>
    <w:tbl>
      <w:tblPr>
        <w:tblW w:w="9017"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2E0" w:firstRow="1" w:lastRow="1" w:firstColumn="1" w:lastColumn="0" w:noHBand="1" w:noVBand="0"/>
      </w:tblPr>
      <w:tblGrid>
        <w:gridCol w:w="2136"/>
        <w:gridCol w:w="1331"/>
        <w:gridCol w:w="1871"/>
        <w:gridCol w:w="1936"/>
        <w:gridCol w:w="1743"/>
      </w:tblGrid>
      <w:tr w:rsidR="00D31AC6" w:rsidRPr="00753E5B" w14:paraId="443BECF4" w14:textId="77777777" w:rsidTr="00346954">
        <w:trPr>
          <w:trHeight w:val="283"/>
        </w:trPr>
        <w:tc>
          <w:tcPr>
            <w:tcW w:w="2136" w:type="dxa"/>
            <w:tcBorders>
              <w:top w:val="single" w:sz="4" w:space="0" w:color="auto"/>
              <w:left w:val="single" w:sz="4" w:space="0" w:color="auto"/>
              <w:bottom w:val="single" w:sz="4" w:space="0" w:color="auto"/>
              <w:right w:val="nil"/>
            </w:tcBorders>
            <w:shd w:val="clear" w:color="auto" w:fill="D99594"/>
            <w:hideMark/>
          </w:tcPr>
          <w:p w14:paraId="58BD4A06" w14:textId="77777777" w:rsidR="00D31AC6" w:rsidRPr="00753E5B" w:rsidRDefault="00D31AC6" w:rsidP="001D1363">
            <w:pPr>
              <w:autoSpaceDE w:val="0"/>
              <w:autoSpaceDN w:val="0"/>
              <w:adjustRightInd w:val="0"/>
              <w:spacing w:after="0" w:line="240" w:lineRule="auto"/>
              <w:jc w:val="center"/>
              <w:rPr>
                <w:rFonts w:ascii="Times New Roman" w:hAnsi="Times New Roman"/>
                <w:b/>
                <w:bCs/>
                <w:color w:val="FFFFFF"/>
                <w:sz w:val="20"/>
                <w:szCs w:val="20"/>
              </w:rPr>
            </w:pPr>
            <w:r w:rsidRPr="00753E5B">
              <w:rPr>
                <w:rFonts w:ascii="Times New Roman" w:hAnsi="Times New Roman"/>
                <w:b/>
                <w:bCs/>
                <w:color w:val="FFFFFF"/>
                <w:sz w:val="20"/>
                <w:szCs w:val="20"/>
              </w:rPr>
              <w:t>İli</w:t>
            </w:r>
          </w:p>
        </w:tc>
        <w:tc>
          <w:tcPr>
            <w:tcW w:w="3202" w:type="dxa"/>
            <w:gridSpan w:val="2"/>
            <w:tcBorders>
              <w:top w:val="single" w:sz="4" w:space="0" w:color="auto"/>
              <w:left w:val="nil"/>
              <w:bottom w:val="single" w:sz="4" w:space="0" w:color="auto"/>
              <w:right w:val="nil"/>
            </w:tcBorders>
            <w:shd w:val="clear" w:color="auto" w:fill="D99594"/>
            <w:vAlign w:val="center"/>
            <w:hideMark/>
          </w:tcPr>
          <w:p w14:paraId="70CDA6D0" w14:textId="77777777" w:rsidR="00D31AC6" w:rsidRPr="00753E5B" w:rsidRDefault="00D31AC6" w:rsidP="001D1363">
            <w:pPr>
              <w:autoSpaceDE w:val="0"/>
              <w:autoSpaceDN w:val="0"/>
              <w:adjustRightInd w:val="0"/>
              <w:spacing w:after="0" w:line="240" w:lineRule="auto"/>
              <w:jc w:val="center"/>
              <w:rPr>
                <w:rFonts w:ascii="Times New Roman" w:hAnsi="Times New Roman"/>
                <w:b/>
                <w:bCs/>
                <w:color w:val="FFFFFF"/>
                <w:sz w:val="20"/>
                <w:szCs w:val="20"/>
              </w:rPr>
            </w:pPr>
            <w:r w:rsidRPr="00753E5B">
              <w:rPr>
                <w:rFonts w:ascii="Times New Roman" w:hAnsi="Times New Roman"/>
                <w:b/>
                <w:bCs/>
                <w:color w:val="FFFFFF"/>
                <w:sz w:val="20"/>
                <w:szCs w:val="20"/>
              </w:rPr>
              <w:t>Biten</w:t>
            </w:r>
          </w:p>
        </w:tc>
        <w:tc>
          <w:tcPr>
            <w:tcW w:w="3679" w:type="dxa"/>
            <w:gridSpan w:val="2"/>
            <w:tcBorders>
              <w:top w:val="single" w:sz="4" w:space="0" w:color="auto"/>
              <w:left w:val="nil"/>
              <w:bottom w:val="single" w:sz="4" w:space="0" w:color="auto"/>
              <w:right w:val="single" w:sz="4" w:space="0" w:color="auto"/>
            </w:tcBorders>
            <w:shd w:val="clear" w:color="auto" w:fill="D99594"/>
            <w:vAlign w:val="center"/>
            <w:hideMark/>
          </w:tcPr>
          <w:p w14:paraId="1C856337" w14:textId="77777777" w:rsidR="00D31AC6" w:rsidRPr="00753E5B" w:rsidRDefault="00D31AC6" w:rsidP="001D1363">
            <w:pPr>
              <w:autoSpaceDE w:val="0"/>
              <w:autoSpaceDN w:val="0"/>
              <w:adjustRightInd w:val="0"/>
              <w:spacing w:after="0" w:line="240" w:lineRule="auto"/>
              <w:jc w:val="center"/>
              <w:rPr>
                <w:rFonts w:ascii="Times New Roman" w:hAnsi="Times New Roman"/>
                <w:b/>
                <w:bCs/>
                <w:color w:val="FFFFFF"/>
                <w:sz w:val="20"/>
                <w:szCs w:val="20"/>
              </w:rPr>
            </w:pPr>
            <w:r w:rsidRPr="00753E5B">
              <w:rPr>
                <w:rFonts w:ascii="Times New Roman" w:hAnsi="Times New Roman"/>
                <w:b/>
                <w:bCs/>
                <w:color w:val="FFFFFF"/>
                <w:sz w:val="20"/>
                <w:szCs w:val="20"/>
              </w:rPr>
              <w:t>Devam Eden</w:t>
            </w:r>
          </w:p>
        </w:tc>
      </w:tr>
      <w:tr w:rsidR="00D31AC6" w:rsidRPr="00753E5B" w14:paraId="5C31D4F0" w14:textId="77777777" w:rsidTr="003176E1">
        <w:trPr>
          <w:trHeight w:val="283"/>
        </w:trPr>
        <w:tc>
          <w:tcPr>
            <w:tcW w:w="2136" w:type="dxa"/>
            <w:tcBorders>
              <w:top w:val="single" w:sz="4" w:space="0" w:color="auto"/>
              <w:left w:val="single" w:sz="4" w:space="0" w:color="auto"/>
              <w:bottom w:val="single" w:sz="4" w:space="0" w:color="auto"/>
            </w:tcBorders>
            <w:shd w:val="clear" w:color="auto" w:fill="D99594"/>
            <w:hideMark/>
          </w:tcPr>
          <w:p w14:paraId="49FE1A6A" w14:textId="77777777" w:rsidR="00D31AC6" w:rsidRPr="00753E5B" w:rsidRDefault="00D31AC6" w:rsidP="001D1363">
            <w:pPr>
              <w:autoSpaceDE w:val="0"/>
              <w:autoSpaceDN w:val="0"/>
              <w:adjustRightInd w:val="0"/>
              <w:spacing w:after="0" w:line="240" w:lineRule="auto"/>
              <w:jc w:val="both"/>
              <w:rPr>
                <w:rFonts w:ascii="Times New Roman" w:hAnsi="Times New Roman"/>
                <w:b/>
                <w:bCs/>
                <w:color w:val="FFFFFF"/>
                <w:sz w:val="20"/>
                <w:szCs w:val="20"/>
              </w:rPr>
            </w:pPr>
          </w:p>
        </w:tc>
        <w:tc>
          <w:tcPr>
            <w:tcW w:w="1331" w:type="dxa"/>
            <w:tcBorders>
              <w:top w:val="single" w:sz="4" w:space="0" w:color="auto"/>
              <w:bottom w:val="single" w:sz="4" w:space="0" w:color="auto"/>
            </w:tcBorders>
            <w:shd w:val="clear" w:color="auto" w:fill="D99594"/>
            <w:vAlign w:val="center"/>
            <w:hideMark/>
          </w:tcPr>
          <w:p w14:paraId="3448432E" w14:textId="77777777" w:rsidR="00D31AC6" w:rsidRPr="00753E5B" w:rsidRDefault="00D31AC6" w:rsidP="00D26912">
            <w:pPr>
              <w:autoSpaceDE w:val="0"/>
              <w:autoSpaceDN w:val="0"/>
              <w:adjustRightInd w:val="0"/>
              <w:spacing w:after="0" w:line="240" w:lineRule="auto"/>
              <w:jc w:val="center"/>
              <w:rPr>
                <w:rFonts w:ascii="Times New Roman" w:hAnsi="Times New Roman"/>
                <w:color w:val="FFFFFF"/>
                <w:sz w:val="20"/>
                <w:szCs w:val="20"/>
              </w:rPr>
            </w:pPr>
            <w:r w:rsidRPr="00753E5B">
              <w:rPr>
                <w:rFonts w:ascii="Times New Roman" w:hAnsi="Times New Roman"/>
                <w:color w:val="FFFFFF"/>
                <w:sz w:val="20"/>
                <w:szCs w:val="20"/>
              </w:rPr>
              <w:t>Adet</w:t>
            </w:r>
          </w:p>
        </w:tc>
        <w:tc>
          <w:tcPr>
            <w:tcW w:w="1871" w:type="dxa"/>
            <w:tcBorders>
              <w:top w:val="single" w:sz="4" w:space="0" w:color="auto"/>
              <w:bottom w:val="single" w:sz="4" w:space="0" w:color="auto"/>
            </w:tcBorders>
            <w:shd w:val="clear" w:color="auto" w:fill="D99594"/>
            <w:vAlign w:val="center"/>
            <w:hideMark/>
          </w:tcPr>
          <w:p w14:paraId="5345FA0D" w14:textId="77777777" w:rsidR="00D31AC6" w:rsidRPr="00753E5B" w:rsidRDefault="00D31AC6" w:rsidP="00D26912">
            <w:pPr>
              <w:autoSpaceDE w:val="0"/>
              <w:autoSpaceDN w:val="0"/>
              <w:adjustRightInd w:val="0"/>
              <w:spacing w:after="0" w:line="240" w:lineRule="auto"/>
              <w:jc w:val="center"/>
              <w:rPr>
                <w:rFonts w:ascii="Times New Roman" w:hAnsi="Times New Roman"/>
                <w:color w:val="FFFFFF"/>
                <w:sz w:val="20"/>
                <w:szCs w:val="20"/>
              </w:rPr>
            </w:pPr>
            <w:r w:rsidRPr="00753E5B">
              <w:rPr>
                <w:rFonts w:ascii="Times New Roman" w:hAnsi="Times New Roman"/>
                <w:color w:val="FFFFFF"/>
                <w:sz w:val="20"/>
                <w:szCs w:val="20"/>
              </w:rPr>
              <w:t>İşyeri Sayısı</w:t>
            </w:r>
          </w:p>
        </w:tc>
        <w:tc>
          <w:tcPr>
            <w:tcW w:w="1936" w:type="dxa"/>
            <w:tcBorders>
              <w:top w:val="single" w:sz="4" w:space="0" w:color="auto"/>
              <w:bottom w:val="single" w:sz="4" w:space="0" w:color="auto"/>
            </w:tcBorders>
            <w:shd w:val="clear" w:color="auto" w:fill="D99594"/>
            <w:vAlign w:val="center"/>
            <w:hideMark/>
          </w:tcPr>
          <w:p w14:paraId="3E96A35C" w14:textId="77777777" w:rsidR="00D31AC6" w:rsidRPr="00753E5B" w:rsidRDefault="00D31AC6" w:rsidP="00D26912">
            <w:pPr>
              <w:autoSpaceDE w:val="0"/>
              <w:autoSpaceDN w:val="0"/>
              <w:adjustRightInd w:val="0"/>
              <w:spacing w:after="0" w:line="240" w:lineRule="auto"/>
              <w:jc w:val="center"/>
              <w:rPr>
                <w:rFonts w:ascii="Times New Roman" w:hAnsi="Times New Roman"/>
                <w:color w:val="FFFFFF"/>
                <w:sz w:val="20"/>
                <w:szCs w:val="20"/>
              </w:rPr>
            </w:pPr>
            <w:r w:rsidRPr="00753E5B">
              <w:rPr>
                <w:rFonts w:ascii="Times New Roman" w:hAnsi="Times New Roman"/>
                <w:color w:val="FFFFFF"/>
                <w:sz w:val="20"/>
                <w:szCs w:val="20"/>
              </w:rPr>
              <w:t>Adet</w:t>
            </w:r>
          </w:p>
        </w:tc>
        <w:tc>
          <w:tcPr>
            <w:tcW w:w="1743" w:type="dxa"/>
            <w:tcBorders>
              <w:top w:val="single" w:sz="4" w:space="0" w:color="auto"/>
              <w:bottom w:val="single" w:sz="4" w:space="0" w:color="auto"/>
              <w:right w:val="single" w:sz="4" w:space="0" w:color="auto"/>
            </w:tcBorders>
            <w:shd w:val="clear" w:color="auto" w:fill="D99594"/>
            <w:vAlign w:val="center"/>
            <w:hideMark/>
          </w:tcPr>
          <w:p w14:paraId="3405C3B5" w14:textId="77777777" w:rsidR="00D31AC6" w:rsidRPr="00753E5B" w:rsidRDefault="00D31AC6" w:rsidP="00D26912">
            <w:pPr>
              <w:autoSpaceDE w:val="0"/>
              <w:autoSpaceDN w:val="0"/>
              <w:adjustRightInd w:val="0"/>
              <w:spacing w:after="0" w:line="240" w:lineRule="auto"/>
              <w:jc w:val="center"/>
              <w:rPr>
                <w:rFonts w:ascii="Times New Roman" w:hAnsi="Times New Roman"/>
                <w:color w:val="FFFFFF"/>
                <w:sz w:val="20"/>
                <w:szCs w:val="20"/>
              </w:rPr>
            </w:pPr>
            <w:r w:rsidRPr="00753E5B">
              <w:rPr>
                <w:rFonts w:ascii="Times New Roman" w:hAnsi="Times New Roman"/>
                <w:color w:val="FFFFFF"/>
                <w:sz w:val="20"/>
                <w:szCs w:val="20"/>
              </w:rPr>
              <w:t>İşyeri Sayısı</w:t>
            </w:r>
          </w:p>
        </w:tc>
      </w:tr>
      <w:tr w:rsidR="00D31AC6" w:rsidRPr="00753E5B" w14:paraId="0B23C041" w14:textId="77777777" w:rsidTr="003176E1">
        <w:trPr>
          <w:trHeight w:val="283"/>
        </w:trPr>
        <w:tc>
          <w:tcPr>
            <w:tcW w:w="2136" w:type="dxa"/>
            <w:tcBorders>
              <w:top w:val="single" w:sz="4" w:space="0" w:color="auto"/>
              <w:left w:val="single" w:sz="4" w:space="0" w:color="auto"/>
              <w:bottom w:val="nil"/>
              <w:right w:val="single" w:sz="4" w:space="0" w:color="auto"/>
            </w:tcBorders>
            <w:shd w:val="clear" w:color="auto" w:fill="D99594"/>
          </w:tcPr>
          <w:p w14:paraId="7EC2E163" w14:textId="77777777" w:rsidR="00D31AC6" w:rsidRPr="00753E5B" w:rsidRDefault="00D31AC6" w:rsidP="001D1363">
            <w:pPr>
              <w:autoSpaceDE w:val="0"/>
              <w:autoSpaceDN w:val="0"/>
              <w:adjustRightInd w:val="0"/>
              <w:spacing w:after="0" w:line="240" w:lineRule="auto"/>
              <w:jc w:val="both"/>
              <w:rPr>
                <w:rFonts w:ascii="Times New Roman" w:hAnsi="Times New Roman"/>
                <w:b/>
                <w:bCs/>
                <w:color w:val="FFFFFF"/>
                <w:sz w:val="20"/>
                <w:szCs w:val="20"/>
              </w:rPr>
            </w:pPr>
            <w:r w:rsidRPr="00753E5B">
              <w:rPr>
                <w:rFonts w:ascii="Times New Roman" w:hAnsi="Times New Roman"/>
                <w:b/>
                <w:bCs/>
                <w:color w:val="FFFFFF"/>
                <w:sz w:val="20"/>
                <w:szCs w:val="20"/>
              </w:rPr>
              <w:t>Artvin</w:t>
            </w:r>
          </w:p>
        </w:tc>
        <w:tc>
          <w:tcPr>
            <w:tcW w:w="1331" w:type="dxa"/>
            <w:tcBorders>
              <w:top w:val="single" w:sz="4" w:space="0" w:color="auto"/>
              <w:left w:val="single" w:sz="4" w:space="0" w:color="auto"/>
            </w:tcBorders>
            <w:shd w:val="clear" w:color="auto" w:fill="F2DBDB"/>
            <w:vAlign w:val="center"/>
          </w:tcPr>
          <w:p w14:paraId="154D89E1"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3</w:t>
            </w:r>
          </w:p>
        </w:tc>
        <w:tc>
          <w:tcPr>
            <w:tcW w:w="1871" w:type="dxa"/>
            <w:tcBorders>
              <w:top w:val="single" w:sz="4" w:space="0" w:color="auto"/>
            </w:tcBorders>
            <w:shd w:val="clear" w:color="auto" w:fill="F2DBDB"/>
            <w:vAlign w:val="center"/>
          </w:tcPr>
          <w:p w14:paraId="5AAF3A67"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336</w:t>
            </w:r>
          </w:p>
        </w:tc>
        <w:tc>
          <w:tcPr>
            <w:tcW w:w="1936" w:type="dxa"/>
            <w:tcBorders>
              <w:top w:val="single" w:sz="4" w:space="0" w:color="auto"/>
            </w:tcBorders>
            <w:shd w:val="clear" w:color="auto" w:fill="F2DBDB"/>
            <w:vAlign w:val="center"/>
          </w:tcPr>
          <w:p w14:paraId="0F606E11"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p>
        </w:tc>
        <w:tc>
          <w:tcPr>
            <w:tcW w:w="1743" w:type="dxa"/>
            <w:tcBorders>
              <w:top w:val="single" w:sz="4" w:space="0" w:color="auto"/>
              <w:right w:val="single" w:sz="4" w:space="0" w:color="auto"/>
            </w:tcBorders>
            <w:shd w:val="clear" w:color="auto" w:fill="F2DBDB"/>
            <w:vAlign w:val="center"/>
          </w:tcPr>
          <w:p w14:paraId="016B4431"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p>
        </w:tc>
      </w:tr>
      <w:tr w:rsidR="00D31AC6" w:rsidRPr="00753E5B" w14:paraId="3CC2736E" w14:textId="77777777" w:rsidTr="003176E1">
        <w:trPr>
          <w:trHeight w:val="283"/>
        </w:trPr>
        <w:tc>
          <w:tcPr>
            <w:tcW w:w="2136" w:type="dxa"/>
            <w:tcBorders>
              <w:top w:val="nil"/>
              <w:left w:val="single" w:sz="4" w:space="0" w:color="auto"/>
              <w:bottom w:val="nil"/>
              <w:right w:val="single" w:sz="4" w:space="0" w:color="auto"/>
            </w:tcBorders>
            <w:shd w:val="clear" w:color="auto" w:fill="D99594"/>
          </w:tcPr>
          <w:p w14:paraId="759336C8" w14:textId="77777777" w:rsidR="00D31AC6" w:rsidRPr="00753E5B" w:rsidRDefault="00D31AC6" w:rsidP="001D1363">
            <w:pPr>
              <w:autoSpaceDE w:val="0"/>
              <w:autoSpaceDN w:val="0"/>
              <w:adjustRightInd w:val="0"/>
              <w:spacing w:after="0" w:line="240" w:lineRule="auto"/>
              <w:jc w:val="both"/>
              <w:rPr>
                <w:rFonts w:ascii="Times New Roman" w:hAnsi="Times New Roman"/>
                <w:b/>
                <w:bCs/>
                <w:color w:val="FFFFFF"/>
                <w:sz w:val="20"/>
                <w:szCs w:val="20"/>
              </w:rPr>
            </w:pPr>
            <w:r w:rsidRPr="00753E5B">
              <w:rPr>
                <w:rFonts w:ascii="Times New Roman" w:hAnsi="Times New Roman"/>
                <w:b/>
                <w:bCs/>
                <w:color w:val="FFFFFF"/>
                <w:sz w:val="20"/>
                <w:szCs w:val="20"/>
              </w:rPr>
              <w:t>Bayburt</w:t>
            </w:r>
          </w:p>
        </w:tc>
        <w:tc>
          <w:tcPr>
            <w:tcW w:w="1331" w:type="dxa"/>
            <w:tcBorders>
              <w:left w:val="single" w:sz="4" w:space="0" w:color="auto"/>
            </w:tcBorders>
            <w:shd w:val="clear" w:color="auto" w:fill="auto"/>
            <w:vAlign w:val="center"/>
          </w:tcPr>
          <w:p w14:paraId="2BA992B4"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1</w:t>
            </w:r>
          </w:p>
        </w:tc>
        <w:tc>
          <w:tcPr>
            <w:tcW w:w="1871" w:type="dxa"/>
            <w:shd w:val="clear" w:color="auto" w:fill="auto"/>
            <w:vAlign w:val="center"/>
          </w:tcPr>
          <w:p w14:paraId="236DBED0"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180</w:t>
            </w:r>
          </w:p>
        </w:tc>
        <w:tc>
          <w:tcPr>
            <w:tcW w:w="1936" w:type="dxa"/>
            <w:shd w:val="clear" w:color="auto" w:fill="auto"/>
            <w:vAlign w:val="center"/>
          </w:tcPr>
          <w:p w14:paraId="443DE69D"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p>
        </w:tc>
        <w:tc>
          <w:tcPr>
            <w:tcW w:w="1743" w:type="dxa"/>
            <w:tcBorders>
              <w:right w:val="single" w:sz="4" w:space="0" w:color="auto"/>
            </w:tcBorders>
            <w:shd w:val="clear" w:color="auto" w:fill="auto"/>
            <w:vAlign w:val="center"/>
          </w:tcPr>
          <w:p w14:paraId="15C4DF97"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p>
        </w:tc>
      </w:tr>
      <w:tr w:rsidR="00D31AC6" w:rsidRPr="00753E5B" w14:paraId="68511977" w14:textId="77777777" w:rsidTr="003176E1">
        <w:trPr>
          <w:trHeight w:val="283"/>
        </w:trPr>
        <w:tc>
          <w:tcPr>
            <w:tcW w:w="2136" w:type="dxa"/>
            <w:tcBorders>
              <w:top w:val="nil"/>
              <w:left w:val="single" w:sz="4" w:space="0" w:color="auto"/>
              <w:bottom w:val="nil"/>
              <w:right w:val="single" w:sz="4" w:space="0" w:color="auto"/>
            </w:tcBorders>
            <w:shd w:val="clear" w:color="auto" w:fill="D99594"/>
          </w:tcPr>
          <w:p w14:paraId="0AD3190F" w14:textId="77777777" w:rsidR="00D31AC6" w:rsidRPr="00753E5B" w:rsidRDefault="00D31AC6" w:rsidP="00346954">
            <w:pPr>
              <w:autoSpaceDE w:val="0"/>
              <w:autoSpaceDN w:val="0"/>
              <w:adjustRightInd w:val="0"/>
              <w:spacing w:after="0" w:line="240" w:lineRule="auto"/>
              <w:jc w:val="both"/>
              <w:rPr>
                <w:rFonts w:ascii="Times New Roman" w:hAnsi="Times New Roman"/>
                <w:b/>
                <w:bCs/>
                <w:color w:val="FFFFFF"/>
                <w:sz w:val="20"/>
                <w:szCs w:val="20"/>
              </w:rPr>
            </w:pPr>
            <w:r w:rsidRPr="00753E5B">
              <w:rPr>
                <w:rFonts w:ascii="Times New Roman" w:hAnsi="Times New Roman"/>
                <w:b/>
                <w:bCs/>
                <w:color w:val="FFFFFF"/>
                <w:sz w:val="20"/>
                <w:szCs w:val="20"/>
              </w:rPr>
              <w:t>Giresun</w:t>
            </w:r>
          </w:p>
        </w:tc>
        <w:tc>
          <w:tcPr>
            <w:tcW w:w="1331" w:type="dxa"/>
            <w:tcBorders>
              <w:left w:val="single" w:sz="4" w:space="0" w:color="auto"/>
            </w:tcBorders>
            <w:shd w:val="clear" w:color="auto" w:fill="F2DBDB"/>
            <w:vAlign w:val="center"/>
          </w:tcPr>
          <w:p w14:paraId="5F74FC9C"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3</w:t>
            </w:r>
          </w:p>
        </w:tc>
        <w:tc>
          <w:tcPr>
            <w:tcW w:w="1871" w:type="dxa"/>
            <w:shd w:val="clear" w:color="auto" w:fill="F2DBDB"/>
            <w:vAlign w:val="center"/>
          </w:tcPr>
          <w:p w14:paraId="260BD44D"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597</w:t>
            </w:r>
          </w:p>
        </w:tc>
        <w:tc>
          <w:tcPr>
            <w:tcW w:w="1936" w:type="dxa"/>
            <w:shd w:val="clear" w:color="auto" w:fill="F2DBDB"/>
            <w:vAlign w:val="center"/>
          </w:tcPr>
          <w:p w14:paraId="2EDC4978"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1</w:t>
            </w:r>
          </w:p>
        </w:tc>
        <w:tc>
          <w:tcPr>
            <w:tcW w:w="1743" w:type="dxa"/>
            <w:tcBorders>
              <w:right w:val="single" w:sz="4" w:space="0" w:color="auto"/>
            </w:tcBorders>
            <w:shd w:val="clear" w:color="auto" w:fill="F2DBDB"/>
            <w:vAlign w:val="center"/>
          </w:tcPr>
          <w:p w14:paraId="53FB3C9C"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61</w:t>
            </w:r>
          </w:p>
        </w:tc>
      </w:tr>
      <w:tr w:rsidR="00D31AC6" w:rsidRPr="00753E5B" w14:paraId="08E14BE2" w14:textId="77777777" w:rsidTr="003176E1">
        <w:trPr>
          <w:trHeight w:val="283"/>
        </w:trPr>
        <w:tc>
          <w:tcPr>
            <w:tcW w:w="2136" w:type="dxa"/>
            <w:tcBorders>
              <w:top w:val="nil"/>
              <w:left w:val="single" w:sz="4" w:space="0" w:color="auto"/>
              <w:bottom w:val="nil"/>
              <w:right w:val="single" w:sz="4" w:space="0" w:color="auto"/>
            </w:tcBorders>
            <w:shd w:val="clear" w:color="auto" w:fill="D99594"/>
            <w:vAlign w:val="center"/>
            <w:hideMark/>
          </w:tcPr>
          <w:p w14:paraId="0A4AE08C" w14:textId="77777777" w:rsidR="00D31AC6" w:rsidRPr="00753E5B" w:rsidRDefault="00D31AC6" w:rsidP="00346954">
            <w:pPr>
              <w:autoSpaceDE w:val="0"/>
              <w:autoSpaceDN w:val="0"/>
              <w:adjustRightInd w:val="0"/>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Gümüşhane</w:t>
            </w:r>
          </w:p>
        </w:tc>
        <w:tc>
          <w:tcPr>
            <w:tcW w:w="1331" w:type="dxa"/>
            <w:tcBorders>
              <w:left w:val="single" w:sz="4" w:space="0" w:color="auto"/>
            </w:tcBorders>
            <w:shd w:val="clear" w:color="auto" w:fill="auto"/>
            <w:vAlign w:val="center"/>
            <w:hideMark/>
          </w:tcPr>
          <w:p w14:paraId="75950710"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2</w:t>
            </w:r>
          </w:p>
        </w:tc>
        <w:tc>
          <w:tcPr>
            <w:tcW w:w="1871" w:type="dxa"/>
            <w:shd w:val="clear" w:color="auto" w:fill="auto"/>
            <w:vAlign w:val="center"/>
            <w:hideMark/>
          </w:tcPr>
          <w:p w14:paraId="713CF775"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332</w:t>
            </w:r>
          </w:p>
        </w:tc>
        <w:tc>
          <w:tcPr>
            <w:tcW w:w="1936" w:type="dxa"/>
            <w:shd w:val="clear" w:color="auto" w:fill="auto"/>
            <w:vAlign w:val="center"/>
            <w:hideMark/>
          </w:tcPr>
          <w:p w14:paraId="4AEE2D14"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p>
        </w:tc>
        <w:tc>
          <w:tcPr>
            <w:tcW w:w="1743" w:type="dxa"/>
            <w:tcBorders>
              <w:right w:val="single" w:sz="4" w:space="0" w:color="auto"/>
            </w:tcBorders>
            <w:shd w:val="clear" w:color="auto" w:fill="auto"/>
            <w:vAlign w:val="center"/>
            <w:hideMark/>
          </w:tcPr>
          <w:p w14:paraId="2E442F8F"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p>
        </w:tc>
      </w:tr>
      <w:tr w:rsidR="00D31AC6" w:rsidRPr="00753E5B" w14:paraId="1969A73D" w14:textId="77777777" w:rsidTr="003176E1">
        <w:trPr>
          <w:trHeight w:val="283"/>
        </w:trPr>
        <w:tc>
          <w:tcPr>
            <w:tcW w:w="2136" w:type="dxa"/>
            <w:tcBorders>
              <w:top w:val="nil"/>
              <w:left w:val="single" w:sz="4" w:space="0" w:color="auto"/>
              <w:bottom w:val="nil"/>
              <w:right w:val="single" w:sz="4" w:space="0" w:color="auto"/>
            </w:tcBorders>
            <w:shd w:val="clear" w:color="auto" w:fill="D99594"/>
            <w:hideMark/>
          </w:tcPr>
          <w:p w14:paraId="4628C2CA" w14:textId="77777777" w:rsidR="00D31AC6" w:rsidRPr="00753E5B" w:rsidRDefault="00D31AC6" w:rsidP="00346954">
            <w:pPr>
              <w:autoSpaceDE w:val="0"/>
              <w:autoSpaceDN w:val="0"/>
              <w:adjustRightInd w:val="0"/>
              <w:spacing w:after="0" w:line="240" w:lineRule="auto"/>
              <w:jc w:val="both"/>
              <w:rPr>
                <w:rFonts w:ascii="Times New Roman" w:hAnsi="Times New Roman"/>
                <w:b/>
                <w:bCs/>
                <w:color w:val="FFFFFF"/>
                <w:sz w:val="20"/>
                <w:szCs w:val="20"/>
              </w:rPr>
            </w:pPr>
            <w:r w:rsidRPr="00753E5B">
              <w:rPr>
                <w:rFonts w:ascii="Times New Roman" w:hAnsi="Times New Roman"/>
                <w:b/>
                <w:bCs/>
                <w:color w:val="FFFFFF"/>
                <w:sz w:val="20"/>
                <w:szCs w:val="20"/>
              </w:rPr>
              <w:t>Ordu</w:t>
            </w:r>
          </w:p>
        </w:tc>
        <w:tc>
          <w:tcPr>
            <w:tcW w:w="1331" w:type="dxa"/>
            <w:tcBorders>
              <w:left w:val="single" w:sz="4" w:space="0" w:color="auto"/>
            </w:tcBorders>
            <w:shd w:val="clear" w:color="auto" w:fill="F2DBDB"/>
            <w:vAlign w:val="center"/>
            <w:hideMark/>
          </w:tcPr>
          <w:p w14:paraId="24C5A73C"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5</w:t>
            </w:r>
          </w:p>
        </w:tc>
        <w:tc>
          <w:tcPr>
            <w:tcW w:w="1871" w:type="dxa"/>
            <w:shd w:val="clear" w:color="auto" w:fill="F2DBDB"/>
            <w:vAlign w:val="center"/>
            <w:hideMark/>
          </w:tcPr>
          <w:p w14:paraId="4DAD7932"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1.134</w:t>
            </w:r>
          </w:p>
        </w:tc>
        <w:tc>
          <w:tcPr>
            <w:tcW w:w="1936" w:type="dxa"/>
            <w:shd w:val="clear" w:color="auto" w:fill="F2DBDB"/>
            <w:vAlign w:val="center"/>
            <w:hideMark/>
          </w:tcPr>
          <w:p w14:paraId="130F492F"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1</w:t>
            </w:r>
          </w:p>
        </w:tc>
        <w:tc>
          <w:tcPr>
            <w:tcW w:w="1743" w:type="dxa"/>
            <w:tcBorders>
              <w:right w:val="single" w:sz="4" w:space="0" w:color="auto"/>
            </w:tcBorders>
            <w:shd w:val="clear" w:color="auto" w:fill="F2DBDB"/>
            <w:vAlign w:val="center"/>
            <w:hideMark/>
          </w:tcPr>
          <w:p w14:paraId="4C7757A1"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50</w:t>
            </w:r>
          </w:p>
        </w:tc>
      </w:tr>
      <w:tr w:rsidR="00D31AC6" w:rsidRPr="00753E5B" w14:paraId="5D7A425D" w14:textId="77777777" w:rsidTr="003176E1">
        <w:trPr>
          <w:trHeight w:val="283"/>
        </w:trPr>
        <w:tc>
          <w:tcPr>
            <w:tcW w:w="2136" w:type="dxa"/>
            <w:tcBorders>
              <w:top w:val="nil"/>
              <w:left w:val="single" w:sz="4" w:space="0" w:color="auto"/>
              <w:bottom w:val="nil"/>
              <w:right w:val="single" w:sz="4" w:space="0" w:color="auto"/>
            </w:tcBorders>
            <w:shd w:val="clear" w:color="auto" w:fill="D99594"/>
            <w:hideMark/>
          </w:tcPr>
          <w:p w14:paraId="05418A48" w14:textId="77777777" w:rsidR="00D31AC6" w:rsidRPr="00753E5B" w:rsidRDefault="00D31AC6" w:rsidP="00346954">
            <w:pPr>
              <w:autoSpaceDE w:val="0"/>
              <w:autoSpaceDN w:val="0"/>
              <w:adjustRightInd w:val="0"/>
              <w:spacing w:after="0" w:line="240" w:lineRule="auto"/>
              <w:jc w:val="both"/>
              <w:rPr>
                <w:rFonts w:ascii="Times New Roman" w:hAnsi="Times New Roman"/>
                <w:b/>
                <w:bCs/>
                <w:color w:val="FFFFFF"/>
                <w:sz w:val="20"/>
                <w:szCs w:val="20"/>
              </w:rPr>
            </w:pPr>
            <w:r w:rsidRPr="00753E5B">
              <w:rPr>
                <w:rFonts w:ascii="Times New Roman" w:hAnsi="Times New Roman"/>
                <w:b/>
                <w:bCs/>
                <w:color w:val="FFFFFF"/>
                <w:sz w:val="20"/>
                <w:szCs w:val="20"/>
              </w:rPr>
              <w:t>Rize</w:t>
            </w:r>
          </w:p>
        </w:tc>
        <w:tc>
          <w:tcPr>
            <w:tcW w:w="1331" w:type="dxa"/>
            <w:tcBorders>
              <w:left w:val="single" w:sz="4" w:space="0" w:color="auto"/>
            </w:tcBorders>
            <w:shd w:val="clear" w:color="auto" w:fill="auto"/>
            <w:vAlign w:val="center"/>
            <w:hideMark/>
          </w:tcPr>
          <w:p w14:paraId="3E62ABB2"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3</w:t>
            </w:r>
          </w:p>
        </w:tc>
        <w:tc>
          <w:tcPr>
            <w:tcW w:w="1871" w:type="dxa"/>
            <w:shd w:val="clear" w:color="auto" w:fill="auto"/>
            <w:vAlign w:val="center"/>
            <w:hideMark/>
          </w:tcPr>
          <w:p w14:paraId="6A61A6B3"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465</w:t>
            </w:r>
          </w:p>
        </w:tc>
        <w:tc>
          <w:tcPr>
            <w:tcW w:w="1936" w:type="dxa"/>
            <w:shd w:val="clear" w:color="auto" w:fill="auto"/>
            <w:vAlign w:val="center"/>
            <w:hideMark/>
          </w:tcPr>
          <w:p w14:paraId="3F451577"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1</w:t>
            </w:r>
          </w:p>
        </w:tc>
        <w:tc>
          <w:tcPr>
            <w:tcW w:w="1743" w:type="dxa"/>
            <w:tcBorders>
              <w:right w:val="single" w:sz="4" w:space="0" w:color="auto"/>
            </w:tcBorders>
            <w:shd w:val="clear" w:color="auto" w:fill="auto"/>
            <w:vAlign w:val="center"/>
            <w:hideMark/>
          </w:tcPr>
          <w:p w14:paraId="58555A69"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200</w:t>
            </w:r>
          </w:p>
        </w:tc>
      </w:tr>
      <w:tr w:rsidR="00D31AC6" w:rsidRPr="00753E5B" w14:paraId="4E188445" w14:textId="77777777" w:rsidTr="003176E1">
        <w:trPr>
          <w:trHeight w:val="283"/>
        </w:trPr>
        <w:tc>
          <w:tcPr>
            <w:tcW w:w="2136" w:type="dxa"/>
            <w:tcBorders>
              <w:top w:val="nil"/>
              <w:left w:val="single" w:sz="4" w:space="0" w:color="auto"/>
              <w:bottom w:val="nil"/>
              <w:right w:val="single" w:sz="4" w:space="0" w:color="auto"/>
            </w:tcBorders>
            <w:shd w:val="clear" w:color="auto" w:fill="D99594"/>
            <w:hideMark/>
          </w:tcPr>
          <w:p w14:paraId="3650C9EB" w14:textId="77777777" w:rsidR="00D31AC6" w:rsidRPr="00753E5B" w:rsidRDefault="00D31AC6" w:rsidP="00346954">
            <w:pPr>
              <w:autoSpaceDE w:val="0"/>
              <w:autoSpaceDN w:val="0"/>
              <w:adjustRightInd w:val="0"/>
              <w:spacing w:after="0" w:line="240" w:lineRule="auto"/>
              <w:jc w:val="both"/>
              <w:rPr>
                <w:rFonts w:ascii="Times New Roman" w:hAnsi="Times New Roman"/>
                <w:b/>
                <w:bCs/>
                <w:color w:val="FFFFFF"/>
                <w:sz w:val="20"/>
                <w:szCs w:val="20"/>
              </w:rPr>
            </w:pPr>
            <w:r w:rsidRPr="00753E5B">
              <w:rPr>
                <w:rFonts w:ascii="Times New Roman" w:hAnsi="Times New Roman"/>
                <w:b/>
                <w:bCs/>
                <w:color w:val="FFFFFF"/>
                <w:sz w:val="20"/>
                <w:szCs w:val="20"/>
              </w:rPr>
              <w:t>Samsun</w:t>
            </w:r>
          </w:p>
        </w:tc>
        <w:tc>
          <w:tcPr>
            <w:tcW w:w="1331" w:type="dxa"/>
            <w:tcBorders>
              <w:left w:val="single" w:sz="4" w:space="0" w:color="auto"/>
            </w:tcBorders>
            <w:shd w:val="clear" w:color="auto" w:fill="F2DBDB"/>
            <w:vAlign w:val="center"/>
            <w:hideMark/>
          </w:tcPr>
          <w:p w14:paraId="545F17EF"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7</w:t>
            </w:r>
          </w:p>
        </w:tc>
        <w:tc>
          <w:tcPr>
            <w:tcW w:w="1871" w:type="dxa"/>
            <w:shd w:val="clear" w:color="auto" w:fill="F2DBDB"/>
            <w:vAlign w:val="center"/>
            <w:hideMark/>
          </w:tcPr>
          <w:p w14:paraId="5F260450"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2.322</w:t>
            </w:r>
          </w:p>
        </w:tc>
        <w:tc>
          <w:tcPr>
            <w:tcW w:w="1936" w:type="dxa"/>
            <w:shd w:val="clear" w:color="auto" w:fill="F2DBDB"/>
            <w:vAlign w:val="center"/>
            <w:hideMark/>
          </w:tcPr>
          <w:p w14:paraId="50805EC2"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p>
        </w:tc>
        <w:tc>
          <w:tcPr>
            <w:tcW w:w="1743" w:type="dxa"/>
            <w:tcBorders>
              <w:right w:val="single" w:sz="4" w:space="0" w:color="auto"/>
            </w:tcBorders>
            <w:shd w:val="clear" w:color="auto" w:fill="F2DBDB"/>
            <w:vAlign w:val="center"/>
            <w:hideMark/>
          </w:tcPr>
          <w:p w14:paraId="67C00F51"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p>
        </w:tc>
      </w:tr>
      <w:tr w:rsidR="00D31AC6" w:rsidRPr="00753E5B" w14:paraId="0965A821" w14:textId="77777777" w:rsidTr="003176E1">
        <w:trPr>
          <w:trHeight w:val="283"/>
        </w:trPr>
        <w:tc>
          <w:tcPr>
            <w:tcW w:w="2136" w:type="dxa"/>
            <w:tcBorders>
              <w:top w:val="nil"/>
              <w:left w:val="single" w:sz="4" w:space="0" w:color="auto"/>
              <w:bottom w:val="single" w:sz="4" w:space="0" w:color="auto"/>
              <w:right w:val="single" w:sz="4" w:space="0" w:color="auto"/>
            </w:tcBorders>
            <w:shd w:val="clear" w:color="auto" w:fill="D99594"/>
            <w:hideMark/>
          </w:tcPr>
          <w:p w14:paraId="1D972FD9" w14:textId="77777777" w:rsidR="00D31AC6" w:rsidRPr="00753E5B" w:rsidRDefault="00D31AC6" w:rsidP="00346954">
            <w:pPr>
              <w:autoSpaceDE w:val="0"/>
              <w:autoSpaceDN w:val="0"/>
              <w:adjustRightInd w:val="0"/>
              <w:spacing w:after="0" w:line="240" w:lineRule="auto"/>
              <w:jc w:val="both"/>
              <w:rPr>
                <w:rFonts w:ascii="Times New Roman" w:hAnsi="Times New Roman"/>
                <w:b/>
                <w:bCs/>
                <w:color w:val="FFFFFF"/>
                <w:sz w:val="20"/>
                <w:szCs w:val="20"/>
              </w:rPr>
            </w:pPr>
            <w:r w:rsidRPr="00753E5B">
              <w:rPr>
                <w:rFonts w:ascii="Times New Roman" w:hAnsi="Times New Roman"/>
                <w:b/>
                <w:bCs/>
                <w:color w:val="FFFFFF"/>
                <w:sz w:val="20"/>
                <w:szCs w:val="20"/>
              </w:rPr>
              <w:t>Trabzon</w:t>
            </w:r>
          </w:p>
        </w:tc>
        <w:tc>
          <w:tcPr>
            <w:tcW w:w="1331" w:type="dxa"/>
            <w:tcBorders>
              <w:left w:val="single" w:sz="4" w:space="0" w:color="auto"/>
              <w:bottom w:val="single" w:sz="4" w:space="0" w:color="auto"/>
            </w:tcBorders>
            <w:shd w:val="clear" w:color="auto" w:fill="auto"/>
            <w:vAlign w:val="center"/>
            <w:hideMark/>
          </w:tcPr>
          <w:p w14:paraId="4C135712"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6</w:t>
            </w:r>
          </w:p>
        </w:tc>
        <w:tc>
          <w:tcPr>
            <w:tcW w:w="1871" w:type="dxa"/>
            <w:tcBorders>
              <w:bottom w:val="single" w:sz="4" w:space="0" w:color="auto"/>
            </w:tcBorders>
            <w:shd w:val="clear" w:color="auto" w:fill="auto"/>
            <w:vAlign w:val="center"/>
            <w:hideMark/>
          </w:tcPr>
          <w:p w14:paraId="1D003312"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854</w:t>
            </w:r>
          </w:p>
        </w:tc>
        <w:tc>
          <w:tcPr>
            <w:tcW w:w="1936" w:type="dxa"/>
            <w:tcBorders>
              <w:bottom w:val="single" w:sz="4" w:space="0" w:color="auto"/>
            </w:tcBorders>
            <w:shd w:val="clear" w:color="auto" w:fill="auto"/>
            <w:vAlign w:val="center"/>
            <w:hideMark/>
          </w:tcPr>
          <w:p w14:paraId="2BB3F1BD"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p>
        </w:tc>
        <w:tc>
          <w:tcPr>
            <w:tcW w:w="1743" w:type="dxa"/>
            <w:tcBorders>
              <w:bottom w:val="single" w:sz="4" w:space="0" w:color="auto"/>
              <w:right w:val="single" w:sz="4" w:space="0" w:color="auto"/>
            </w:tcBorders>
            <w:shd w:val="clear" w:color="auto" w:fill="auto"/>
            <w:vAlign w:val="center"/>
            <w:hideMark/>
          </w:tcPr>
          <w:p w14:paraId="314D9BFB"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p>
        </w:tc>
      </w:tr>
      <w:tr w:rsidR="00D31AC6" w:rsidRPr="00753E5B" w14:paraId="1B6EC135" w14:textId="77777777" w:rsidTr="00D26912">
        <w:trPr>
          <w:trHeight w:val="283"/>
        </w:trPr>
        <w:tc>
          <w:tcPr>
            <w:tcW w:w="2136" w:type="dxa"/>
            <w:tcBorders>
              <w:top w:val="single" w:sz="4" w:space="0" w:color="auto"/>
              <w:left w:val="single" w:sz="4" w:space="0" w:color="auto"/>
              <w:bottom w:val="single" w:sz="4" w:space="0" w:color="auto"/>
              <w:right w:val="single" w:sz="4" w:space="0" w:color="auto"/>
            </w:tcBorders>
            <w:shd w:val="clear" w:color="auto" w:fill="D99594"/>
            <w:hideMark/>
          </w:tcPr>
          <w:p w14:paraId="1BEFB974" w14:textId="77777777" w:rsidR="00D31AC6" w:rsidRPr="00753E5B" w:rsidRDefault="00D31AC6" w:rsidP="00346954">
            <w:pPr>
              <w:autoSpaceDE w:val="0"/>
              <w:autoSpaceDN w:val="0"/>
              <w:adjustRightInd w:val="0"/>
              <w:spacing w:after="0" w:line="240" w:lineRule="auto"/>
              <w:jc w:val="both"/>
              <w:rPr>
                <w:rFonts w:ascii="Times New Roman" w:hAnsi="Times New Roman"/>
                <w:b/>
                <w:bCs/>
                <w:color w:val="FFFFFF"/>
                <w:sz w:val="20"/>
                <w:szCs w:val="20"/>
              </w:rPr>
            </w:pPr>
            <w:r w:rsidRPr="00753E5B">
              <w:rPr>
                <w:rFonts w:ascii="Times New Roman" w:hAnsi="Times New Roman"/>
                <w:b/>
                <w:bCs/>
                <w:color w:val="FFFFFF"/>
                <w:sz w:val="20"/>
                <w:szCs w:val="20"/>
              </w:rPr>
              <w:t>DOKAP Bölgesi</w:t>
            </w:r>
          </w:p>
        </w:tc>
        <w:tc>
          <w:tcPr>
            <w:tcW w:w="1331" w:type="dxa"/>
            <w:tcBorders>
              <w:top w:val="single" w:sz="4" w:space="0" w:color="auto"/>
              <w:left w:val="single" w:sz="4" w:space="0" w:color="auto"/>
              <w:bottom w:val="single" w:sz="4" w:space="0" w:color="auto"/>
              <w:right w:val="nil"/>
            </w:tcBorders>
            <w:shd w:val="clear" w:color="auto" w:fill="F2DBDB"/>
            <w:vAlign w:val="center"/>
            <w:hideMark/>
          </w:tcPr>
          <w:p w14:paraId="56AA6B36" w14:textId="77777777" w:rsidR="00D31AC6" w:rsidRPr="00AE43C0" w:rsidRDefault="00D31AC6" w:rsidP="00D26912">
            <w:pPr>
              <w:autoSpaceDE w:val="0"/>
              <w:autoSpaceDN w:val="0"/>
              <w:adjustRightInd w:val="0"/>
              <w:spacing w:after="0" w:line="240" w:lineRule="auto"/>
              <w:jc w:val="center"/>
              <w:rPr>
                <w:rFonts w:ascii="Times New Roman" w:hAnsi="Times New Roman"/>
                <w:b/>
                <w:bCs/>
                <w:sz w:val="20"/>
                <w:szCs w:val="20"/>
              </w:rPr>
            </w:pPr>
            <w:r w:rsidRPr="00AE43C0">
              <w:rPr>
                <w:rFonts w:ascii="Times New Roman" w:hAnsi="Times New Roman"/>
                <w:b/>
                <w:bCs/>
                <w:sz w:val="20"/>
                <w:szCs w:val="20"/>
              </w:rPr>
              <w:t>30</w:t>
            </w:r>
          </w:p>
        </w:tc>
        <w:tc>
          <w:tcPr>
            <w:tcW w:w="1871" w:type="dxa"/>
            <w:tcBorders>
              <w:top w:val="single" w:sz="4" w:space="0" w:color="auto"/>
              <w:left w:val="nil"/>
              <w:bottom w:val="single" w:sz="4" w:space="0" w:color="auto"/>
              <w:right w:val="nil"/>
            </w:tcBorders>
            <w:shd w:val="clear" w:color="auto" w:fill="F2DBDB"/>
            <w:vAlign w:val="center"/>
            <w:hideMark/>
          </w:tcPr>
          <w:p w14:paraId="62DFC8D0" w14:textId="77777777" w:rsidR="00D31AC6" w:rsidRPr="00AE43C0" w:rsidRDefault="00D31AC6" w:rsidP="00D26912">
            <w:pPr>
              <w:autoSpaceDE w:val="0"/>
              <w:autoSpaceDN w:val="0"/>
              <w:adjustRightInd w:val="0"/>
              <w:spacing w:after="0" w:line="240" w:lineRule="auto"/>
              <w:jc w:val="center"/>
              <w:rPr>
                <w:rFonts w:ascii="Times New Roman" w:hAnsi="Times New Roman"/>
                <w:b/>
                <w:bCs/>
                <w:sz w:val="20"/>
                <w:szCs w:val="20"/>
              </w:rPr>
            </w:pPr>
            <w:r w:rsidRPr="00AE43C0">
              <w:rPr>
                <w:rFonts w:ascii="Times New Roman" w:hAnsi="Times New Roman"/>
                <w:b/>
                <w:bCs/>
                <w:sz w:val="20"/>
                <w:szCs w:val="20"/>
              </w:rPr>
              <w:t>6220</w:t>
            </w:r>
          </w:p>
        </w:tc>
        <w:tc>
          <w:tcPr>
            <w:tcW w:w="1936" w:type="dxa"/>
            <w:tcBorders>
              <w:top w:val="single" w:sz="4" w:space="0" w:color="auto"/>
              <w:left w:val="nil"/>
              <w:bottom w:val="single" w:sz="4" w:space="0" w:color="auto"/>
              <w:right w:val="nil"/>
            </w:tcBorders>
            <w:shd w:val="clear" w:color="auto" w:fill="F2DBDB"/>
            <w:vAlign w:val="center"/>
            <w:hideMark/>
          </w:tcPr>
          <w:p w14:paraId="3E27B75E" w14:textId="77777777" w:rsidR="00D31AC6" w:rsidRPr="00AE43C0" w:rsidRDefault="00D31AC6" w:rsidP="00D26912">
            <w:pPr>
              <w:autoSpaceDE w:val="0"/>
              <w:autoSpaceDN w:val="0"/>
              <w:adjustRightInd w:val="0"/>
              <w:spacing w:after="0" w:line="240" w:lineRule="auto"/>
              <w:jc w:val="center"/>
              <w:rPr>
                <w:rFonts w:ascii="Times New Roman" w:hAnsi="Times New Roman"/>
                <w:b/>
                <w:bCs/>
                <w:sz w:val="20"/>
                <w:szCs w:val="20"/>
              </w:rPr>
            </w:pPr>
            <w:r w:rsidRPr="00AE43C0">
              <w:rPr>
                <w:rFonts w:ascii="Times New Roman" w:hAnsi="Times New Roman"/>
                <w:b/>
                <w:bCs/>
                <w:sz w:val="20"/>
                <w:szCs w:val="20"/>
              </w:rPr>
              <w:t>3</w:t>
            </w:r>
          </w:p>
        </w:tc>
        <w:tc>
          <w:tcPr>
            <w:tcW w:w="1743" w:type="dxa"/>
            <w:tcBorders>
              <w:top w:val="single" w:sz="4" w:space="0" w:color="auto"/>
              <w:left w:val="nil"/>
              <w:bottom w:val="single" w:sz="4" w:space="0" w:color="auto"/>
              <w:right w:val="single" w:sz="4" w:space="0" w:color="auto"/>
            </w:tcBorders>
            <w:shd w:val="clear" w:color="auto" w:fill="F2DBDB"/>
            <w:vAlign w:val="center"/>
            <w:hideMark/>
          </w:tcPr>
          <w:p w14:paraId="14B268E4" w14:textId="77777777" w:rsidR="00D31AC6" w:rsidRPr="00AE43C0" w:rsidRDefault="00D31AC6" w:rsidP="00D26912">
            <w:pPr>
              <w:autoSpaceDE w:val="0"/>
              <w:autoSpaceDN w:val="0"/>
              <w:adjustRightInd w:val="0"/>
              <w:spacing w:after="0" w:line="240" w:lineRule="auto"/>
              <w:jc w:val="center"/>
              <w:rPr>
                <w:rFonts w:ascii="Times New Roman" w:hAnsi="Times New Roman"/>
                <w:b/>
                <w:bCs/>
                <w:sz w:val="20"/>
                <w:szCs w:val="20"/>
              </w:rPr>
            </w:pPr>
            <w:r w:rsidRPr="00AE43C0">
              <w:rPr>
                <w:rFonts w:ascii="Times New Roman" w:hAnsi="Times New Roman"/>
                <w:b/>
                <w:bCs/>
                <w:sz w:val="20"/>
                <w:szCs w:val="20"/>
              </w:rPr>
              <w:t>311</w:t>
            </w:r>
          </w:p>
        </w:tc>
      </w:tr>
    </w:tbl>
    <w:p w14:paraId="02F6C195"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4F6D34DD"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B</w:t>
      </w:r>
      <w:r w:rsidRPr="00ED10C3">
        <w:rPr>
          <w:rFonts w:ascii="Times New Roman" w:hAnsi="Times New Roman"/>
          <w:sz w:val="24"/>
          <w:szCs w:val="24"/>
        </w:rPr>
        <w:t>ölgenin mevcut teşvik sisteminde önemli avantajlara sahip olması</w:t>
      </w:r>
      <w:r>
        <w:rPr>
          <w:rFonts w:ascii="Times New Roman" w:hAnsi="Times New Roman"/>
          <w:sz w:val="24"/>
          <w:szCs w:val="24"/>
        </w:rPr>
        <w:t>,</w:t>
      </w:r>
      <w:r w:rsidRPr="00ED10C3">
        <w:rPr>
          <w:rFonts w:ascii="Times New Roman" w:hAnsi="Times New Roman"/>
          <w:sz w:val="24"/>
          <w:szCs w:val="24"/>
        </w:rPr>
        <w:t xml:space="preserve"> yeni yatırım alanlarının bölgeye çekilmesinde önemli bir unsur olduğu gözlenmektedir. Ancak arazi stoğunda yaşanan kısıtlılıklar ve yatırımcıların altyapı ihtiyaçlarının büyük ölçüde giderildiği OSB içi alanlara yatırım yapm</w:t>
      </w:r>
      <w:r>
        <w:rPr>
          <w:rFonts w:ascii="Times New Roman" w:hAnsi="Times New Roman"/>
          <w:sz w:val="24"/>
          <w:szCs w:val="24"/>
        </w:rPr>
        <w:t>ak istemesi bölge için yeni OSB’</w:t>
      </w:r>
      <w:r w:rsidRPr="00ED10C3">
        <w:rPr>
          <w:rFonts w:ascii="Times New Roman" w:hAnsi="Times New Roman"/>
          <w:sz w:val="24"/>
          <w:szCs w:val="24"/>
        </w:rPr>
        <w:t xml:space="preserve">lerin kurulması ihtiyacını doğurmuştur. </w:t>
      </w:r>
    </w:p>
    <w:p w14:paraId="2B91E3EC"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16E192DA"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 xml:space="preserve">Yürürlüğe giren yeni teşvik sisteminde bölge illerimiz Tablo 18’de verildiği şekilde yerini almıştır.  </w:t>
      </w:r>
    </w:p>
    <w:p w14:paraId="66CB7EEC"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27D119C0" w14:textId="77777777" w:rsidR="00D31AC6" w:rsidRPr="009A79C3" w:rsidRDefault="00D31AC6" w:rsidP="001D1363">
      <w:pPr>
        <w:pStyle w:val="ResimYazs"/>
        <w:keepNext/>
        <w:spacing w:after="0"/>
        <w:rPr>
          <w:rFonts w:ascii="Times New Roman" w:hAnsi="Times New Roman"/>
          <w:color w:val="auto"/>
          <w:sz w:val="22"/>
          <w:szCs w:val="24"/>
        </w:rPr>
      </w:pPr>
      <w:bookmarkStart w:id="65" w:name="_Toc407039042"/>
      <w:r w:rsidRPr="009A79C3">
        <w:rPr>
          <w:rFonts w:ascii="Times New Roman" w:hAnsi="Times New Roman"/>
          <w:color w:val="auto"/>
          <w:sz w:val="22"/>
          <w:szCs w:val="24"/>
        </w:rPr>
        <w:t xml:space="preserve">Tablo </w:t>
      </w:r>
      <w:r w:rsidRPr="009A79C3">
        <w:rPr>
          <w:rFonts w:ascii="Times New Roman" w:hAnsi="Times New Roman"/>
          <w:color w:val="auto"/>
          <w:sz w:val="22"/>
          <w:szCs w:val="24"/>
        </w:rPr>
        <w:fldChar w:fldCharType="begin"/>
      </w:r>
      <w:r w:rsidRPr="009A79C3">
        <w:rPr>
          <w:rFonts w:ascii="Times New Roman" w:hAnsi="Times New Roman"/>
          <w:color w:val="auto"/>
          <w:sz w:val="22"/>
          <w:szCs w:val="24"/>
        </w:rPr>
        <w:instrText xml:space="preserve"> SEQ Tablo \* ARABIC </w:instrText>
      </w:r>
      <w:r w:rsidRPr="009A79C3">
        <w:rPr>
          <w:rFonts w:ascii="Times New Roman" w:hAnsi="Times New Roman"/>
          <w:color w:val="auto"/>
          <w:sz w:val="22"/>
          <w:szCs w:val="24"/>
        </w:rPr>
        <w:fldChar w:fldCharType="separate"/>
      </w:r>
      <w:r w:rsidR="00210683">
        <w:rPr>
          <w:rFonts w:ascii="Times New Roman" w:hAnsi="Times New Roman"/>
          <w:noProof/>
          <w:color w:val="auto"/>
          <w:sz w:val="22"/>
          <w:szCs w:val="24"/>
        </w:rPr>
        <w:t>18</w:t>
      </w:r>
      <w:r w:rsidRPr="009A79C3">
        <w:rPr>
          <w:rFonts w:ascii="Times New Roman" w:hAnsi="Times New Roman"/>
          <w:color w:val="auto"/>
          <w:sz w:val="22"/>
          <w:szCs w:val="24"/>
        </w:rPr>
        <w:fldChar w:fldCharType="end"/>
      </w:r>
      <w:r w:rsidRPr="009A79C3">
        <w:rPr>
          <w:rFonts w:ascii="Times New Roman" w:hAnsi="Times New Roman"/>
          <w:color w:val="auto"/>
          <w:sz w:val="22"/>
          <w:szCs w:val="24"/>
        </w:rPr>
        <w:t>: DOKAP İllerinin Yer Aldığı Teşvik Bölgeleri</w:t>
      </w:r>
      <w:bookmarkEnd w:id="65"/>
    </w:p>
    <w:tbl>
      <w:tblPr>
        <w:tblW w:w="9003" w:type="dxa"/>
        <w:tblInd w:w="108" w:type="dxa"/>
        <w:tblCellMar>
          <w:left w:w="0" w:type="dxa"/>
          <w:right w:w="0" w:type="dxa"/>
        </w:tblCellMar>
        <w:tblLook w:val="0420" w:firstRow="1" w:lastRow="0" w:firstColumn="0" w:lastColumn="0" w:noHBand="0" w:noVBand="1"/>
      </w:tblPr>
      <w:tblGrid>
        <w:gridCol w:w="2388"/>
        <w:gridCol w:w="3073"/>
        <w:gridCol w:w="3542"/>
      </w:tblGrid>
      <w:tr w:rsidR="00D31AC6" w:rsidRPr="00753E5B" w14:paraId="3815CB74" w14:textId="77777777" w:rsidTr="00775BB4">
        <w:trPr>
          <w:trHeight w:val="283"/>
        </w:trPr>
        <w:tc>
          <w:tcPr>
            <w:tcW w:w="2388" w:type="dxa"/>
            <w:tcBorders>
              <w:top w:val="single" w:sz="4" w:space="0" w:color="000000"/>
              <w:left w:val="single" w:sz="4" w:space="0" w:color="000000"/>
              <w:bottom w:val="single" w:sz="4" w:space="0" w:color="000000"/>
              <w:right w:val="single" w:sz="8" w:space="0" w:color="FFFFFF"/>
            </w:tcBorders>
            <w:shd w:val="clear" w:color="auto" w:fill="D99594"/>
            <w:tcMar>
              <w:top w:w="15" w:type="dxa"/>
              <w:left w:w="108" w:type="dxa"/>
              <w:bottom w:w="0" w:type="dxa"/>
              <w:right w:w="108" w:type="dxa"/>
            </w:tcMar>
            <w:vAlign w:val="center"/>
            <w:hideMark/>
          </w:tcPr>
          <w:p w14:paraId="1BD59173" w14:textId="77777777" w:rsidR="00D31AC6" w:rsidRPr="00753E5B" w:rsidRDefault="00D31AC6" w:rsidP="00D26912">
            <w:pPr>
              <w:tabs>
                <w:tab w:val="left" w:pos="1230"/>
              </w:tabs>
              <w:autoSpaceDE w:val="0"/>
              <w:autoSpaceDN w:val="0"/>
              <w:adjustRightInd w:val="0"/>
              <w:spacing w:after="0" w:line="240" w:lineRule="auto"/>
              <w:jc w:val="center"/>
              <w:rPr>
                <w:rFonts w:ascii="Times New Roman" w:hAnsi="Times New Roman"/>
                <w:color w:val="FFFFFF"/>
                <w:sz w:val="20"/>
                <w:szCs w:val="20"/>
              </w:rPr>
            </w:pPr>
            <w:r w:rsidRPr="00753E5B">
              <w:rPr>
                <w:rFonts w:ascii="Times New Roman" w:hAnsi="Times New Roman"/>
                <w:b/>
                <w:bCs/>
                <w:color w:val="FFFFFF"/>
                <w:sz w:val="20"/>
                <w:szCs w:val="20"/>
              </w:rPr>
              <w:t>3.Bölge</w:t>
            </w:r>
          </w:p>
        </w:tc>
        <w:tc>
          <w:tcPr>
            <w:tcW w:w="3073" w:type="dxa"/>
            <w:tcBorders>
              <w:top w:val="single" w:sz="4" w:space="0" w:color="000000"/>
              <w:left w:val="single" w:sz="8" w:space="0" w:color="FFFFFF"/>
              <w:bottom w:val="single" w:sz="4" w:space="0" w:color="000000"/>
              <w:right w:val="single" w:sz="8" w:space="0" w:color="FFFFFF"/>
            </w:tcBorders>
            <w:shd w:val="clear" w:color="auto" w:fill="D99594"/>
            <w:tcMar>
              <w:top w:w="15" w:type="dxa"/>
              <w:left w:w="108" w:type="dxa"/>
              <w:bottom w:w="0" w:type="dxa"/>
              <w:right w:w="108" w:type="dxa"/>
            </w:tcMar>
            <w:vAlign w:val="center"/>
            <w:hideMark/>
          </w:tcPr>
          <w:p w14:paraId="6B39B32E" w14:textId="77777777" w:rsidR="00D31AC6" w:rsidRPr="00753E5B" w:rsidRDefault="00D31AC6" w:rsidP="00D26912">
            <w:pPr>
              <w:autoSpaceDE w:val="0"/>
              <w:autoSpaceDN w:val="0"/>
              <w:adjustRightInd w:val="0"/>
              <w:spacing w:after="0" w:line="240" w:lineRule="auto"/>
              <w:jc w:val="center"/>
              <w:rPr>
                <w:rFonts w:ascii="Times New Roman" w:hAnsi="Times New Roman"/>
                <w:color w:val="FFFFFF"/>
                <w:sz w:val="20"/>
                <w:szCs w:val="20"/>
              </w:rPr>
            </w:pPr>
            <w:r w:rsidRPr="00753E5B">
              <w:rPr>
                <w:rFonts w:ascii="Times New Roman" w:hAnsi="Times New Roman"/>
                <w:b/>
                <w:bCs/>
                <w:color w:val="FFFFFF"/>
                <w:sz w:val="20"/>
                <w:szCs w:val="20"/>
              </w:rPr>
              <w:t>4.Bölge</w:t>
            </w:r>
          </w:p>
        </w:tc>
        <w:tc>
          <w:tcPr>
            <w:tcW w:w="3542" w:type="dxa"/>
            <w:tcBorders>
              <w:top w:val="single" w:sz="4" w:space="0" w:color="000000"/>
              <w:left w:val="single" w:sz="8" w:space="0" w:color="FFFFFF"/>
              <w:bottom w:val="single" w:sz="4" w:space="0" w:color="000000"/>
              <w:right w:val="single" w:sz="4" w:space="0" w:color="000000"/>
            </w:tcBorders>
            <w:shd w:val="clear" w:color="auto" w:fill="D99594"/>
            <w:tcMar>
              <w:top w:w="15" w:type="dxa"/>
              <w:left w:w="108" w:type="dxa"/>
              <w:bottom w:w="0" w:type="dxa"/>
              <w:right w:w="108" w:type="dxa"/>
            </w:tcMar>
            <w:vAlign w:val="center"/>
            <w:hideMark/>
          </w:tcPr>
          <w:p w14:paraId="1F9BD3B7" w14:textId="77777777" w:rsidR="00D31AC6" w:rsidRPr="00753E5B" w:rsidRDefault="00D31AC6" w:rsidP="00D26912">
            <w:pPr>
              <w:autoSpaceDE w:val="0"/>
              <w:autoSpaceDN w:val="0"/>
              <w:adjustRightInd w:val="0"/>
              <w:spacing w:after="0" w:line="240" w:lineRule="auto"/>
              <w:jc w:val="center"/>
              <w:rPr>
                <w:rFonts w:ascii="Times New Roman" w:hAnsi="Times New Roman"/>
                <w:color w:val="FFFFFF"/>
                <w:sz w:val="20"/>
                <w:szCs w:val="20"/>
              </w:rPr>
            </w:pPr>
            <w:r w:rsidRPr="00753E5B">
              <w:rPr>
                <w:rFonts w:ascii="Times New Roman" w:hAnsi="Times New Roman"/>
                <w:b/>
                <w:bCs/>
                <w:color w:val="FFFFFF"/>
                <w:sz w:val="20"/>
                <w:szCs w:val="20"/>
              </w:rPr>
              <w:t>5.Bölge</w:t>
            </w:r>
          </w:p>
        </w:tc>
      </w:tr>
      <w:tr w:rsidR="00D31AC6" w:rsidRPr="00753E5B" w14:paraId="0BFAC9DC" w14:textId="77777777" w:rsidTr="00775BB4">
        <w:trPr>
          <w:trHeight w:val="283"/>
        </w:trPr>
        <w:tc>
          <w:tcPr>
            <w:tcW w:w="2388" w:type="dxa"/>
            <w:tcBorders>
              <w:top w:val="single" w:sz="4" w:space="0" w:color="000000"/>
              <w:left w:val="single" w:sz="4" w:space="0" w:color="auto"/>
              <w:bottom w:val="single" w:sz="8" w:space="0" w:color="FFFFFF"/>
              <w:right w:val="single" w:sz="8" w:space="0" w:color="FFFFFF"/>
            </w:tcBorders>
            <w:shd w:val="clear" w:color="auto" w:fill="F2DBDB"/>
            <w:tcMar>
              <w:top w:w="15" w:type="dxa"/>
              <w:left w:w="108" w:type="dxa"/>
              <w:bottom w:w="0" w:type="dxa"/>
              <w:right w:w="108" w:type="dxa"/>
            </w:tcMar>
            <w:vAlign w:val="center"/>
            <w:hideMark/>
          </w:tcPr>
          <w:p w14:paraId="372AEEEB"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Samsun</w:t>
            </w:r>
          </w:p>
        </w:tc>
        <w:tc>
          <w:tcPr>
            <w:tcW w:w="3073" w:type="dxa"/>
            <w:tcBorders>
              <w:top w:val="single" w:sz="4" w:space="0" w:color="000000"/>
              <w:left w:val="single" w:sz="8" w:space="0" w:color="FFFFFF"/>
              <w:bottom w:val="single" w:sz="8" w:space="0" w:color="FFFFFF"/>
              <w:right w:val="single" w:sz="8" w:space="0" w:color="FFFFFF"/>
            </w:tcBorders>
            <w:shd w:val="clear" w:color="auto" w:fill="F2DBDB"/>
            <w:tcMar>
              <w:top w:w="15" w:type="dxa"/>
              <w:left w:w="108" w:type="dxa"/>
              <w:bottom w:w="0" w:type="dxa"/>
              <w:right w:w="108" w:type="dxa"/>
            </w:tcMar>
            <w:vAlign w:val="center"/>
            <w:hideMark/>
          </w:tcPr>
          <w:p w14:paraId="051C75AE"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Rize</w:t>
            </w:r>
          </w:p>
        </w:tc>
        <w:tc>
          <w:tcPr>
            <w:tcW w:w="3542" w:type="dxa"/>
            <w:tcBorders>
              <w:top w:val="single" w:sz="4" w:space="0" w:color="000000"/>
              <w:left w:val="single" w:sz="8" w:space="0" w:color="FFFFFF"/>
              <w:bottom w:val="single" w:sz="8" w:space="0" w:color="FFFFFF"/>
              <w:right w:val="single" w:sz="4" w:space="0" w:color="auto"/>
            </w:tcBorders>
            <w:shd w:val="clear" w:color="auto" w:fill="F2DBDB"/>
            <w:tcMar>
              <w:top w:w="15" w:type="dxa"/>
              <w:left w:w="108" w:type="dxa"/>
              <w:bottom w:w="0" w:type="dxa"/>
              <w:right w:w="108" w:type="dxa"/>
            </w:tcMar>
            <w:vAlign w:val="center"/>
            <w:hideMark/>
          </w:tcPr>
          <w:p w14:paraId="2FDB528D"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Ordu</w:t>
            </w:r>
          </w:p>
        </w:tc>
      </w:tr>
      <w:tr w:rsidR="00D31AC6" w:rsidRPr="00753E5B" w14:paraId="1F8E7861" w14:textId="77777777" w:rsidTr="00D26912">
        <w:trPr>
          <w:trHeight w:val="283"/>
        </w:trPr>
        <w:tc>
          <w:tcPr>
            <w:tcW w:w="2388" w:type="dxa"/>
            <w:tcBorders>
              <w:top w:val="single" w:sz="8" w:space="0" w:color="FFFFFF"/>
              <w:left w:val="single" w:sz="4" w:space="0" w:color="auto"/>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2F1EC035"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Trabzon</w:t>
            </w:r>
          </w:p>
        </w:tc>
        <w:tc>
          <w:tcPr>
            <w:tcW w:w="3073"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49C08F70"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Artvin</w:t>
            </w:r>
          </w:p>
        </w:tc>
        <w:tc>
          <w:tcPr>
            <w:tcW w:w="3542" w:type="dxa"/>
            <w:tcBorders>
              <w:top w:val="single" w:sz="8" w:space="0" w:color="FFFFFF"/>
              <w:left w:val="single" w:sz="8" w:space="0" w:color="FFFFFF"/>
              <w:bottom w:val="single" w:sz="8" w:space="0" w:color="FFFFFF"/>
              <w:right w:val="single" w:sz="4" w:space="0" w:color="auto"/>
            </w:tcBorders>
            <w:shd w:val="clear" w:color="auto" w:fill="auto"/>
            <w:tcMar>
              <w:top w:w="15" w:type="dxa"/>
              <w:left w:w="108" w:type="dxa"/>
              <w:bottom w:w="0" w:type="dxa"/>
              <w:right w:w="108" w:type="dxa"/>
            </w:tcMar>
            <w:vAlign w:val="center"/>
            <w:hideMark/>
          </w:tcPr>
          <w:p w14:paraId="7B4BA1E3"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Giresun</w:t>
            </w:r>
          </w:p>
        </w:tc>
      </w:tr>
      <w:tr w:rsidR="00D31AC6" w:rsidRPr="00753E5B" w14:paraId="1A1BF6D4" w14:textId="77777777" w:rsidTr="00D26912">
        <w:trPr>
          <w:trHeight w:val="283"/>
        </w:trPr>
        <w:tc>
          <w:tcPr>
            <w:tcW w:w="2388" w:type="dxa"/>
            <w:tcBorders>
              <w:top w:val="single" w:sz="8" w:space="0" w:color="FFFFFF"/>
              <w:left w:val="single" w:sz="4" w:space="0" w:color="auto"/>
              <w:bottom w:val="single" w:sz="8" w:space="0" w:color="FFFFFF"/>
              <w:right w:val="single" w:sz="8" w:space="0" w:color="FFFFFF"/>
            </w:tcBorders>
            <w:shd w:val="clear" w:color="auto" w:fill="F2DBDB"/>
            <w:tcMar>
              <w:top w:w="15" w:type="dxa"/>
              <w:left w:w="108" w:type="dxa"/>
              <w:bottom w:w="0" w:type="dxa"/>
              <w:right w:w="108" w:type="dxa"/>
            </w:tcMar>
            <w:vAlign w:val="center"/>
            <w:hideMark/>
          </w:tcPr>
          <w:p w14:paraId="37ACDEE8"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p>
        </w:tc>
        <w:tc>
          <w:tcPr>
            <w:tcW w:w="3073" w:type="dxa"/>
            <w:tcBorders>
              <w:top w:val="single" w:sz="8" w:space="0" w:color="FFFFFF"/>
              <w:left w:val="single" w:sz="8" w:space="0" w:color="FFFFFF"/>
              <w:bottom w:val="single" w:sz="8" w:space="0" w:color="FFFFFF"/>
              <w:right w:val="single" w:sz="8" w:space="0" w:color="FFFFFF"/>
            </w:tcBorders>
            <w:shd w:val="clear" w:color="auto" w:fill="F2DBDB"/>
            <w:tcMar>
              <w:top w:w="15" w:type="dxa"/>
              <w:left w:w="108" w:type="dxa"/>
              <w:bottom w:w="0" w:type="dxa"/>
              <w:right w:w="108" w:type="dxa"/>
            </w:tcMar>
            <w:vAlign w:val="center"/>
            <w:hideMark/>
          </w:tcPr>
          <w:p w14:paraId="7DF0308F"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p>
        </w:tc>
        <w:tc>
          <w:tcPr>
            <w:tcW w:w="3542" w:type="dxa"/>
            <w:tcBorders>
              <w:top w:val="single" w:sz="8" w:space="0" w:color="FFFFFF"/>
              <w:left w:val="single" w:sz="8" w:space="0" w:color="FFFFFF"/>
              <w:bottom w:val="single" w:sz="8" w:space="0" w:color="FFFFFF"/>
              <w:right w:val="single" w:sz="4" w:space="0" w:color="auto"/>
            </w:tcBorders>
            <w:shd w:val="clear" w:color="auto" w:fill="F2DBDB"/>
            <w:tcMar>
              <w:top w:w="15" w:type="dxa"/>
              <w:left w:w="108" w:type="dxa"/>
              <w:bottom w:w="0" w:type="dxa"/>
              <w:right w:w="108" w:type="dxa"/>
            </w:tcMar>
            <w:vAlign w:val="center"/>
            <w:hideMark/>
          </w:tcPr>
          <w:p w14:paraId="0283ECB1"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Gümüşhane</w:t>
            </w:r>
          </w:p>
        </w:tc>
      </w:tr>
      <w:tr w:rsidR="00D31AC6" w:rsidRPr="00753E5B" w14:paraId="10A7CAC4" w14:textId="77777777" w:rsidTr="00D26912">
        <w:trPr>
          <w:trHeight w:val="283"/>
        </w:trPr>
        <w:tc>
          <w:tcPr>
            <w:tcW w:w="2388" w:type="dxa"/>
            <w:tcBorders>
              <w:top w:val="single" w:sz="8" w:space="0" w:color="FFFFFF"/>
              <w:left w:val="single" w:sz="4" w:space="0" w:color="auto"/>
              <w:bottom w:val="single" w:sz="4" w:space="0" w:color="auto"/>
              <w:right w:val="single" w:sz="8" w:space="0" w:color="FFFFFF"/>
            </w:tcBorders>
            <w:shd w:val="clear" w:color="auto" w:fill="FFFFFF"/>
            <w:tcMar>
              <w:top w:w="15" w:type="dxa"/>
              <w:left w:w="108" w:type="dxa"/>
              <w:bottom w:w="0" w:type="dxa"/>
              <w:right w:w="108" w:type="dxa"/>
            </w:tcMar>
            <w:vAlign w:val="center"/>
            <w:hideMark/>
          </w:tcPr>
          <w:p w14:paraId="3DD8E328"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p>
        </w:tc>
        <w:tc>
          <w:tcPr>
            <w:tcW w:w="3073" w:type="dxa"/>
            <w:tcBorders>
              <w:top w:val="single" w:sz="8" w:space="0" w:color="FFFFFF"/>
              <w:left w:val="single" w:sz="8" w:space="0" w:color="FFFFFF"/>
              <w:bottom w:val="single" w:sz="4" w:space="0" w:color="auto"/>
              <w:right w:val="single" w:sz="8" w:space="0" w:color="FFFFFF"/>
            </w:tcBorders>
            <w:shd w:val="clear" w:color="auto" w:fill="FFFFFF"/>
            <w:tcMar>
              <w:top w:w="15" w:type="dxa"/>
              <w:left w:w="108" w:type="dxa"/>
              <w:bottom w:w="0" w:type="dxa"/>
              <w:right w:w="108" w:type="dxa"/>
            </w:tcMar>
            <w:vAlign w:val="center"/>
            <w:hideMark/>
          </w:tcPr>
          <w:p w14:paraId="448F5298"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p>
        </w:tc>
        <w:tc>
          <w:tcPr>
            <w:tcW w:w="3542" w:type="dxa"/>
            <w:tcBorders>
              <w:top w:val="single" w:sz="8" w:space="0" w:color="FFFFFF"/>
              <w:left w:val="single" w:sz="8" w:space="0" w:color="FFFFFF"/>
              <w:bottom w:val="single" w:sz="4" w:space="0" w:color="auto"/>
              <w:right w:val="single" w:sz="4" w:space="0" w:color="auto"/>
            </w:tcBorders>
            <w:shd w:val="clear" w:color="auto" w:fill="FFFFFF"/>
            <w:tcMar>
              <w:top w:w="15" w:type="dxa"/>
              <w:left w:w="108" w:type="dxa"/>
              <w:bottom w:w="0" w:type="dxa"/>
              <w:right w:w="108" w:type="dxa"/>
            </w:tcMar>
            <w:vAlign w:val="center"/>
            <w:hideMark/>
          </w:tcPr>
          <w:p w14:paraId="49605B9F" w14:textId="77777777" w:rsidR="00D31AC6" w:rsidRPr="00753E5B" w:rsidRDefault="00D31AC6" w:rsidP="00D26912">
            <w:pPr>
              <w:autoSpaceDE w:val="0"/>
              <w:autoSpaceDN w:val="0"/>
              <w:adjustRightInd w:val="0"/>
              <w:spacing w:after="0" w:line="240" w:lineRule="auto"/>
              <w:jc w:val="center"/>
              <w:rPr>
                <w:rFonts w:ascii="Times New Roman" w:hAnsi="Times New Roman"/>
                <w:sz w:val="20"/>
                <w:szCs w:val="20"/>
              </w:rPr>
            </w:pPr>
            <w:r w:rsidRPr="00753E5B">
              <w:rPr>
                <w:rFonts w:ascii="Times New Roman" w:hAnsi="Times New Roman"/>
                <w:sz w:val="20"/>
                <w:szCs w:val="20"/>
              </w:rPr>
              <w:t>Bayburt</w:t>
            </w:r>
          </w:p>
        </w:tc>
      </w:tr>
    </w:tbl>
    <w:p w14:paraId="101A792E" w14:textId="77777777" w:rsidR="00D31AC6" w:rsidRDefault="00D31AC6" w:rsidP="00D31AC6">
      <w:pPr>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Kaynak: Ekonomi</w:t>
      </w:r>
      <w:r w:rsidRPr="00740F25">
        <w:rPr>
          <w:rFonts w:ascii="Times New Roman" w:hAnsi="Times New Roman"/>
          <w:b/>
          <w:sz w:val="20"/>
          <w:szCs w:val="20"/>
        </w:rPr>
        <w:t xml:space="preserve"> Bakanlığı</w:t>
      </w:r>
    </w:p>
    <w:p w14:paraId="62A7811F" w14:textId="77777777" w:rsidR="00D31AC6" w:rsidRDefault="00D31AC6" w:rsidP="00D31AC6">
      <w:pPr>
        <w:autoSpaceDE w:val="0"/>
        <w:autoSpaceDN w:val="0"/>
        <w:adjustRightInd w:val="0"/>
        <w:spacing w:after="0" w:line="240" w:lineRule="auto"/>
        <w:jc w:val="both"/>
        <w:rPr>
          <w:rFonts w:ascii="Times New Roman" w:hAnsi="Times New Roman"/>
          <w:b/>
          <w:sz w:val="20"/>
          <w:szCs w:val="20"/>
        </w:rPr>
      </w:pPr>
    </w:p>
    <w:p w14:paraId="4F1170EE"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sidRPr="00ED10C3">
        <w:rPr>
          <w:rFonts w:ascii="Times New Roman" w:hAnsi="Times New Roman"/>
          <w:sz w:val="24"/>
          <w:szCs w:val="24"/>
        </w:rPr>
        <w:t>DOKAP Bölgesinde marka tescil sayısı 2012’de 939 iken 2013 yılında 1</w:t>
      </w:r>
      <w:r>
        <w:rPr>
          <w:rFonts w:ascii="Times New Roman" w:hAnsi="Times New Roman"/>
          <w:sz w:val="24"/>
          <w:szCs w:val="24"/>
        </w:rPr>
        <w:t>.</w:t>
      </w:r>
      <w:r w:rsidRPr="00ED10C3">
        <w:rPr>
          <w:rFonts w:ascii="Times New Roman" w:hAnsi="Times New Roman"/>
          <w:sz w:val="24"/>
          <w:szCs w:val="24"/>
        </w:rPr>
        <w:t>236’ya, endüstriyel tasarım tescil sayısı 57’den 102’ye yükselmiştir. Bölge insanının girişimci ve özgün ruhu değişik ürünlerin ortaya çıkmasında önemli bir etkendir. Bölgedeki marka tescil sayısının artışı üretilen ürünlerin markalaşması ve katma değeri daha yüksek ekonomik ürünlerin ortaya çıkmasına neden olacaktır</w:t>
      </w:r>
      <w:r>
        <w:rPr>
          <w:rFonts w:ascii="Times New Roman" w:hAnsi="Times New Roman"/>
          <w:sz w:val="24"/>
          <w:szCs w:val="24"/>
        </w:rPr>
        <w:t>.</w:t>
      </w:r>
    </w:p>
    <w:p w14:paraId="6B263F2A"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35520CE5"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DOKAP Bölgesinden 1995 yılından 2013 yılına kadar toplam 437 adet patent başvurusu yapılmıştır.  Bu başvurulardan 49 adedi patent alabilmiştir.</w:t>
      </w:r>
    </w:p>
    <w:p w14:paraId="27C5708E"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5C7BB660"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 xml:space="preserve">Bölge girişimciliğinin ve yaratıcılığının bir diğer göstergesi olarak Faydalı Model başvuruları değerleri önemlidir. Kümülatif olarak en fazla başvuru 196 adet model önerisiyle Samsun’dur. İkinci sırada Trabzon ve üçüncü sırada Giresun ili bulunmaktadır. Başvuru sayısı </w:t>
      </w:r>
      <w:r>
        <w:rPr>
          <w:rFonts w:ascii="Times New Roman" w:hAnsi="Times New Roman"/>
          <w:sz w:val="24"/>
          <w:szCs w:val="24"/>
        </w:rPr>
        <w:lastRenderedPageBreak/>
        <w:t>ile doğru orantılı olarak en fazla tescil edilmiş model sayısı Samsun, Trabzon ve Giresun illerindedir. DOKAP İllerinin tamamında tescillenmiş Faydalı Model bulunmaktadır.</w:t>
      </w:r>
    </w:p>
    <w:p w14:paraId="111062F6"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3CB121ED"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 xml:space="preserve">KOSGEB tarafından uygulanan 239 girişimcilik eğitimine katılıp sertifika almaya hak kazanan girişimci sayısı toplam 10.238 kişidir. 2010-2013 yılları arasında uygulanan girişimcilik projelerinin illere göre dağılımı Tablo 19’da verilmiştir. </w:t>
      </w:r>
    </w:p>
    <w:p w14:paraId="726F6187" w14:textId="77777777" w:rsidR="006561B3" w:rsidRDefault="006561B3" w:rsidP="00B20169">
      <w:pPr>
        <w:autoSpaceDE w:val="0"/>
        <w:autoSpaceDN w:val="0"/>
        <w:adjustRightInd w:val="0"/>
        <w:spacing w:after="0" w:line="240" w:lineRule="auto"/>
        <w:ind w:firstLine="284"/>
        <w:jc w:val="both"/>
        <w:rPr>
          <w:rFonts w:ascii="Times New Roman" w:hAnsi="Times New Roman"/>
          <w:sz w:val="24"/>
          <w:szCs w:val="24"/>
        </w:rPr>
      </w:pPr>
    </w:p>
    <w:p w14:paraId="35FD6F7B" w14:textId="77777777" w:rsidR="00D31AC6" w:rsidRDefault="00D31AC6" w:rsidP="006561B3">
      <w:pPr>
        <w:pStyle w:val="ResimYazs"/>
        <w:keepNext/>
        <w:spacing w:after="0"/>
      </w:pPr>
      <w:bookmarkStart w:id="66" w:name="_Toc407039043"/>
      <w:r w:rsidRPr="009A79C3">
        <w:rPr>
          <w:rFonts w:ascii="Times New Roman" w:hAnsi="Times New Roman"/>
          <w:color w:val="auto"/>
          <w:sz w:val="22"/>
          <w:szCs w:val="24"/>
        </w:rPr>
        <w:t xml:space="preserve">Tablo </w:t>
      </w:r>
      <w:r w:rsidRPr="009A79C3">
        <w:rPr>
          <w:rFonts w:ascii="Times New Roman" w:hAnsi="Times New Roman"/>
          <w:color w:val="auto"/>
          <w:sz w:val="22"/>
          <w:szCs w:val="24"/>
        </w:rPr>
        <w:fldChar w:fldCharType="begin"/>
      </w:r>
      <w:r w:rsidRPr="009A79C3">
        <w:rPr>
          <w:rFonts w:ascii="Times New Roman" w:hAnsi="Times New Roman"/>
          <w:color w:val="auto"/>
          <w:sz w:val="22"/>
          <w:szCs w:val="24"/>
        </w:rPr>
        <w:instrText xml:space="preserve"> SEQ Tablo \* ARABIC </w:instrText>
      </w:r>
      <w:r w:rsidRPr="009A79C3">
        <w:rPr>
          <w:rFonts w:ascii="Times New Roman" w:hAnsi="Times New Roman"/>
          <w:color w:val="auto"/>
          <w:sz w:val="22"/>
          <w:szCs w:val="24"/>
        </w:rPr>
        <w:fldChar w:fldCharType="separate"/>
      </w:r>
      <w:r w:rsidR="00210683">
        <w:rPr>
          <w:rFonts w:ascii="Times New Roman" w:hAnsi="Times New Roman"/>
          <w:noProof/>
          <w:color w:val="auto"/>
          <w:sz w:val="22"/>
          <w:szCs w:val="24"/>
        </w:rPr>
        <w:t>19</w:t>
      </w:r>
      <w:r w:rsidRPr="009A79C3">
        <w:rPr>
          <w:rFonts w:ascii="Times New Roman" w:hAnsi="Times New Roman"/>
          <w:color w:val="auto"/>
          <w:sz w:val="22"/>
          <w:szCs w:val="24"/>
        </w:rPr>
        <w:fldChar w:fldCharType="end"/>
      </w:r>
      <w:r w:rsidRPr="009A79C3">
        <w:rPr>
          <w:rFonts w:ascii="Times New Roman" w:hAnsi="Times New Roman"/>
          <w:color w:val="auto"/>
          <w:sz w:val="22"/>
          <w:szCs w:val="24"/>
        </w:rPr>
        <w:t>: Uygulamalı Girişimcilik Eğitimleri Gerçekleşme Rakamları</w:t>
      </w:r>
      <w:bookmarkEnd w:id="66"/>
    </w:p>
    <w:p w14:paraId="56AA89D7" w14:textId="77777777" w:rsidR="00D31AC6" w:rsidRDefault="009A2E77" w:rsidP="006561B3">
      <w:pPr>
        <w:autoSpaceDE w:val="0"/>
        <w:autoSpaceDN w:val="0"/>
        <w:adjustRightInd w:val="0"/>
        <w:spacing w:after="0" w:line="240" w:lineRule="auto"/>
        <w:jc w:val="both"/>
        <w:rPr>
          <w:rFonts w:ascii="Times New Roman" w:hAnsi="Times New Roman"/>
          <w:b/>
          <w:sz w:val="20"/>
          <w:szCs w:val="20"/>
        </w:rPr>
      </w:pPr>
      <w:r>
        <w:rPr>
          <w:rFonts w:ascii="Times New Roman" w:hAnsi="Times New Roman"/>
          <w:b/>
          <w:noProof/>
          <w:sz w:val="20"/>
          <w:szCs w:val="20"/>
        </w:rPr>
        <w:drawing>
          <wp:inline distT="0" distB="0" distL="0" distR="0" wp14:anchorId="228E5D08" wp14:editId="4A93D0E0">
            <wp:extent cx="5762625" cy="2324100"/>
            <wp:effectExtent l="19050" t="19050" r="28575" b="19050"/>
            <wp:docPr id="4" name="Resim 7"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sız"/>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2324100"/>
                    </a:xfrm>
                    <a:prstGeom prst="rect">
                      <a:avLst/>
                    </a:prstGeom>
                    <a:noFill/>
                    <a:ln w="9525" cmpd="sng">
                      <a:solidFill>
                        <a:srgbClr val="000000"/>
                      </a:solidFill>
                      <a:miter lim="800000"/>
                      <a:headEnd/>
                      <a:tailEnd/>
                    </a:ln>
                    <a:effectLst/>
                  </pic:spPr>
                </pic:pic>
              </a:graphicData>
            </a:graphic>
          </wp:inline>
        </w:drawing>
      </w:r>
      <w:r w:rsidR="00D31AC6">
        <w:rPr>
          <w:rFonts w:ascii="Times New Roman" w:hAnsi="Times New Roman"/>
          <w:b/>
          <w:sz w:val="20"/>
          <w:szCs w:val="20"/>
        </w:rPr>
        <w:t>Kaynak:</w:t>
      </w:r>
      <w:r w:rsidR="00D31AC6" w:rsidRPr="00740F25">
        <w:rPr>
          <w:rFonts w:ascii="Times New Roman" w:hAnsi="Times New Roman"/>
          <w:b/>
          <w:sz w:val="20"/>
          <w:szCs w:val="20"/>
        </w:rPr>
        <w:t xml:space="preserve"> KOSGEB</w:t>
      </w:r>
    </w:p>
    <w:p w14:paraId="6776D3DF" w14:textId="77777777" w:rsidR="00D31AC6" w:rsidRPr="00740F25" w:rsidRDefault="00D31AC6" w:rsidP="00D31AC6">
      <w:pPr>
        <w:autoSpaceDE w:val="0"/>
        <w:autoSpaceDN w:val="0"/>
        <w:adjustRightInd w:val="0"/>
        <w:spacing w:after="0" w:line="240" w:lineRule="auto"/>
        <w:jc w:val="both"/>
        <w:rPr>
          <w:rFonts w:ascii="Times New Roman" w:hAnsi="Times New Roman"/>
          <w:b/>
          <w:sz w:val="20"/>
          <w:szCs w:val="20"/>
        </w:rPr>
      </w:pPr>
    </w:p>
    <w:p w14:paraId="54AAF8E3" w14:textId="77777777" w:rsidR="00D31AC6" w:rsidRDefault="00D31AC6" w:rsidP="006561B3">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 xml:space="preserve">Sertifika almış girişimcilerden 2010-2013 yılları arsında toplam Yeni Girişimci desteğinden faydalanan toplam 985 kişi yaklaşık 17 Milyon TL’lik kaynak kullanmıştır. </w:t>
      </w:r>
      <w:r w:rsidRPr="00315890">
        <w:rPr>
          <w:rFonts w:ascii="Times New Roman" w:hAnsi="Times New Roman"/>
          <w:sz w:val="24"/>
          <w:szCs w:val="24"/>
        </w:rPr>
        <w:t xml:space="preserve">KOSGEB eliyle bölgede </w:t>
      </w:r>
      <w:r>
        <w:rPr>
          <w:rFonts w:ascii="Times New Roman" w:hAnsi="Times New Roman"/>
          <w:sz w:val="24"/>
          <w:szCs w:val="24"/>
        </w:rPr>
        <w:t>2008-2013 yılları arasında 15.192 işletmeye 10 farklı programdan 552.176.370 TL kredi kullandırılmıştır.</w:t>
      </w:r>
    </w:p>
    <w:p w14:paraId="3E1B055D" w14:textId="77777777" w:rsidR="006D6E70" w:rsidRPr="00315890" w:rsidRDefault="006D6E70" w:rsidP="006561B3">
      <w:pPr>
        <w:autoSpaceDE w:val="0"/>
        <w:autoSpaceDN w:val="0"/>
        <w:adjustRightInd w:val="0"/>
        <w:spacing w:after="0" w:line="240" w:lineRule="auto"/>
        <w:ind w:firstLine="284"/>
        <w:jc w:val="both"/>
        <w:rPr>
          <w:rFonts w:ascii="Times New Roman" w:hAnsi="Times New Roman"/>
          <w:sz w:val="24"/>
          <w:szCs w:val="24"/>
        </w:rPr>
      </w:pPr>
    </w:p>
    <w:p w14:paraId="2DA9A604" w14:textId="77777777" w:rsidR="00D31AC6" w:rsidRPr="0047514E" w:rsidRDefault="00D31AC6" w:rsidP="00D31AC6">
      <w:pPr>
        <w:pStyle w:val="Balk3"/>
        <w:numPr>
          <w:ilvl w:val="2"/>
          <w:numId w:val="15"/>
        </w:numPr>
      </w:pPr>
      <w:r w:rsidRPr="0047514E">
        <w:t xml:space="preserve"> </w:t>
      </w:r>
      <w:bookmarkStart w:id="67" w:name="_Toc394058127"/>
      <w:bookmarkStart w:id="68" w:name="_Toc407039193"/>
      <w:r w:rsidRPr="0047514E">
        <w:t>Dış Ticaret</w:t>
      </w:r>
      <w:r>
        <w:t xml:space="preserve"> ve Lojistik</w:t>
      </w:r>
      <w:bookmarkEnd w:id="67"/>
      <w:bookmarkEnd w:id="68"/>
    </w:p>
    <w:p w14:paraId="6052AA23"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5E55F3E1"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sidRPr="00EB2E7C">
        <w:rPr>
          <w:rFonts w:ascii="Times New Roman" w:hAnsi="Times New Roman"/>
          <w:sz w:val="24"/>
          <w:szCs w:val="24"/>
        </w:rPr>
        <w:t xml:space="preserve">DOKAP Bölgesinden yapılan 2013 yılı toplam ihracat </w:t>
      </w:r>
      <w:r>
        <w:rPr>
          <w:rFonts w:ascii="Times New Roman" w:hAnsi="Times New Roman"/>
          <w:sz w:val="24"/>
          <w:szCs w:val="24"/>
        </w:rPr>
        <w:t>2.431.701</w:t>
      </w:r>
      <w:r w:rsidRPr="00EB2E7C">
        <w:rPr>
          <w:rFonts w:ascii="Times New Roman" w:hAnsi="Times New Roman"/>
          <w:sz w:val="24"/>
          <w:szCs w:val="24"/>
        </w:rPr>
        <w:t>.</w:t>
      </w:r>
      <w:r>
        <w:rPr>
          <w:rFonts w:ascii="Times New Roman" w:hAnsi="Times New Roman"/>
          <w:sz w:val="24"/>
          <w:szCs w:val="24"/>
        </w:rPr>
        <w:t>945</w:t>
      </w:r>
      <w:r w:rsidRPr="00EB2E7C">
        <w:rPr>
          <w:rFonts w:ascii="Times New Roman" w:hAnsi="Times New Roman"/>
          <w:sz w:val="24"/>
          <w:szCs w:val="24"/>
        </w:rPr>
        <w:t xml:space="preserve"> $ tutarında olup,</w:t>
      </w:r>
      <w:r>
        <w:rPr>
          <w:rFonts w:ascii="Times New Roman" w:hAnsi="Times New Roman"/>
          <w:sz w:val="24"/>
          <w:szCs w:val="24"/>
        </w:rPr>
        <w:t xml:space="preserve"> illere göre dağılımı</w:t>
      </w:r>
      <w:r w:rsidRPr="00EB2E7C">
        <w:rPr>
          <w:rFonts w:ascii="Times New Roman" w:hAnsi="Times New Roman"/>
          <w:sz w:val="24"/>
          <w:szCs w:val="24"/>
        </w:rPr>
        <w:t xml:space="preserve"> </w:t>
      </w:r>
      <w:r>
        <w:rPr>
          <w:rFonts w:ascii="Times New Roman" w:hAnsi="Times New Roman"/>
          <w:sz w:val="24"/>
          <w:szCs w:val="24"/>
        </w:rPr>
        <w:t xml:space="preserve">Grafik 3’te yer almaktadır. Bu tutar </w:t>
      </w:r>
      <w:r w:rsidRPr="00EB2E7C">
        <w:rPr>
          <w:rFonts w:ascii="Times New Roman" w:hAnsi="Times New Roman"/>
          <w:sz w:val="24"/>
          <w:szCs w:val="24"/>
        </w:rPr>
        <w:t>ülke ihracatının % 1,6’sına tekabül etmektedir.</w:t>
      </w:r>
      <w:r>
        <w:rPr>
          <w:rFonts w:ascii="Times New Roman" w:hAnsi="Times New Roman"/>
          <w:sz w:val="24"/>
          <w:szCs w:val="24"/>
        </w:rPr>
        <w:t xml:space="preserve"> </w:t>
      </w:r>
    </w:p>
    <w:p w14:paraId="2279DF8C" w14:textId="77777777" w:rsidR="00D31AC6" w:rsidRDefault="00D31AC6" w:rsidP="00D31AC6">
      <w:pPr>
        <w:rPr>
          <w:rFonts w:ascii="Times New Roman" w:hAnsi="Times New Roman"/>
          <w:b/>
          <w:sz w:val="20"/>
          <w:szCs w:val="20"/>
        </w:rPr>
      </w:pPr>
    </w:p>
    <w:p w14:paraId="3881CB69" w14:textId="77777777" w:rsidR="00D31AC6" w:rsidRPr="009A79C3" w:rsidRDefault="00D31AC6" w:rsidP="006561B3">
      <w:pPr>
        <w:pStyle w:val="ResimYazs"/>
        <w:spacing w:after="0"/>
        <w:jc w:val="both"/>
        <w:rPr>
          <w:rFonts w:ascii="Times New Roman" w:hAnsi="Times New Roman"/>
          <w:color w:val="auto"/>
          <w:sz w:val="22"/>
          <w:szCs w:val="24"/>
        </w:rPr>
      </w:pPr>
      <w:bookmarkStart w:id="69" w:name="_Toc407039073"/>
      <w:r w:rsidRPr="009A79C3">
        <w:rPr>
          <w:rFonts w:ascii="Times New Roman" w:hAnsi="Times New Roman"/>
          <w:color w:val="auto"/>
          <w:sz w:val="22"/>
          <w:szCs w:val="24"/>
        </w:rPr>
        <w:t xml:space="preserve">Grafik </w:t>
      </w:r>
      <w:r w:rsidRPr="009A79C3">
        <w:rPr>
          <w:rFonts w:ascii="Times New Roman" w:hAnsi="Times New Roman"/>
          <w:color w:val="auto"/>
          <w:sz w:val="22"/>
          <w:szCs w:val="24"/>
        </w:rPr>
        <w:fldChar w:fldCharType="begin"/>
      </w:r>
      <w:r w:rsidRPr="009A79C3">
        <w:rPr>
          <w:rFonts w:ascii="Times New Roman" w:hAnsi="Times New Roman"/>
          <w:color w:val="auto"/>
          <w:sz w:val="22"/>
          <w:szCs w:val="24"/>
        </w:rPr>
        <w:instrText xml:space="preserve"> SEQ Grafik \* ARABIC </w:instrText>
      </w:r>
      <w:r w:rsidRPr="009A79C3">
        <w:rPr>
          <w:rFonts w:ascii="Times New Roman" w:hAnsi="Times New Roman"/>
          <w:color w:val="auto"/>
          <w:sz w:val="22"/>
          <w:szCs w:val="24"/>
        </w:rPr>
        <w:fldChar w:fldCharType="separate"/>
      </w:r>
      <w:r w:rsidR="00210683">
        <w:rPr>
          <w:rFonts w:ascii="Times New Roman" w:hAnsi="Times New Roman"/>
          <w:noProof/>
          <w:color w:val="auto"/>
          <w:sz w:val="22"/>
          <w:szCs w:val="24"/>
        </w:rPr>
        <w:t>3</w:t>
      </w:r>
      <w:r w:rsidRPr="009A79C3">
        <w:rPr>
          <w:rFonts w:ascii="Times New Roman" w:hAnsi="Times New Roman"/>
          <w:color w:val="auto"/>
          <w:sz w:val="22"/>
          <w:szCs w:val="24"/>
        </w:rPr>
        <w:fldChar w:fldCharType="end"/>
      </w:r>
      <w:r w:rsidRPr="009A79C3">
        <w:rPr>
          <w:rFonts w:ascii="Times New Roman" w:hAnsi="Times New Roman"/>
          <w:color w:val="auto"/>
          <w:sz w:val="22"/>
          <w:szCs w:val="24"/>
        </w:rPr>
        <w:t>: DOKAP İllerinin 2013 Yılı İhracat Tutarları ($)</w:t>
      </w:r>
      <w:bookmarkEnd w:id="69"/>
    </w:p>
    <w:p w14:paraId="666554E8" w14:textId="77777777" w:rsidR="00D31AC6" w:rsidRDefault="009A2E77" w:rsidP="006561B3">
      <w:pPr>
        <w:keepNext/>
        <w:autoSpaceDE w:val="0"/>
        <w:autoSpaceDN w:val="0"/>
        <w:adjustRightInd w:val="0"/>
        <w:spacing w:after="0" w:line="240" w:lineRule="auto"/>
        <w:jc w:val="both"/>
      </w:pPr>
      <w:r w:rsidRPr="00946876">
        <w:rPr>
          <w:noProof/>
        </w:rPr>
        <w:drawing>
          <wp:inline distT="0" distB="0" distL="0" distR="0" wp14:anchorId="23C0FA77" wp14:editId="3D557FF2">
            <wp:extent cx="5781675" cy="1752600"/>
            <wp:effectExtent l="19050" t="19050" r="28575" b="19050"/>
            <wp:docPr id="3" name="Grafik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1675" cy="1752600"/>
                    </a:xfrm>
                    <a:prstGeom prst="rect">
                      <a:avLst/>
                    </a:prstGeom>
                    <a:noFill/>
                    <a:ln w="9525" cmpd="sng">
                      <a:solidFill>
                        <a:srgbClr val="000000"/>
                      </a:solidFill>
                      <a:miter lim="800000"/>
                      <a:headEnd/>
                      <a:tailEnd/>
                    </a:ln>
                    <a:effectLst/>
                  </pic:spPr>
                </pic:pic>
              </a:graphicData>
            </a:graphic>
          </wp:inline>
        </w:drawing>
      </w:r>
    </w:p>
    <w:p w14:paraId="58773959" w14:textId="77777777" w:rsidR="00D31AC6" w:rsidRDefault="00D31AC6" w:rsidP="00D31AC6">
      <w:pPr>
        <w:autoSpaceDE w:val="0"/>
        <w:autoSpaceDN w:val="0"/>
        <w:adjustRightInd w:val="0"/>
        <w:spacing w:after="0" w:line="240" w:lineRule="auto"/>
        <w:jc w:val="both"/>
        <w:rPr>
          <w:rFonts w:ascii="Times New Roman" w:hAnsi="Times New Roman"/>
          <w:b/>
          <w:sz w:val="20"/>
          <w:szCs w:val="20"/>
        </w:rPr>
      </w:pPr>
      <w:r w:rsidRPr="001B4C21">
        <w:rPr>
          <w:rFonts w:ascii="Times New Roman" w:hAnsi="Times New Roman"/>
          <w:b/>
          <w:sz w:val="20"/>
          <w:szCs w:val="20"/>
        </w:rPr>
        <w:t>Kaynak</w:t>
      </w:r>
      <w:r>
        <w:rPr>
          <w:rFonts w:ascii="Times New Roman" w:hAnsi="Times New Roman"/>
          <w:b/>
          <w:sz w:val="20"/>
          <w:szCs w:val="20"/>
        </w:rPr>
        <w:t>:</w:t>
      </w:r>
      <w:r w:rsidRPr="001B4C21">
        <w:rPr>
          <w:rFonts w:ascii="Times New Roman" w:hAnsi="Times New Roman"/>
          <w:b/>
          <w:sz w:val="20"/>
          <w:szCs w:val="20"/>
        </w:rPr>
        <w:t xml:space="preserve"> TÜİK</w:t>
      </w:r>
      <w:r w:rsidRPr="001B4C21">
        <w:rPr>
          <w:rFonts w:ascii="Times New Roman" w:hAnsi="Times New Roman"/>
          <w:b/>
          <w:sz w:val="20"/>
          <w:szCs w:val="20"/>
        </w:rPr>
        <w:tab/>
      </w:r>
    </w:p>
    <w:p w14:paraId="70DFE8D7" w14:textId="77777777" w:rsidR="00D31AC6" w:rsidRDefault="00D31AC6" w:rsidP="00D31AC6">
      <w:pPr>
        <w:rPr>
          <w:rFonts w:ascii="Times New Roman" w:hAnsi="Times New Roman"/>
          <w:sz w:val="24"/>
          <w:szCs w:val="24"/>
        </w:rPr>
      </w:pPr>
    </w:p>
    <w:p w14:paraId="58F47451" w14:textId="77777777" w:rsidR="006D6E70" w:rsidRDefault="006D6E70" w:rsidP="00D31AC6">
      <w:pPr>
        <w:rPr>
          <w:rFonts w:ascii="Times New Roman" w:hAnsi="Times New Roman"/>
          <w:sz w:val="24"/>
          <w:szCs w:val="24"/>
        </w:rPr>
      </w:pPr>
    </w:p>
    <w:p w14:paraId="351F3D24" w14:textId="77777777" w:rsidR="006D6E70" w:rsidRDefault="006D6E70" w:rsidP="00D31AC6">
      <w:pPr>
        <w:rPr>
          <w:rFonts w:ascii="Times New Roman" w:hAnsi="Times New Roman"/>
          <w:sz w:val="24"/>
          <w:szCs w:val="24"/>
        </w:rPr>
      </w:pPr>
    </w:p>
    <w:p w14:paraId="0A794F45" w14:textId="77777777" w:rsidR="00D31AC6" w:rsidRDefault="00D31AC6" w:rsidP="006D6E70">
      <w:pPr>
        <w:ind w:firstLine="284"/>
        <w:jc w:val="both"/>
        <w:rPr>
          <w:rFonts w:ascii="Times New Roman" w:hAnsi="Times New Roman"/>
          <w:sz w:val="24"/>
          <w:szCs w:val="24"/>
        </w:rPr>
      </w:pPr>
      <w:r w:rsidRPr="00EB2E7C">
        <w:rPr>
          <w:rFonts w:ascii="Times New Roman" w:hAnsi="Times New Roman"/>
          <w:sz w:val="24"/>
          <w:szCs w:val="24"/>
        </w:rPr>
        <w:t xml:space="preserve">Bölgenin 2013 yılı toplam ithalat değeri ise </w:t>
      </w:r>
      <w:r>
        <w:rPr>
          <w:rFonts w:ascii="Times New Roman" w:hAnsi="Times New Roman"/>
          <w:sz w:val="24"/>
          <w:szCs w:val="24"/>
        </w:rPr>
        <w:t>1.247.331.932</w:t>
      </w:r>
      <w:r w:rsidRPr="00EB2E7C">
        <w:rPr>
          <w:rFonts w:ascii="Times New Roman" w:hAnsi="Times New Roman"/>
          <w:sz w:val="24"/>
          <w:szCs w:val="24"/>
        </w:rPr>
        <w:t xml:space="preserve"> $ </w:t>
      </w:r>
      <w:r>
        <w:rPr>
          <w:rFonts w:ascii="Times New Roman" w:hAnsi="Times New Roman"/>
          <w:sz w:val="24"/>
          <w:szCs w:val="24"/>
        </w:rPr>
        <w:t xml:space="preserve">tutarında </w:t>
      </w:r>
      <w:r w:rsidRPr="00EB2E7C">
        <w:rPr>
          <w:rFonts w:ascii="Times New Roman" w:hAnsi="Times New Roman"/>
          <w:sz w:val="24"/>
          <w:szCs w:val="24"/>
        </w:rPr>
        <w:t>olup,</w:t>
      </w:r>
      <w:r>
        <w:rPr>
          <w:rFonts w:ascii="Times New Roman" w:hAnsi="Times New Roman"/>
          <w:sz w:val="24"/>
          <w:szCs w:val="24"/>
        </w:rPr>
        <w:t xml:space="preserve"> illere göre dağılımı Grafik 4’te yer almaktadır. Bu tutarın,</w:t>
      </w:r>
      <w:r w:rsidRPr="00EB2E7C">
        <w:rPr>
          <w:rFonts w:ascii="Times New Roman" w:hAnsi="Times New Roman"/>
          <w:sz w:val="24"/>
          <w:szCs w:val="24"/>
        </w:rPr>
        <w:t xml:space="preserve"> ülke toplam ithalatında</w:t>
      </w:r>
      <w:r>
        <w:rPr>
          <w:rFonts w:ascii="Times New Roman" w:hAnsi="Times New Roman"/>
          <w:sz w:val="24"/>
          <w:szCs w:val="24"/>
        </w:rPr>
        <w:t>n</w:t>
      </w:r>
      <w:r w:rsidRPr="00EB2E7C">
        <w:rPr>
          <w:rFonts w:ascii="Times New Roman" w:hAnsi="Times New Roman"/>
          <w:sz w:val="24"/>
          <w:szCs w:val="24"/>
        </w:rPr>
        <w:t xml:space="preserve"> aldığı pay % 0,5’dir.</w:t>
      </w:r>
    </w:p>
    <w:p w14:paraId="6AE2BE97" w14:textId="77777777" w:rsidR="006D6E70" w:rsidRDefault="006D6E70" w:rsidP="00D31AC6">
      <w:pPr>
        <w:autoSpaceDE w:val="0"/>
        <w:autoSpaceDN w:val="0"/>
        <w:adjustRightInd w:val="0"/>
        <w:spacing w:after="0" w:line="240" w:lineRule="auto"/>
        <w:jc w:val="both"/>
        <w:rPr>
          <w:rFonts w:ascii="Times New Roman" w:hAnsi="Times New Roman"/>
          <w:sz w:val="24"/>
          <w:szCs w:val="24"/>
        </w:rPr>
      </w:pPr>
    </w:p>
    <w:p w14:paraId="17B68D5C" w14:textId="77777777" w:rsidR="00D31AC6" w:rsidRPr="009A79C3" w:rsidRDefault="00D31AC6" w:rsidP="006561B3">
      <w:pPr>
        <w:pStyle w:val="ResimYazs"/>
        <w:spacing w:after="0"/>
        <w:jc w:val="both"/>
        <w:rPr>
          <w:rFonts w:ascii="Times New Roman" w:hAnsi="Times New Roman"/>
          <w:color w:val="auto"/>
          <w:sz w:val="22"/>
          <w:szCs w:val="24"/>
        </w:rPr>
      </w:pPr>
      <w:bookmarkStart w:id="70" w:name="_Toc407039074"/>
      <w:r w:rsidRPr="009A79C3">
        <w:rPr>
          <w:rFonts w:ascii="Times New Roman" w:hAnsi="Times New Roman"/>
          <w:color w:val="auto"/>
          <w:sz w:val="22"/>
          <w:szCs w:val="24"/>
        </w:rPr>
        <w:t xml:space="preserve">Grafik </w:t>
      </w:r>
      <w:r w:rsidRPr="009A79C3">
        <w:rPr>
          <w:rFonts w:ascii="Times New Roman" w:hAnsi="Times New Roman"/>
          <w:color w:val="auto"/>
          <w:sz w:val="22"/>
          <w:szCs w:val="24"/>
        </w:rPr>
        <w:fldChar w:fldCharType="begin"/>
      </w:r>
      <w:r w:rsidRPr="009A79C3">
        <w:rPr>
          <w:rFonts w:ascii="Times New Roman" w:hAnsi="Times New Roman"/>
          <w:color w:val="auto"/>
          <w:sz w:val="22"/>
          <w:szCs w:val="24"/>
        </w:rPr>
        <w:instrText xml:space="preserve"> SEQ Grafik \* ARABIC </w:instrText>
      </w:r>
      <w:r w:rsidRPr="009A79C3">
        <w:rPr>
          <w:rFonts w:ascii="Times New Roman" w:hAnsi="Times New Roman"/>
          <w:color w:val="auto"/>
          <w:sz w:val="22"/>
          <w:szCs w:val="24"/>
        </w:rPr>
        <w:fldChar w:fldCharType="separate"/>
      </w:r>
      <w:r w:rsidR="00210683">
        <w:rPr>
          <w:rFonts w:ascii="Times New Roman" w:hAnsi="Times New Roman"/>
          <w:noProof/>
          <w:color w:val="auto"/>
          <w:sz w:val="22"/>
          <w:szCs w:val="24"/>
        </w:rPr>
        <w:t>4</w:t>
      </w:r>
      <w:r w:rsidRPr="009A79C3">
        <w:rPr>
          <w:rFonts w:ascii="Times New Roman" w:hAnsi="Times New Roman"/>
          <w:color w:val="auto"/>
          <w:sz w:val="22"/>
          <w:szCs w:val="24"/>
        </w:rPr>
        <w:fldChar w:fldCharType="end"/>
      </w:r>
      <w:r w:rsidRPr="009A79C3">
        <w:rPr>
          <w:rFonts w:ascii="Times New Roman" w:hAnsi="Times New Roman"/>
          <w:color w:val="auto"/>
          <w:sz w:val="22"/>
          <w:szCs w:val="24"/>
        </w:rPr>
        <w:t>: DOKAP İllerinin 2013 Yılı İthalat Tutarları ($)</w:t>
      </w:r>
      <w:bookmarkEnd w:id="70"/>
    </w:p>
    <w:p w14:paraId="5159C87B" w14:textId="77777777" w:rsidR="00D31AC6" w:rsidRDefault="009A2E77" w:rsidP="006561B3">
      <w:pPr>
        <w:pStyle w:val="ResimYazs"/>
        <w:spacing w:after="0"/>
        <w:jc w:val="both"/>
      </w:pPr>
      <w:r w:rsidRPr="00946876">
        <w:rPr>
          <w:noProof/>
          <w:lang w:eastAsia="tr-TR"/>
        </w:rPr>
        <w:drawing>
          <wp:inline distT="0" distB="0" distL="0" distR="0" wp14:anchorId="141A4327" wp14:editId="4E8EF9A5">
            <wp:extent cx="5781675" cy="1819275"/>
            <wp:effectExtent l="19050" t="19050" r="28575" b="28575"/>
            <wp:docPr id="9" name="Grafi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1675" cy="1819275"/>
                    </a:xfrm>
                    <a:prstGeom prst="rect">
                      <a:avLst/>
                    </a:prstGeom>
                    <a:noFill/>
                    <a:ln w="9525" cmpd="sng">
                      <a:solidFill>
                        <a:srgbClr val="000000"/>
                      </a:solidFill>
                      <a:miter lim="800000"/>
                      <a:headEnd/>
                      <a:tailEnd/>
                    </a:ln>
                    <a:effectLst/>
                  </pic:spPr>
                </pic:pic>
              </a:graphicData>
            </a:graphic>
          </wp:inline>
        </w:drawing>
      </w:r>
    </w:p>
    <w:p w14:paraId="7C6CEA26" w14:textId="77777777" w:rsidR="00D31AC6" w:rsidRPr="005E20CA" w:rsidRDefault="00D31AC6" w:rsidP="00D31AC6">
      <w:pPr>
        <w:autoSpaceDE w:val="0"/>
        <w:autoSpaceDN w:val="0"/>
        <w:adjustRightInd w:val="0"/>
        <w:spacing w:after="0" w:line="240" w:lineRule="auto"/>
        <w:jc w:val="both"/>
        <w:rPr>
          <w:rFonts w:ascii="Times New Roman" w:hAnsi="Times New Roman"/>
          <w:b/>
          <w:sz w:val="20"/>
          <w:szCs w:val="20"/>
        </w:rPr>
      </w:pPr>
      <w:r w:rsidRPr="005E20CA">
        <w:rPr>
          <w:rFonts w:ascii="Times New Roman" w:hAnsi="Times New Roman"/>
          <w:b/>
          <w:sz w:val="20"/>
          <w:szCs w:val="20"/>
        </w:rPr>
        <w:t>Kaynak</w:t>
      </w:r>
      <w:r>
        <w:rPr>
          <w:rFonts w:ascii="Times New Roman" w:hAnsi="Times New Roman"/>
          <w:b/>
          <w:sz w:val="20"/>
          <w:szCs w:val="20"/>
        </w:rPr>
        <w:t>:</w:t>
      </w:r>
      <w:r w:rsidRPr="005E20CA">
        <w:rPr>
          <w:rFonts w:ascii="Times New Roman" w:hAnsi="Times New Roman"/>
          <w:b/>
          <w:sz w:val="20"/>
          <w:szCs w:val="20"/>
        </w:rPr>
        <w:t xml:space="preserve"> TÜİK</w:t>
      </w:r>
    </w:p>
    <w:p w14:paraId="795FC157" w14:textId="77777777" w:rsidR="00D31AC6" w:rsidRDefault="00D31AC6" w:rsidP="00D31AC6">
      <w:pPr>
        <w:autoSpaceDE w:val="0"/>
        <w:autoSpaceDN w:val="0"/>
        <w:adjustRightInd w:val="0"/>
        <w:spacing w:after="0" w:line="240" w:lineRule="auto"/>
        <w:ind w:firstLine="708"/>
        <w:jc w:val="both"/>
        <w:rPr>
          <w:rFonts w:ascii="Times New Roman" w:hAnsi="Times New Roman"/>
          <w:sz w:val="24"/>
          <w:szCs w:val="24"/>
        </w:rPr>
      </w:pPr>
    </w:p>
    <w:p w14:paraId="69892B73"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sidRPr="00EB2E7C">
        <w:rPr>
          <w:rFonts w:ascii="Times New Roman" w:hAnsi="Times New Roman"/>
          <w:sz w:val="24"/>
          <w:szCs w:val="24"/>
        </w:rPr>
        <w:t xml:space="preserve">Görüldüğü üzere bölgenin ithalat ve ihracat verileri oldukça düşük seyretmektedir. Bölgenin lojistik üs olarak kullanılamaması, mevcut ticaret ağlarının bölge ile entegre hale getirilememesi bölge ulaşım ağlarının karayoluna endekslenmesi, kuzey-güney akslı karayollarının yetersizliği ve mevcut limanlara entegre olan demiryolu ağlarının bulunmayışı (Samsun ili hariç) bölge ticaretini etkileyen önemli faktörler olarak karşımıza çıkmaktadır. </w:t>
      </w:r>
    </w:p>
    <w:p w14:paraId="4E54DCED"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28AC5D7F" w14:textId="77777777" w:rsidR="00D31AC6" w:rsidRDefault="00D31AC6" w:rsidP="006561B3">
      <w:pPr>
        <w:autoSpaceDE w:val="0"/>
        <w:autoSpaceDN w:val="0"/>
        <w:adjustRightInd w:val="0"/>
        <w:spacing w:after="0" w:line="240" w:lineRule="auto"/>
        <w:ind w:firstLine="284"/>
        <w:jc w:val="both"/>
        <w:rPr>
          <w:rFonts w:ascii="Times New Roman" w:hAnsi="Times New Roman"/>
          <w:sz w:val="24"/>
          <w:szCs w:val="24"/>
        </w:rPr>
      </w:pPr>
      <w:r w:rsidRPr="00624BA0">
        <w:rPr>
          <w:rFonts w:ascii="Times New Roman" w:hAnsi="Times New Roman"/>
          <w:sz w:val="24"/>
          <w:szCs w:val="24"/>
        </w:rPr>
        <w:t>Ayrıca, 201</w:t>
      </w:r>
      <w:r>
        <w:rPr>
          <w:rFonts w:ascii="Times New Roman" w:hAnsi="Times New Roman"/>
          <w:sz w:val="24"/>
          <w:szCs w:val="24"/>
        </w:rPr>
        <w:t>3</w:t>
      </w:r>
      <w:r w:rsidRPr="00624BA0">
        <w:rPr>
          <w:rFonts w:ascii="Times New Roman" w:hAnsi="Times New Roman"/>
          <w:sz w:val="24"/>
          <w:szCs w:val="24"/>
        </w:rPr>
        <w:t xml:space="preserve"> yılı verilerine göre DOKAP Bölgesi ihracatının % 29,49’u, ithalatının ise % 43,87’si Karadeniz ve Hazar havzaları ülkeleri ile yapılmaktadır. </w:t>
      </w:r>
      <w:r>
        <w:rPr>
          <w:rFonts w:ascii="Times New Roman" w:hAnsi="Times New Roman"/>
          <w:sz w:val="24"/>
          <w:szCs w:val="24"/>
        </w:rPr>
        <w:t xml:space="preserve">Bölgenin dış ticaretinin yoğun olduğu ülkeler Grafik 5’te yer almaktadır. </w:t>
      </w:r>
      <w:r w:rsidRPr="00624BA0">
        <w:rPr>
          <w:rFonts w:ascii="Times New Roman" w:hAnsi="Times New Roman"/>
          <w:sz w:val="24"/>
          <w:szCs w:val="24"/>
        </w:rPr>
        <w:t>Bu durum mevcut altyapının yetersizliğini bir kez daha ortaya koymaktadır. Özellikle aynı coğrafi havza içerisinde yer alan ülkelere yapılan ihracat rakamlarının düşük oluşu bölgenin dış ticaret kabiliyetinde önemli eksikliklerin olduğunu göstermektedir</w:t>
      </w:r>
      <w:r>
        <w:rPr>
          <w:rFonts w:ascii="Times New Roman" w:hAnsi="Times New Roman"/>
          <w:sz w:val="24"/>
          <w:szCs w:val="24"/>
        </w:rPr>
        <w:t xml:space="preserve">. </w:t>
      </w:r>
    </w:p>
    <w:p w14:paraId="778B8C1A" w14:textId="77777777" w:rsidR="006D6E70" w:rsidRPr="00E9538E" w:rsidRDefault="006D6E70" w:rsidP="006561B3">
      <w:pPr>
        <w:autoSpaceDE w:val="0"/>
        <w:autoSpaceDN w:val="0"/>
        <w:adjustRightInd w:val="0"/>
        <w:spacing w:after="0" w:line="240" w:lineRule="auto"/>
        <w:ind w:firstLine="284"/>
        <w:jc w:val="both"/>
        <w:rPr>
          <w:rFonts w:ascii="Times New Roman" w:hAnsi="Times New Roman"/>
          <w:sz w:val="24"/>
          <w:szCs w:val="24"/>
          <w:highlight w:val="magenta"/>
        </w:rPr>
      </w:pPr>
    </w:p>
    <w:p w14:paraId="3F8ABFC6" w14:textId="77777777" w:rsidR="00D31AC6" w:rsidRPr="009A79C3" w:rsidRDefault="00D31AC6" w:rsidP="006561B3">
      <w:pPr>
        <w:pStyle w:val="ResimYazs"/>
        <w:spacing w:after="0"/>
        <w:jc w:val="both"/>
        <w:rPr>
          <w:rFonts w:ascii="Times New Roman" w:hAnsi="Times New Roman"/>
          <w:b w:val="0"/>
          <w:sz w:val="22"/>
          <w:szCs w:val="24"/>
        </w:rPr>
      </w:pPr>
      <w:bookmarkStart w:id="71" w:name="_Toc407039075"/>
      <w:r w:rsidRPr="009A79C3">
        <w:rPr>
          <w:rFonts w:ascii="Times New Roman" w:hAnsi="Times New Roman"/>
          <w:color w:val="auto"/>
          <w:sz w:val="22"/>
          <w:szCs w:val="24"/>
        </w:rPr>
        <w:t xml:space="preserve">Grafik </w:t>
      </w:r>
      <w:r w:rsidRPr="009A79C3">
        <w:rPr>
          <w:rFonts w:ascii="Times New Roman" w:hAnsi="Times New Roman"/>
          <w:color w:val="auto"/>
          <w:sz w:val="22"/>
          <w:szCs w:val="24"/>
        </w:rPr>
        <w:fldChar w:fldCharType="begin"/>
      </w:r>
      <w:r w:rsidRPr="009A79C3">
        <w:rPr>
          <w:rFonts w:ascii="Times New Roman" w:hAnsi="Times New Roman"/>
          <w:color w:val="auto"/>
          <w:sz w:val="22"/>
          <w:szCs w:val="24"/>
        </w:rPr>
        <w:instrText xml:space="preserve"> SEQ Grafik \* ARABIC </w:instrText>
      </w:r>
      <w:r w:rsidRPr="009A79C3">
        <w:rPr>
          <w:rFonts w:ascii="Times New Roman" w:hAnsi="Times New Roman"/>
          <w:color w:val="auto"/>
          <w:sz w:val="22"/>
          <w:szCs w:val="24"/>
        </w:rPr>
        <w:fldChar w:fldCharType="separate"/>
      </w:r>
      <w:r w:rsidR="00210683">
        <w:rPr>
          <w:rFonts w:ascii="Times New Roman" w:hAnsi="Times New Roman"/>
          <w:noProof/>
          <w:color w:val="auto"/>
          <w:sz w:val="22"/>
          <w:szCs w:val="24"/>
        </w:rPr>
        <w:t>5</w:t>
      </w:r>
      <w:r w:rsidRPr="009A79C3">
        <w:rPr>
          <w:rFonts w:ascii="Times New Roman" w:hAnsi="Times New Roman"/>
          <w:color w:val="auto"/>
          <w:sz w:val="22"/>
          <w:szCs w:val="24"/>
        </w:rPr>
        <w:fldChar w:fldCharType="end"/>
      </w:r>
      <w:r w:rsidRPr="009A79C3">
        <w:rPr>
          <w:rFonts w:ascii="Times New Roman" w:hAnsi="Times New Roman"/>
          <w:color w:val="auto"/>
          <w:sz w:val="22"/>
          <w:szCs w:val="24"/>
        </w:rPr>
        <w:t>: 2013 Yılında DOKAP Bölgesi Dış Ticaretinin En Fazla Olduğu 5 Ülke</w:t>
      </w:r>
      <w:bookmarkEnd w:id="71"/>
    </w:p>
    <w:p w14:paraId="48EBF25C" w14:textId="77777777" w:rsidR="00D31AC6" w:rsidRDefault="009A2E77" w:rsidP="006561B3">
      <w:pPr>
        <w:keepNext/>
        <w:autoSpaceDE w:val="0"/>
        <w:autoSpaceDN w:val="0"/>
        <w:adjustRightInd w:val="0"/>
        <w:spacing w:after="0" w:line="240" w:lineRule="auto"/>
        <w:jc w:val="both"/>
      </w:pPr>
      <w:r w:rsidRPr="00946876">
        <w:rPr>
          <w:noProof/>
        </w:rPr>
        <w:drawing>
          <wp:inline distT="0" distB="0" distL="0" distR="0" wp14:anchorId="5E0C1DE9" wp14:editId="11E44DDD">
            <wp:extent cx="5734050" cy="2190750"/>
            <wp:effectExtent l="19050" t="19050" r="19050" b="19050"/>
            <wp:docPr id="10" name="Grafik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2190750"/>
                    </a:xfrm>
                    <a:prstGeom prst="rect">
                      <a:avLst/>
                    </a:prstGeom>
                    <a:noFill/>
                    <a:ln w="9525" cmpd="sng">
                      <a:solidFill>
                        <a:srgbClr val="000000"/>
                      </a:solidFill>
                      <a:miter lim="800000"/>
                      <a:headEnd/>
                      <a:tailEnd/>
                    </a:ln>
                    <a:effectLst/>
                  </pic:spPr>
                </pic:pic>
              </a:graphicData>
            </a:graphic>
          </wp:inline>
        </w:drawing>
      </w:r>
    </w:p>
    <w:p w14:paraId="1EBD8EB0" w14:textId="77777777" w:rsidR="00D31AC6" w:rsidRDefault="00D31AC6" w:rsidP="00D31AC6">
      <w:pPr>
        <w:autoSpaceDE w:val="0"/>
        <w:autoSpaceDN w:val="0"/>
        <w:adjustRightInd w:val="0"/>
        <w:spacing w:after="0" w:line="240" w:lineRule="auto"/>
        <w:jc w:val="both"/>
        <w:rPr>
          <w:rFonts w:ascii="Times New Roman" w:hAnsi="Times New Roman"/>
          <w:b/>
          <w:sz w:val="20"/>
          <w:szCs w:val="20"/>
        </w:rPr>
      </w:pPr>
      <w:r w:rsidRPr="005E20CA">
        <w:rPr>
          <w:rFonts w:ascii="Times New Roman" w:hAnsi="Times New Roman"/>
          <w:b/>
          <w:sz w:val="20"/>
          <w:szCs w:val="20"/>
        </w:rPr>
        <w:t>Kaynak</w:t>
      </w:r>
      <w:r>
        <w:rPr>
          <w:rFonts w:ascii="Times New Roman" w:hAnsi="Times New Roman"/>
          <w:b/>
          <w:sz w:val="20"/>
          <w:szCs w:val="20"/>
        </w:rPr>
        <w:t>:</w:t>
      </w:r>
      <w:r w:rsidRPr="005E20CA">
        <w:rPr>
          <w:rFonts w:ascii="Times New Roman" w:hAnsi="Times New Roman"/>
          <w:b/>
          <w:sz w:val="20"/>
          <w:szCs w:val="20"/>
        </w:rPr>
        <w:t xml:space="preserve"> TÜİK</w:t>
      </w:r>
    </w:p>
    <w:p w14:paraId="6917B28D" w14:textId="77777777" w:rsidR="006D6E70" w:rsidRDefault="006D6E70" w:rsidP="00D31AC6">
      <w:pPr>
        <w:autoSpaceDE w:val="0"/>
        <w:autoSpaceDN w:val="0"/>
        <w:adjustRightInd w:val="0"/>
        <w:spacing w:after="0" w:line="240" w:lineRule="auto"/>
        <w:jc w:val="both"/>
        <w:rPr>
          <w:rFonts w:ascii="Times New Roman" w:hAnsi="Times New Roman"/>
          <w:b/>
          <w:sz w:val="20"/>
          <w:szCs w:val="20"/>
        </w:rPr>
      </w:pPr>
    </w:p>
    <w:p w14:paraId="4D29C967" w14:textId="77777777" w:rsidR="006D6E70" w:rsidRDefault="006D6E70" w:rsidP="00D31AC6">
      <w:pPr>
        <w:autoSpaceDE w:val="0"/>
        <w:autoSpaceDN w:val="0"/>
        <w:adjustRightInd w:val="0"/>
        <w:spacing w:after="0" w:line="240" w:lineRule="auto"/>
        <w:jc w:val="both"/>
        <w:rPr>
          <w:rFonts w:ascii="Times New Roman" w:hAnsi="Times New Roman"/>
          <w:b/>
          <w:sz w:val="20"/>
          <w:szCs w:val="20"/>
        </w:rPr>
      </w:pPr>
    </w:p>
    <w:p w14:paraId="572049C3" w14:textId="77777777" w:rsidR="006D6E70" w:rsidRDefault="006D6E70" w:rsidP="00D31AC6">
      <w:pPr>
        <w:autoSpaceDE w:val="0"/>
        <w:autoSpaceDN w:val="0"/>
        <w:adjustRightInd w:val="0"/>
        <w:spacing w:after="0" w:line="240" w:lineRule="auto"/>
        <w:jc w:val="both"/>
        <w:rPr>
          <w:rFonts w:ascii="Times New Roman" w:hAnsi="Times New Roman"/>
          <w:b/>
          <w:sz w:val="20"/>
          <w:szCs w:val="20"/>
        </w:rPr>
      </w:pPr>
    </w:p>
    <w:p w14:paraId="0CBA9369" w14:textId="77777777" w:rsidR="006D6E70" w:rsidRDefault="006D6E70" w:rsidP="00D31AC6">
      <w:pPr>
        <w:autoSpaceDE w:val="0"/>
        <w:autoSpaceDN w:val="0"/>
        <w:adjustRightInd w:val="0"/>
        <w:spacing w:after="0" w:line="240" w:lineRule="auto"/>
        <w:jc w:val="both"/>
        <w:rPr>
          <w:rFonts w:ascii="Times New Roman" w:hAnsi="Times New Roman"/>
          <w:b/>
          <w:sz w:val="20"/>
          <w:szCs w:val="20"/>
        </w:rPr>
      </w:pPr>
    </w:p>
    <w:p w14:paraId="6CB5E740" w14:textId="77777777" w:rsidR="006D6E70" w:rsidRPr="005E20CA" w:rsidRDefault="006D6E70" w:rsidP="00D31AC6">
      <w:pPr>
        <w:autoSpaceDE w:val="0"/>
        <w:autoSpaceDN w:val="0"/>
        <w:adjustRightInd w:val="0"/>
        <w:spacing w:after="0" w:line="240" w:lineRule="auto"/>
        <w:jc w:val="both"/>
        <w:rPr>
          <w:rFonts w:ascii="Times New Roman" w:hAnsi="Times New Roman"/>
          <w:b/>
          <w:sz w:val="20"/>
          <w:szCs w:val="20"/>
        </w:rPr>
      </w:pPr>
    </w:p>
    <w:p w14:paraId="197586BA" w14:textId="77777777" w:rsidR="00D31AC6" w:rsidRDefault="00D31AC6" w:rsidP="00D31AC6">
      <w:pPr>
        <w:autoSpaceDE w:val="0"/>
        <w:autoSpaceDN w:val="0"/>
        <w:adjustRightInd w:val="0"/>
        <w:spacing w:after="0" w:line="240" w:lineRule="auto"/>
        <w:ind w:firstLine="708"/>
        <w:jc w:val="both"/>
        <w:rPr>
          <w:rFonts w:ascii="Times New Roman" w:hAnsi="Times New Roman"/>
          <w:sz w:val="24"/>
          <w:szCs w:val="24"/>
        </w:rPr>
      </w:pPr>
    </w:p>
    <w:p w14:paraId="4CBE4671"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sidRPr="00624BA0">
        <w:rPr>
          <w:rFonts w:ascii="Times New Roman" w:hAnsi="Times New Roman"/>
          <w:sz w:val="24"/>
          <w:szCs w:val="24"/>
        </w:rPr>
        <w:t>DOKAP Bölgesinin kara sınır kapısı konumunda olan Sarp Sınır Kapısı’ndan giriş-çıkış yapan toplam yolcu sayısı 2012 yılı verilerine göre 5.609.889’dir ve bu değer Kapıkule Sınır Kapısı toplam yolcu sayısından (3.822.972) fazladır. Ayrıca Sarp Sınır Kapısı’ndan giriş-çıkış yapan taşıt sayısı 1.072.952’dir. Sarp Sınır Kapısı gelişen ve artan ticari, turistik ihtiyaçlara</w:t>
      </w:r>
      <w:r>
        <w:rPr>
          <w:rFonts w:ascii="Times New Roman" w:hAnsi="Times New Roman"/>
          <w:sz w:val="24"/>
          <w:szCs w:val="24"/>
        </w:rPr>
        <w:t xml:space="preserve"> cevap vermekte zorlanmaktadır.</w:t>
      </w:r>
    </w:p>
    <w:p w14:paraId="3AA131B8" w14:textId="77777777" w:rsidR="006D6E70" w:rsidRDefault="006D6E70" w:rsidP="00B20169">
      <w:pPr>
        <w:autoSpaceDE w:val="0"/>
        <w:autoSpaceDN w:val="0"/>
        <w:adjustRightInd w:val="0"/>
        <w:spacing w:after="0" w:line="240" w:lineRule="auto"/>
        <w:ind w:firstLine="284"/>
        <w:jc w:val="both"/>
        <w:rPr>
          <w:rFonts w:ascii="Times New Roman" w:hAnsi="Times New Roman"/>
          <w:sz w:val="24"/>
          <w:szCs w:val="24"/>
        </w:rPr>
      </w:pPr>
    </w:p>
    <w:p w14:paraId="54FD436C" w14:textId="77777777" w:rsidR="00D31AC6" w:rsidRDefault="00D31AC6" w:rsidP="00B20169">
      <w:pPr>
        <w:pStyle w:val="Default"/>
        <w:ind w:firstLine="284"/>
        <w:jc w:val="both"/>
      </w:pPr>
      <w:r w:rsidRPr="00A5050F">
        <w:t xml:space="preserve">DOKAP Bölgesi bulunduğu konum ve sahip olduğu potansiyeller gereği sanayi konusunda </w:t>
      </w:r>
      <w:r>
        <w:t>önemli gelişim alanlarına sahiptir</w:t>
      </w:r>
      <w:r w:rsidRPr="00A5050F">
        <w:t>.</w:t>
      </w:r>
      <w:r>
        <w:t xml:space="preserve"> Bu nedenle öncelikle bölge içerisinde yer alan mevcut OSB ve KSS yapılarının gelişimlerinin sağlanması, aynı zamanda bölgenin taşıdığı potansiyeller gereği ihtiyaç duyulacak olan yeni yapılanmalara destek verilmesi büyük önem arz etmektedir. </w:t>
      </w:r>
      <w:r w:rsidRPr="00A5050F">
        <w:t>Özellikle coğrafi konumu gereği geliştirmeyi hedeflediği dış ticaret konusunda bölge içinde var olacak olan gelişmiş sanayi ve ticaret kapasitesinin önemli katkılar sunacağı aşikârdır.</w:t>
      </w:r>
      <w:r>
        <w:t xml:space="preserve"> Bununla birlikte bölge insanının sahip olduğu yüksek girişimci kabiliyetlerinin desteklenmesi, bu konuda atılacak adımları güçlendirecektir. Ayrıca bölgedeki A</w:t>
      </w:r>
      <w:r w:rsidRPr="00A5050F">
        <w:t>r-</w:t>
      </w:r>
      <w:r>
        <w:t>G</w:t>
      </w:r>
      <w:r w:rsidRPr="00A5050F">
        <w:t>e</w:t>
      </w:r>
      <w:r>
        <w:t xml:space="preserve"> çalışmaları</w:t>
      </w:r>
      <w:r w:rsidRPr="00A5050F">
        <w:t xml:space="preserve"> ve teknoparkların</w:t>
      </w:r>
      <w:r>
        <w:t xml:space="preserve"> kapasitelerinin geliştirilmesi, </w:t>
      </w:r>
      <w:r w:rsidRPr="00A5050F">
        <w:t>bölge içerisinde üretilen tüm ürün ve hizmetlerin daha rekabetçi olmaları</w:t>
      </w:r>
      <w:r>
        <w:t>nı sağlay</w:t>
      </w:r>
      <w:r w:rsidRPr="00A5050F">
        <w:t>acaktır.</w:t>
      </w:r>
    </w:p>
    <w:p w14:paraId="13106F70" w14:textId="77777777" w:rsidR="00D31AC6" w:rsidRDefault="00D31AC6" w:rsidP="00D31AC6">
      <w:pPr>
        <w:pStyle w:val="Default"/>
        <w:jc w:val="both"/>
      </w:pPr>
    </w:p>
    <w:p w14:paraId="788FD00F" w14:textId="77777777" w:rsidR="00D31AC6" w:rsidRPr="00A5050F" w:rsidRDefault="00D31AC6" w:rsidP="00B20169">
      <w:pPr>
        <w:pStyle w:val="Default"/>
        <w:ind w:firstLine="284"/>
        <w:jc w:val="both"/>
      </w:pPr>
      <w:r w:rsidRPr="00A5050F">
        <w:t>Bu kapsamda;</w:t>
      </w:r>
      <w:r>
        <w:t xml:space="preserve"> b</w:t>
      </w:r>
      <w:r w:rsidRPr="00A5050F">
        <w:t>ölge içerisinde kümelenme faaliyetlerinin desteklenmesi,</w:t>
      </w:r>
      <w:r>
        <w:t xml:space="preserve"> b</w:t>
      </w:r>
      <w:r w:rsidRPr="00A5050F">
        <w:t>ölge ihracatının geliştirilmesi,</w:t>
      </w:r>
      <w:r>
        <w:t xml:space="preserve"> b</w:t>
      </w:r>
      <w:r w:rsidRPr="00A5050F">
        <w:t>ölgede girişimcilik kültürünün yaygınlaştırılması,</w:t>
      </w:r>
      <w:r>
        <w:t xml:space="preserve"> </w:t>
      </w:r>
      <w:r w:rsidRPr="00A5050F">
        <w:t>Organize Sanayi Bölgeleri ve Küçük Sanayi Sitelerinin tamamlanması,</w:t>
      </w:r>
      <w:r>
        <w:t xml:space="preserve"> b</w:t>
      </w:r>
      <w:r w:rsidRPr="00A5050F">
        <w:t>ölgenin ulaşım ağlarının kesim noktaları ile İç Anadolu, GAP ve DAP ile olan bağlantı noktalarına Lojistik Merkezlerin kurulması,</w:t>
      </w:r>
      <w:r>
        <w:t xml:space="preserve"> t</w:t>
      </w:r>
      <w:r w:rsidRPr="00A5050F">
        <w:t>arım ve orman ürünlerine dayalı sanayi ile ilgili yatırım potansiyellerinin araştırılması,</w:t>
      </w:r>
      <w:r>
        <w:t xml:space="preserve"> </w:t>
      </w:r>
      <w:r w:rsidRPr="00A5050F">
        <w:t>Doğu Karadeniz Yatırım Platformunun kurulması,</w:t>
      </w:r>
      <w:r>
        <w:t xml:space="preserve"> b</w:t>
      </w:r>
      <w:r w:rsidRPr="00A5050F">
        <w:t>ölge genelinde var olan üniversitelerin ve enstitülerin araştırma altyapılarının iyileştirilerek geliştirilmesi,</w:t>
      </w:r>
      <w:r>
        <w:t xml:space="preserve"> b</w:t>
      </w:r>
      <w:r w:rsidRPr="00A5050F">
        <w:t>ölgede g</w:t>
      </w:r>
      <w:r>
        <w:t>enelinde teknolojik gelişme ve Ar-G</w:t>
      </w:r>
      <w:r w:rsidRPr="00A5050F">
        <w:t>e çalışmaları için gerekli altyapıların sağlanması,</w:t>
      </w:r>
      <w:r>
        <w:t xml:space="preserve"> b</w:t>
      </w:r>
      <w:r w:rsidRPr="00A5050F">
        <w:t>ölge içerisindeki Teknoloji Geliştirme Bölgeleri (TGB) ile Organize Sanayi Bölgelerinin (OSB)  fiber altyapılar</w:t>
      </w:r>
      <w:r>
        <w:t>ının yaygınlaşması önemli ihtiyaç alanları olarak ön plana çıkmaktadır.</w:t>
      </w:r>
    </w:p>
    <w:p w14:paraId="402DCE61" w14:textId="77777777" w:rsidR="00D31AC6" w:rsidRDefault="00D31AC6" w:rsidP="00D31AC6">
      <w:pPr>
        <w:pStyle w:val="Default"/>
        <w:jc w:val="both"/>
      </w:pPr>
    </w:p>
    <w:p w14:paraId="38532DB0" w14:textId="77777777" w:rsidR="00D31AC6" w:rsidRPr="00BC5C82" w:rsidRDefault="00D31AC6" w:rsidP="00D31AC6">
      <w:pPr>
        <w:pStyle w:val="Balk2"/>
        <w:numPr>
          <w:ilvl w:val="1"/>
          <w:numId w:val="15"/>
        </w:numPr>
        <w:rPr>
          <w:bCs w:val="0"/>
        </w:rPr>
      </w:pPr>
      <w:r w:rsidRPr="00BC5C82">
        <w:rPr>
          <w:bCs w:val="0"/>
        </w:rPr>
        <w:t xml:space="preserve"> </w:t>
      </w:r>
      <w:bookmarkStart w:id="72" w:name="_Toc394058128"/>
      <w:bookmarkStart w:id="73" w:name="_Toc407039194"/>
      <w:r w:rsidRPr="00BC5C82">
        <w:rPr>
          <w:bCs w:val="0"/>
        </w:rPr>
        <w:t>Enerji</w:t>
      </w:r>
      <w:bookmarkEnd w:id="72"/>
      <w:bookmarkEnd w:id="73"/>
    </w:p>
    <w:p w14:paraId="6A0C9998" w14:textId="77777777" w:rsidR="00D31AC6" w:rsidRPr="00A5050F" w:rsidRDefault="00D31AC6" w:rsidP="00D31AC6">
      <w:pPr>
        <w:pStyle w:val="Default"/>
        <w:jc w:val="both"/>
      </w:pPr>
    </w:p>
    <w:p w14:paraId="006D4233" w14:textId="77777777" w:rsidR="00D31AC6" w:rsidRDefault="00D31AC6" w:rsidP="00B20169">
      <w:pPr>
        <w:pStyle w:val="Default"/>
        <w:ind w:firstLine="284"/>
        <w:jc w:val="both"/>
      </w:pPr>
      <w:r w:rsidRPr="00A5050F">
        <w:t xml:space="preserve">DOKAP Bölgesi sahip olduğu doğal kaynaklar nedeni ile yenilenebilir enerji konusunda da önemli potansiyele sahiptir. Sahip olunan bu potansiyelin gerekli araştırmaların yapılarak kullanıma kazandırılması, ülke olarak sorun yaşadığımız enerji açığı </w:t>
      </w:r>
      <w:r>
        <w:t>konusunda</w:t>
      </w:r>
      <w:r w:rsidRPr="00A5050F">
        <w:t xml:space="preserve"> önemli katkılar sağlayacaktır. Bununla birlikte bölge genelinde enerji alt yapısının iyileştirilmesi</w:t>
      </w:r>
      <w:r>
        <w:t>,</w:t>
      </w:r>
      <w:r w:rsidRPr="00A5050F">
        <w:t xml:space="preserve"> sanayi ve diğer iş kollarının gelişiminde de başat etki sağlayacaktır.</w:t>
      </w:r>
    </w:p>
    <w:p w14:paraId="7A915A2B" w14:textId="77777777" w:rsidR="00D31AC6" w:rsidRDefault="00D31AC6" w:rsidP="00D31AC6">
      <w:pPr>
        <w:pStyle w:val="Default"/>
        <w:jc w:val="both"/>
      </w:pPr>
    </w:p>
    <w:p w14:paraId="353D13F1" w14:textId="77777777" w:rsidR="00D31AC6" w:rsidRDefault="00D31AC6" w:rsidP="00B20169">
      <w:pPr>
        <w:pStyle w:val="Default"/>
        <w:ind w:firstLine="284"/>
        <w:jc w:val="both"/>
      </w:pPr>
      <w:r w:rsidRPr="00EB38BB">
        <w:t xml:space="preserve">Doğu Karadeniz Bölgesi coğrafi konumu ve sahip olduğu zengin su kaynakları neticesinde bir çok Hidroelektrik Santraline de (HES) ev sahipliği yapmaktadır. DOKAP Bölgesinde </w:t>
      </w:r>
      <w:r w:rsidRPr="006577B2">
        <w:t>aktif ve yapımı devam eden 271</w:t>
      </w:r>
      <w:r w:rsidRPr="00EB38BB">
        <w:t xml:space="preserve"> adet lisanlı HES bulunmaktadır. Söz konusu HES</w:t>
      </w:r>
      <w:r w:rsidR="00C82960">
        <w:t>’</w:t>
      </w:r>
      <w:r w:rsidRPr="00EB38BB">
        <w:t>ler</w:t>
      </w:r>
      <w:r w:rsidRPr="006577B2">
        <w:t>in</w:t>
      </w:r>
      <w:r w:rsidRPr="00EB38BB">
        <w:t xml:space="preserve"> </w:t>
      </w:r>
      <w:r w:rsidRPr="006577B2">
        <w:t>toplam</w:t>
      </w:r>
      <w:r w:rsidRPr="00EB38BB">
        <w:t xml:space="preserve"> </w:t>
      </w:r>
      <w:r w:rsidRPr="006577B2">
        <w:t>6.011</w:t>
      </w:r>
      <w:r w:rsidRPr="00EB38BB">
        <w:t xml:space="preserve"> </w:t>
      </w:r>
      <w:r>
        <w:t>MW</w:t>
      </w:r>
      <w:r w:rsidRPr="00EB38BB">
        <w:t xml:space="preserve"> elektrik üretim</w:t>
      </w:r>
      <w:r w:rsidRPr="006577B2">
        <w:t xml:space="preserve"> kapasitesi bulunmaktadır.</w:t>
      </w:r>
      <w:r w:rsidRPr="00EB38BB">
        <w:t xml:space="preserve"> Bölgede yer alan HES yapılarının çevreye duyarlı üretim yapmaları konusunda alınan yasal tedbirlerin uygulanması büyük önem arz etmektedir</w:t>
      </w:r>
      <w:r>
        <w:t>.</w:t>
      </w:r>
    </w:p>
    <w:p w14:paraId="0332CE5C" w14:textId="77777777" w:rsidR="00D31AC6" w:rsidRDefault="00D31AC6" w:rsidP="00D31AC6">
      <w:pPr>
        <w:pStyle w:val="Default"/>
        <w:jc w:val="both"/>
      </w:pPr>
    </w:p>
    <w:p w14:paraId="4F234FAD" w14:textId="77777777" w:rsidR="00D31AC6" w:rsidRDefault="00D31AC6" w:rsidP="00B20169">
      <w:pPr>
        <w:pStyle w:val="Default"/>
        <w:ind w:firstLine="284"/>
        <w:jc w:val="both"/>
      </w:pPr>
      <w:r>
        <w:t xml:space="preserve">Ayrıca </w:t>
      </w:r>
      <w:r w:rsidRPr="00543CD0">
        <w:t>madencilik ile ilgili, bölgenin doğal kaynak ve enerji hammadde potansiyellerinin tespit edilerek, çevre konu</w:t>
      </w:r>
      <w:r>
        <w:t>sunda</w:t>
      </w:r>
      <w:r w:rsidRPr="00543CD0">
        <w:t xml:space="preserve"> azami hassasiyet gösteril</w:t>
      </w:r>
      <w:r>
        <w:t>erek</w:t>
      </w:r>
      <w:r w:rsidRPr="00543CD0">
        <w:t xml:space="preserve"> kaynak</w:t>
      </w:r>
      <w:r>
        <w:t>ların ekonomiye kazandırılması</w:t>
      </w:r>
      <w:r w:rsidRPr="00543CD0">
        <w:t xml:space="preserve"> </w:t>
      </w:r>
      <w:r>
        <w:t xml:space="preserve">büyük önem arz etmektedir. </w:t>
      </w:r>
      <w:r w:rsidRPr="00A5050F">
        <w:t>Bu kapsamda enerji alt yapısının geliştirilmesi ve yenilenebilir enerji konularında gerekli çalışmaların yapılması</w:t>
      </w:r>
      <w:r>
        <w:t xml:space="preserve"> önemli ihtiyaç alanları olarak belirlenmiştir.</w:t>
      </w:r>
      <w:r w:rsidRPr="00A5050F">
        <w:t xml:space="preserve"> </w:t>
      </w:r>
      <w:r>
        <w:t>Ayrıca b</w:t>
      </w:r>
      <w:r w:rsidRPr="00A5050F">
        <w:t>ölge genelinde eksik kalan doğalgaz iletim hatlarının tamamlan</w:t>
      </w:r>
      <w:r>
        <w:t>arak b</w:t>
      </w:r>
      <w:r w:rsidRPr="00A5050F">
        <w:t>ölgenin enerji üretim altyapısının iyileştirilmesi,</w:t>
      </w:r>
      <w:r>
        <w:t xml:space="preserve"> b</w:t>
      </w:r>
      <w:r w:rsidRPr="00A5050F">
        <w:t xml:space="preserve">ölgenin enerji dağıtım altyapısının </w:t>
      </w:r>
      <w:r w:rsidRPr="00A5050F">
        <w:lastRenderedPageBreak/>
        <w:t>iyileştiril</w:t>
      </w:r>
      <w:r>
        <w:t>erek b</w:t>
      </w:r>
      <w:r w:rsidRPr="00A5050F">
        <w:t>ölgede yenilenebilir enerj</w:t>
      </w:r>
      <w:r>
        <w:t>i çalışmalarının desteklenmesi bölge potansiyellerinin ortaya çıkarılmasında önemli katkılar sağlayacaktır.</w:t>
      </w:r>
    </w:p>
    <w:p w14:paraId="18B478CB" w14:textId="77777777" w:rsidR="00D31AC6" w:rsidRDefault="00D31AC6" w:rsidP="00D31AC6">
      <w:pPr>
        <w:pStyle w:val="Default"/>
        <w:jc w:val="both"/>
      </w:pPr>
    </w:p>
    <w:p w14:paraId="5E8ABF2A" w14:textId="77777777" w:rsidR="00D31AC6" w:rsidRPr="00BC5C82" w:rsidRDefault="006561B3" w:rsidP="006561B3">
      <w:pPr>
        <w:pStyle w:val="Balk2"/>
        <w:numPr>
          <w:ilvl w:val="1"/>
          <w:numId w:val="15"/>
        </w:numPr>
        <w:ind w:left="851" w:hanging="491"/>
        <w:rPr>
          <w:bCs w:val="0"/>
        </w:rPr>
      </w:pPr>
      <w:bookmarkStart w:id="74" w:name="_Toc394058129"/>
      <w:bookmarkStart w:id="75" w:name="_Toc407039195"/>
      <w:r>
        <w:rPr>
          <w:bCs w:val="0"/>
        </w:rPr>
        <w:t xml:space="preserve">  </w:t>
      </w:r>
      <w:r w:rsidR="00D31AC6" w:rsidRPr="00BC5C82">
        <w:rPr>
          <w:bCs w:val="0"/>
        </w:rPr>
        <w:t>Turizm</w:t>
      </w:r>
      <w:bookmarkEnd w:id="74"/>
      <w:bookmarkEnd w:id="75"/>
    </w:p>
    <w:p w14:paraId="0BD489AD"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73B25609"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sidRPr="00E429EF">
        <w:rPr>
          <w:rFonts w:ascii="Times New Roman" w:hAnsi="Times New Roman"/>
          <w:sz w:val="24"/>
          <w:szCs w:val="24"/>
        </w:rPr>
        <w:t>Doğu Karadeniz Bölgesi genel itibar</w:t>
      </w:r>
      <w:r>
        <w:rPr>
          <w:rFonts w:ascii="Times New Roman" w:hAnsi="Times New Roman"/>
          <w:sz w:val="24"/>
          <w:szCs w:val="24"/>
        </w:rPr>
        <w:t>ı</w:t>
      </w:r>
      <w:r w:rsidRPr="00E429EF">
        <w:rPr>
          <w:rFonts w:ascii="Times New Roman" w:hAnsi="Times New Roman"/>
          <w:sz w:val="24"/>
          <w:szCs w:val="24"/>
        </w:rPr>
        <w:t>yl</w:t>
      </w:r>
      <w:r>
        <w:rPr>
          <w:rFonts w:ascii="Times New Roman" w:hAnsi="Times New Roman"/>
          <w:sz w:val="24"/>
          <w:szCs w:val="24"/>
        </w:rPr>
        <w:t>a</w:t>
      </w:r>
      <w:r w:rsidRPr="00E429EF">
        <w:rPr>
          <w:rFonts w:ascii="Times New Roman" w:hAnsi="Times New Roman"/>
          <w:sz w:val="24"/>
          <w:szCs w:val="24"/>
        </w:rPr>
        <w:t xml:space="preserve"> turizm alanı olarak </w:t>
      </w:r>
      <w:r>
        <w:rPr>
          <w:rFonts w:ascii="Times New Roman" w:hAnsi="Times New Roman"/>
          <w:sz w:val="24"/>
          <w:szCs w:val="24"/>
        </w:rPr>
        <w:t>algılanmaktadır</w:t>
      </w:r>
      <w:r w:rsidRPr="00E429EF">
        <w:rPr>
          <w:rFonts w:ascii="Times New Roman" w:hAnsi="Times New Roman"/>
          <w:sz w:val="24"/>
          <w:szCs w:val="24"/>
        </w:rPr>
        <w:t>. Doğal kaynak tabanı, kültürel varlıkları ve sosyal yapısı ile gerek ülke içerisinde ve gerekse yurt dışından ilgi görmektedir</w:t>
      </w:r>
      <w:r>
        <w:rPr>
          <w:rFonts w:ascii="Times New Roman" w:hAnsi="Times New Roman"/>
          <w:sz w:val="24"/>
          <w:szCs w:val="24"/>
        </w:rPr>
        <w:t xml:space="preserve">. Bölgede tescillenmiş 202 adet sit alanı bulunmaktadır. Sit alanlarının illere göre dağılımı Tablo 20’de yer almaktadır. </w:t>
      </w:r>
    </w:p>
    <w:p w14:paraId="1B9B8D36"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3985007F" w14:textId="77777777" w:rsidR="00D31AC6" w:rsidRPr="009A79C3" w:rsidRDefault="00D31AC6" w:rsidP="006561B3">
      <w:pPr>
        <w:pStyle w:val="ResimYazs"/>
        <w:keepNext/>
        <w:spacing w:after="0"/>
        <w:rPr>
          <w:sz w:val="16"/>
        </w:rPr>
      </w:pPr>
      <w:bookmarkStart w:id="76" w:name="_Toc407039044"/>
      <w:r w:rsidRPr="009A79C3">
        <w:rPr>
          <w:rFonts w:ascii="Times New Roman" w:hAnsi="Times New Roman"/>
          <w:color w:val="auto"/>
          <w:sz w:val="22"/>
          <w:szCs w:val="24"/>
        </w:rPr>
        <w:t xml:space="preserve">Tablo </w:t>
      </w:r>
      <w:r w:rsidRPr="009A79C3">
        <w:rPr>
          <w:rFonts w:ascii="Times New Roman" w:hAnsi="Times New Roman"/>
          <w:color w:val="auto"/>
          <w:sz w:val="22"/>
          <w:szCs w:val="24"/>
        </w:rPr>
        <w:fldChar w:fldCharType="begin"/>
      </w:r>
      <w:r w:rsidRPr="009A79C3">
        <w:rPr>
          <w:rFonts w:ascii="Times New Roman" w:hAnsi="Times New Roman"/>
          <w:color w:val="auto"/>
          <w:sz w:val="22"/>
          <w:szCs w:val="24"/>
        </w:rPr>
        <w:instrText xml:space="preserve"> SEQ Tablo \* ARABIC </w:instrText>
      </w:r>
      <w:r w:rsidRPr="009A79C3">
        <w:rPr>
          <w:rFonts w:ascii="Times New Roman" w:hAnsi="Times New Roman"/>
          <w:color w:val="auto"/>
          <w:sz w:val="22"/>
          <w:szCs w:val="24"/>
        </w:rPr>
        <w:fldChar w:fldCharType="separate"/>
      </w:r>
      <w:r w:rsidR="00210683">
        <w:rPr>
          <w:rFonts w:ascii="Times New Roman" w:hAnsi="Times New Roman"/>
          <w:noProof/>
          <w:color w:val="auto"/>
          <w:sz w:val="22"/>
          <w:szCs w:val="24"/>
        </w:rPr>
        <w:t>20</w:t>
      </w:r>
      <w:r w:rsidRPr="009A79C3">
        <w:rPr>
          <w:rFonts w:ascii="Times New Roman" w:hAnsi="Times New Roman"/>
          <w:color w:val="auto"/>
          <w:sz w:val="22"/>
          <w:szCs w:val="24"/>
        </w:rPr>
        <w:fldChar w:fldCharType="end"/>
      </w:r>
      <w:r w:rsidRPr="009A79C3">
        <w:rPr>
          <w:rFonts w:ascii="Times New Roman" w:hAnsi="Times New Roman"/>
          <w:color w:val="auto"/>
          <w:sz w:val="22"/>
          <w:szCs w:val="24"/>
        </w:rPr>
        <w:t>: DOKAP İllerinde Bulunan Sit Alanları</w:t>
      </w:r>
      <w:bookmarkEnd w:id="76"/>
    </w:p>
    <w:tbl>
      <w:tblPr>
        <w:tblW w:w="4843" w:type="pct"/>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307"/>
        <w:gridCol w:w="1206"/>
        <w:gridCol w:w="929"/>
        <w:gridCol w:w="1081"/>
        <w:gridCol w:w="2026"/>
        <w:gridCol w:w="1218"/>
        <w:gridCol w:w="1009"/>
      </w:tblGrid>
      <w:tr w:rsidR="00775BB4" w:rsidRPr="00753E5B" w14:paraId="1913813A" w14:textId="77777777" w:rsidTr="00775BB4">
        <w:trPr>
          <w:trHeight w:val="574"/>
        </w:trPr>
        <w:tc>
          <w:tcPr>
            <w:tcW w:w="745" w:type="pct"/>
            <w:tcBorders>
              <w:top w:val="single" w:sz="4" w:space="0" w:color="auto"/>
              <w:left w:val="single" w:sz="4" w:space="0" w:color="auto"/>
              <w:bottom w:val="single" w:sz="4" w:space="0" w:color="auto"/>
              <w:right w:val="single" w:sz="4" w:space="0" w:color="auto"/>
            </w:tcBorders>
            <w:shd w:val="clear" w:color="auto" w:fill="D99594"/>
            <w:noWrap/>
            <w:vAlign w:val="center"/>
            <w:hideMark/>
          </w:tcPr>
          <w:p w14:paraId="3E70E499" w14:textId="77777777" w:rsidR="00D31AC6" w:rsidRPr="00753E5B" w:rsidRDefault="00D31AC6" w:rsidP="006561B3">
            <w:pPr>
              <w:spacing w:after="0" w:line="240" w:lineRule="auto"/>
              <w:jc w:val="center"/>
              <w:rPr>
                <w:rFonts w:ascii="Times New Roman" w:hAnsi="Times New Roman"/>
                <w:b/>
                <w:bCs/>
                <w:color w:val="FFFFFF"/>
                <w:sz w:val="20"/>
                <w:szCs w:val="20"/>
              </w:rPr>
            </w:pPr>
            <w:r w:rsidRPr="00753E5B">
              <w:rPr>
                <w:rFonts w:ascii="Times New Roman" w:hAnsi="Times New Roman"/>
                <w:b/>
                <w:bCs/>
                <w:color w:val="FFFFFF"/>
                <w:sz w:val="20"/>
                <w:szCs w:val="20"/>
              </w:rPr>
              <w:t>İL</w:t>
            </w:r>
          </w:p>
        </w:tc>
        <w:tc>
          <w:tcPr>
            <w:tcW w:w="687" w:type="pct"/>
            <w:tcBorders>
              <w:top w:val="single" w:sz="4" w:space="0" w:color="auto"/>
              <w:left w:val="single" w:sz="4" w:space="0" w:color="auto"/>
              <w:bottom w:val="single" w:sz="4" w:space="0" w:color="auto"/>
              <w:right w:val="single" w:sz="4" w:space="0" w:color="FFFFFF"/>
            </w:tcBorders>
            <w:shd w:val="clear" w:color="auto" w:fill="D99594"/>
            <w:noWrap/>
            <w:vAlign w:val="center"/>
            <w:hideMark/>
          </w:tcPr>
          <w:p w14:paraId="0BFEA0F8" w14:textId="77777777" w:rsidR="00D31AC6" w:rsidRPr="00775BB4" w:rsidRDefault="00D31AC6" w:rsidP="006561B3">
            <w:pPr>
              <w:spacing w:after="0" w:line="240" w:lineRule="auto"/>
              <w:jc w:val="center"/>
              <w:rPr>
                <w:rFonts w:ascii="Times New Roman" w:hAnsi="Times New Roman"/>
                <w:b/>
                <w:bCs/>
                <w:color w:val="FFFFFF"/>
                <w:sz w:val="20"/>
                <w:szCs w:val="20"/>
              </w:rPr>
            </w:pPr>
            <w:r w:rsidRPr="00775BB4">
              <w:rPr>
                <w:rFonts w:ascii="Times New Roman" w:hAnsi="Times New Roman"/>
                <w:b/>
                <w:bCs/>
                <w:color w:val="FFFFFF"/>
                <w:sz w:val="20"/>
                <w:szCs w:val="20"/>
              </w:rPr>
              <w:t>Arkeolojik Sit Alanları</w:t>
            </w:r>
          </w:p>
        </w:tc>
        <w:tc>
          <w:tcPr>
            <w:tcW w:w="529" w:type="pct"/>
            <w:tcBorders>
              <w:top w:val="single" w:sz="4" w:space="0" w:color="auto"/>
              <w:left w:val="single" w:sz="4" w:space="0" w:color="FFFFFF"/>
              <w:bottom w:val="single" w:sz="4" w:space="0" w:color="auto"/>
              <w:right w:val="single" w:sz="4" w:space="0" w:color="FFFFFF"/>
            </w:tcBorders>
            <w:shd w:val="clear" w:color="auto" w:fill="D99594"/>
            <w:noWrap/>
            <w:vAlign w:val="center"/>
            <w:hideMark/>
          </w:tcPr>
          <w:p w14:paraId="42720656" w14:textId="77777777" w:rsidR="00D31AC6" w:rsidRPr="00775BB4" w:rsidRDefault="00D31AC6" w:rsidP="006561B3">
            <w:pPr>
              <w:spacing w:after="0" w:line="240" w:lineRule="auto"/>
              <w:jc w:val="center"/>
              <w:rPr>
                <w:rFonts w:ascii="Times New Roman" w:hAnsi="Times New Roman"/>
                <w:b/>
                <w:bCs/>
                <w:color w:val="FFFFFF"/>
                <w:sz w:val="20"/>
                <w:szCs w:val="20"/>
              </w:rPr>
            </w:pPr>
            <w:r w:rsidRPr="00775BB4">
              <w:rPr>
                <w:rFonts w:ascii="Times New Roman" w:hAnsi="Times New Roman"/>
                <w:b/>
                <w:bCs/>
                <w:color w:val="FFFFFF"/>
                <w:sz w:val="20"/>
                <w:szCs w:val="20"/>
              </w:rPr>
              <w:t>Kentsel sit Alanı</w:t>
            </w:r>
          </w:p>
        </w:tc>
        <w:tc>
          <w:tcPr>
            <w:tcW w:w="616" w:type="pct"/>
            <w:tcBorders>
              <w:top w:val="single" w:sz="4" w:space="0" w:color="auto"/>
              <w:left w:val="single" w:sz="4" w:space="0" w:color="FFFFFF"/>
              <w:bottom w:val="single" w:sz="4" w:space="0" w:color="auto"/>
              <w:right w:val="single" w:sz="4" w:space="0" w:color="FFFFFF"/>
            </w:tcBorders>
            <w:shd w:val="clear" w:color="auto" w:fill="D99594"/>
            <w:noWrap/>
            <w:vAlign w:val="center"/>
            <w:hideMark/>
          </w:tcPr>
          <w:p w14:paraId="2B69EC95" w14:textId="77777777" w:rsidR="00D31AC6" w:rsidRPr="00775BB4" w:rsidRDefault="00D31AC6" w:rsidP="006561B3">
            <w:pPr>
              <w:spacing w:after="0" w:line="240" w:lineRule="auto"/>
              <w:jc w:val="center"/>
              <w:rPr>
                <w:rFonts w:ascii="Times New Roman" w:hAnsi="Times New Roman"/>
                <w:b/>
                <w:bCs/>
                <w:color w:val="FFFFFF"/>
                <w:sz w:val="20"/>
                <w:szCs w:val="20"/>
              </w:rPr>
            </w:pPr>
            <w:r w:rsidRPr="00775BB4">
              <w:rPr>
                <w:rFonts w:ascii="Times New Roman" w:hAnsi="Times New Roman"/>
                <w:b/>
                <w:bCs/>
                <w:color w:val="FFFFFF"/>
                <w:sz w:val="20"/>
                <w:szCs w:val="20"/>
              </w:rPr>
              <w:t>Tarihi Sit Alanı</w:t>
            </w:r>
          </w:p>
        </w:tc>
        <w:tc>
          <w:tcPr>
            <w:tcW w:w="1154" w:type="pct"/>
            <w:tcBorders>
              <w:top w:val="single" w:sz="4" w:space="0" w:color="auto"/>
              <w:left w:val="single" w:sz="4" w:space="0" w:color="FFFFFF"/>
              <w:bottom w:val="single" w:sz="4" w:space="0" w:color="auto"/>
              <w:right w:val="single" w:sz="4" w:space="0" w:color="FFFFFF"/>
            </w:tcBorders>
            <w:shd w:val="clear" w:color="auto" w:fill="D99594"/>
            <w:noWrap/>
            <w:vAlign w:val="center"/>
            <w:hideMark/>
          </w:tcPr>
          <w:p w14:paraId="19A5D3B8" w14:textId="77777777" w:rsidR="00D31AC6" w:rsidRPr="00775BB4" w:rsidRDefault="00D31AC6" w:rsidP="006561B3">
            <w:pPr>
              <w:spacing w:after="0" w:line="240" w:lineRule="auto"/>
              <w:jc w:val="center"/>
              <w:rPr>
                <w:rFonts w:ascii="Times New Roman" w:hAnsi="Times New Roman"/>
                <w:b/>
                <w:bCs/>
                <w:color w:val="FFFFFF"/>
                <w:sz w:val="20"/>
                <w:szCs w:val="20"/>
              </w:rPr>
            </w:pPr>
            <w:r w:rsidRPr="00775BB4">
              <w:rPr>
                <w:rFonts w:ascii="Times New Roman" w:hAnsi="Times New Roman"/>
                <w:b/>
                <w:bCs/>
                <w:color w:val="FFFFFF"/>
                <w:sz w:val="20"/>
                <w:szCs w:val="20"/>
              </w:rPr>
              <w:t>Kentsel Arkeolojik Sit Alanları</w:t>
            </w:r>
          </w:p>
        </w:tc>
        <w:tc>
          <w:tcPr>
            <w:tcW w:w="694" w:type="pct"/>
            <w:tcBorders>
              <w:top w:val="single" w:sz="4" w:space="0" w:color="auto"/>
              <w:left w:val="single" w:sz="4" w:space="0" w:color="FFFFFF"/>
              <w:bottom w:val="single" w:sz="4" w:space="0" w:color="auto"/>
              <w:right w:val="single" w:sz="4" w:space="0" w:color="FFFFFF"/>
            </w:tcBorders>
            <w:shd w:val="clear" w:color="auto" w:fill="D99594"/>
            <w:noWrap/>
            <w:vAlign w:val="center"/>
            <w:hideMark/>
          </w:tcPr>
          <w:p w14:paraId="09B7E72E" w14:textId="77777777" w:rsidR="00D31AC6" w:rsidRPr="00775BB4" w:rsidRDefault="00D31AC6" w:rsidP="006561B3">
            <w:pPr>
              <w:spacing w:after="0" w:line="240" w:lineRule="auto"/>
              <w:jc w:val="center"/>
              <w:rPr>
                <w:rFonts w:ascii="Times New Roman" w:hAnsi="Times New Roman"/>
                <w:b/>
                <w:bCs/>
                <w:color w:val="FFFFFF"/>
                <w:sz w:val="20"/>
                <w:szCs w:val="20"/>
              </w:rPr>
            </w:pPr>
            <w:r w:rsidRPr="00775BB4">
              <w:rPr>
                <w:rFonts w:ascii="Times New Roman" w:hAnsi="Times New Roman"/>
                <w:b/>
                <w:bCs/>
                <w:color w:val="FFFFFF"/>
                <w:sz w:val="20"/>
                <w:szCs w:val="20"/>
              </w:rPr>
              <w:t>Diğer Sit Alanları</w:t>
            </w:r>
          </w:p>
        </w:tc>
        <w:tc>
          <w:tcPr>
            <w:tcW w:w="575" w:type="pct"/>
            <w:tcBorders>
              <w:top w:val="single" w:sz="4" w:space="0" w:color="auto"/>
              <w:left w:val="single" w:sz="4" w:space="0" w:color="FFFFFF"/>
              <w:bottom w:val="single" w:sz="4" w:space="0" w:color="auto"/>
              <w:right w:val="single" w:sz="4" w:space="0" w:color="auto"/>
            </w:tcBorders>
            <w:shd w:val="clear" w:color="auto" w:fill="D99594"/>
            <w:noWrap/>
            <w:vAlign w:val="center"/>
            <w:hideMark/>
          </w:tcPr>
          <w:p w14:paraId="6F2C7F10" w14:textId="77777777" w:rsidR="00D31AC6" w:rsidRPr="00775BB4" w:rsidRDefault="00D31AC6" w:rsidP="006561B3">
            <w:pPr>
              <w:spacing w:after="0" w:line="240" w:lineRule="auto"/>
              <w:jc w:val="center"/>
              <w:rPr>
                <w:rFonts w:ascii="Times New Roman" w:hAnsi="Times New Roman"/>
                <w:b/>
                <w:bCs/>
                <w:color w:val="FFFFFF"/>
                <w:sz w:val="20"/>
                <w:szCs w:val="20"/>
              </w:rPr>
            </w:pPr>
            <w:r w:rsidRPr="00775BB4">
              <w:rPr>
                <w:rFonts w:ascii="Times New Roman" w:hAnsi="Times New Roman"/>
                <w:b/>
                <w:bCs/>
                <w:color w:val="FFFFFF"/>
                <w:sz w:val="20"/>
                <w:szCs w:val="20"/>
              </w:rPr>
              <w:t>Toplam</w:t>
            </w:r>
          </w:p>
        </w:tc>
      </w:tr>
      <w:tr w:rsidR="00D31AC6" w:rsidRPr="00753E5B" w14:paraId="39467942" w14:textId="77777777" w:rsidTr="003176E1">
        <w:trPr>
          <w:trHeight w:val="409"/>
        </w:trPr>
        <w:tc>
          <w:tcPr>
            <w:tcW w:w="745" w:type="pct"/>
            <w:tcBorders>
              <w:top w:val="single" w:sz="4" w:space="0" w:color="auto"/>
              <w:left w:val="single" w:sz="4" w:space="0" w:color="auto"/>
              <w:bottom w:val="nil"/>
              <w:right w:val="single" w:sz="4" w:space="0" w:color="auto"/>
            </w:tcBorders>
            <w:shd w:val="clear" w:color="auto" w:fill="D99594"/>
            <w:noWrap/>
            <w:hideMark/>
          </w:tcPr>
          <w:p w14:paraId="1C513DA7" w14:textId="77777777" w:rsidR="00D31AC6" w:rsidRPr="00753E5B" w:rsidRDefault="00D31AC6" w:rsidP="006561B3">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Artvin</w:t>
            </w:r>
          </w:p>
        </w:tc>
        <w:tc>
          <w:tcPr>
            <w:tcW w:w="687" w:type="pct"/>
            <w:tcBorders>
              <w:top w:val="single" w:sz="4" w:space="0" w:color="auto"/>
              <w:left w:val="single" w:sz="4" w:space="0" w:color="auto"/>
            </w:tcBorders>
            <w:shd w:val="clear" w:color="auto" w:fill="auto"/>
            <w:noWrap/>
            <w:vAlign w:val="center"/>
            <w:hideMark/>
          </w:tcPr>
          <w:p w14:paraId="73B6F041" w14:textId="77777777" w:rsidR="00D31AC6" w:rsidRPr="00753E5B" w:rsidRDefault="00D31AC6" w:rsidP="00D26912">
            <w:pPr>
              <w:spacing w:after="0" w:line="240" w:lineRule="auto"/>
              <w:jc w:val="center"/>
              <w:rPr>
                <w:rFonts w:ascii="Times New Roman" w:hAnsi="Times New Roman"/>
                <w:color w:val="000000"/>
                <w:sz w:val="20"/>
                <w:szCs w:val="20"/>
              </w:rPr>
            </w:pPr>
            <w:r w:rsidRPr="00753E5B">
              <w:rPr>
                <w:rFonts w:ascii="Times New Roman" w:hAnsi="Times New Roman"/>
                <w:color w:val="000000"/>
                <w:sz w:val="20"/>
                <w:szCs w:val="20"/>
              </w:rPr>
              <w:t>3</w:t>
            </w:r>
          </w:p>
        </w:tc>
        <w:tc>
          <w:tcPr>
            <w:tcW w:w="529" w:type="pct"/>
            <w:tcBorders>
              <w:top w:val="single" w:sz="4" w:space="0" w:color="auto"/>
            </w:tcBorders>
            <w:shd w:val="clear" w:color="auto" w:fill="auto"/>
            <w:noWrap/>
            <w:vAlign w:val="center"/>
            <w:hideMark/>
          </w:tcPr>
          <w:p w14:paraId="4C2BDD7B" w14:textId="77777777" w:rsidR="00D31AC6" w:rsidRPr="00753E5B" w:rsidRDefault="00D31AC6" w:rsidP="00D26912">
            <w:pPr>
              <w:spacing w:after="0" w:line="240" w:lineRule="auto"/>
              <w:jc w:val="center"/>
              <w:rPr>
                <w:rFonts w:ascii="Times New Roman" w:hAnsi="Times New Roman"/>
                <w:color w:val="000000"/>
                <w:sz w:val="20"/>
                <w:szCs w:val="20"/>
              </w:rPr>
            </w:pPr>
          </w:p>
        </w:tc>
        <w:tc>
          <w:tcPr>
            <w:tcW w:w="616" w:type="pct"/>
            <w:tcBorders>
              <w:top w:val="single" w:sz="4" w:space="0" w:color="auto"/>
            </w:tcBorders>
            <w:shd w:val="clear" w:color="auto" w:fill="auto"/>
            <w:noWrap/>
            <w:vAlign w:val="center"/>
            <w:hideMark/>
          </w:tcPr>
          <w:p w14:paraId="49DC98DE" w14:textId="77777777" w:rsidR="00D31AC6" w:rsidRPr="00753E5B" w:rsidRDefault="00D31AC6" w:rsidP="00D26912">
            <w:pPr>
              <w:spacing w:after="0" w:line="240" w:lineRule="auto"/>
              <w:jc w:val="center"/>
              <w:rPr>
                <w:rFonts w:ascii="Times New Roman" w:hAnsi="Times New Roman"/>
                <w:color w:val="000000"/>
                <w:sz w:val="20"/>
                <w:szCs w:val="20"/>
              </w:rPr>
            </w:pPr>
            <w:r w:rsidRPr="00753E5B">
              <w:rPr>
                <w:rFonts w:ascii="Times New Roman" w:hAnsi="Times New Roman"/>
                <w:color w:val="000000"/>
                <w:sz w:val="20"/>
                <w:szCs w:val="20"/>
              </w:rPr>
              <w:t>3</w:t>
            </w:r>
          </w:p>
        </w:tc>
        <w:tc>
          <w:tcPr>
            <w:tcW w:w="1154" w:type="pct"/>
            <w:tcBorders>
              <w:top w:val="single" w:sz="4" w:space="0" w:color="auto"/>
            </w:tcBorders>
            <w:shd w:val="clear" w:color="auto" w:fill="auto"/>
            <w:noWrap/>
            <w:vAlign w:val="center"/>
            <w:hideMark/>
          </w:tcPr>
          <w:p w14:paraId="2EE146AE" w14:textId="77777777" w:rsidR="00D31AC6" w:rsidRPr="00753E5B" w:rsidRDefault="00D31AC6" w:rsidP="00D26912">
            <w:pPr>
              <w:spacing w:after="0" w:line="240" w:lineRule="auto"/>
              <w:jc w:val="center"/>
              <w:rPr>
                <w:rFonts w:ascii="Times New Roman" w:hAnsi="Times New Roman"/>
                <w:color w:val="000000"/>
                <w:sz w:val="20"/>
                <w:szCs w:val="20"/>
              </w:rPr>
            </w:pPr>
            <w:r w:rsidRPr="00753E5B">
              <w:rPr>
                <w:rFonts w:ascii="Times New Roman" w:hAnsi="Times New Roman"/>
                <w:color w:val="000000"/>
                <w:sz w:val="20"/>
                <w:szCs w:val="20"/>
              </w:rPr>
              <w:t>1</w:t>
            </w:r>
          </w:p>
        </w:tc>
        <w:tc>
          <w:tcPr>
            <w:tcW w:w="694" w:type="pct"/>
            <w:tcBorders>
              <w:top w:val="single" w:sz="4" w:space="0" w:color="auto"/>
            </w:tcBorders>
            <w:shd w:val="clear" w:color="auto" w:fill="auto"/>
            <w:noWrap/>
            <w:vAlign w:val="center"/>
            <w:hideMark/>
          </w:tcPr>
          <w:p w14:paraId="1361465F" w14:textId="77777777" w:rsidR="00D31AC6" w:rsidRPr="00753E5B" w:rsidRDefault="00D31AC6" w:rsidP="00D26912">
            <w:pPr>
              <w:spacing w:after="0" w:line="240" w:lineRule="auto"/>
              <w:jc w:val="center"/>
              <w:rPr>
                <w:rFonts w:ascii="Times New Roman" w:hAnsi="Times New Roman"/>
                <w:color w:val="000000"/>
                <w:sz w:val="20"/>
                <w:szCs w:val="20"/>
              </w:rPr>
            </w:pPr>
          </w:p>
        </w:tc>
        <w:tc>
          <w:tcPr>
            <w:tcW w:w="575" w:type="pct"/>
            <w:tcBorders>
              <w:top w:val="single" w:sz="4" w:space="0" w:color="auto"/>
              <w:right w:val="single" w:sz="4" w:space="0" w:color="auto"/>
            </w:tcBorders>
            <w:shd w:val="clear" w:color="auto" w:fill="auto"/>
            <w:noWrap/>
            <w:vAlign w:val="center"/>
            <w:hideMark/>
          </w:tcPr>
          <w:p w14:paraId="15D57717" w14:textId="77777777" w:rsidR="00D31AC6" w:rsidRPr="00753E5B" w:rsidRDefault="00D31AC6" w:rsidP="00D26912">
            <w:pPr>
              <w:spacing w:after="0" w:line="240" w:lineRule="auto"/>
              <w:jc w:val="center"/>
              <w:rPr>
                <w:rFonts w:ascii="Times New Roman" w:hAnsi="Times New Roman"/>
                <w:color w:val="000000"/>
                <w:sz w:val="20"/>
                <w:szCs w:val="20"/>
              </w:rPr>
            </w:pPr>
            <w:r w:rsidRPr="00753E5B">
              <w:rPr>
                <w:rFonts w:ascii="Times New Roman" w:hAnsi="Times New Roman"/>
                <w:color w:val="000000"/>
                <w:sz w:val="20"/>
                <w:szCs w:val="20"/>
              </w:rPr>
              <w:t>7</w:t>
            </w:r>
          </w:p>
        </w:tc>
      </w:tr>
      <w:tr w:rsidR="00D31AC6" w:rsidRPr="00753E5B" w14:paraId="53A754AD" w14:textId="77777777" w:rsidTr="003176E1">
        <w:trPr>
          <w:trHeight w:val="409"/>
        </w:trPr>
        <w:tc>
          <w:tcPr>
            <w:tcW w:w="745" w:type="pct"/>
            <w:tcBorders>
              <w:top w:val="nil"/>
              <w:left w:val="single" w:sz="4" w:space="0" w:color="auto"/>
              <w:bottom w:val="nil"/>
              <w:right w:val="single" w:sz="4" w:space="0" w:color="auto"/>
            </w:tcBorders>
            <w:shd w:val="clear" w:color="auto" w:fill="D99594"/>
            <w:noWrap/>
            <w:hideMark/>
          </w:tcPr>
          <w:p w14:paraId="5FA6B2E4" w14:textId="77777777" w:rsidR="00D31AC6" w:rsidRPr="00753E5B" w:rsidRDefault="00D31AC6" w:rsidP="006561B3">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Giresun</w:t>
            </w:r>
          </w:p>
        </w:tc>
        <w:tc>
          <w:tcPr>
            <w:tcW w:w="687" w:type="pct"/>
            <w:tcBorders>
              <w:left w:val="single" w:sz="4" w:space="0" w:color="auto"/>
            </w:tcBorders>
            <w:shd w:val="clear" w:color="auto" w:fill="F2DBDB"/>
            <w:noWrap/>
            <w:vAlign w:val="center"/>
            <w:hideMark/>
          </w:tcPr>
          <w:p w14:paraId="1929AD79" w14:textId="77777777" w:rsidR="00D31AC6" w:rsidRPr="00753E5B" w:rsidRDefault="00D31AC6" w:rsidP="00D26912">
            <w:pPr>
              <w:spacing w:after="0" w:line="240" w:lineRule="auto"/>
              <w:jc w:val="center"/>
              <w:rPr>
                <w:rFonts w:ascii="Times New Roman" w:hAnsi="Times New Roman"/>
                <w:color w:val="000000"/>
                <w:sz w:val="20"/>
                <w:szCs w:val="20"/>
              </w:rPr>
            </w:pPr>
            <w:r w:rsidRPr="00753E5B">
              <w:rPr>
                <w:rFonts w:ascii="Times New Roman" w:hAnsi="Times New Roman"/>
                <w:color w:val="000000"/>
                <w:sz w:val="20"/>
                <w:szCs w:val="20"/>
              </w:rPr>
              <w:t>5</w:t>
            </w:r>
          </w:p>
        </w:tc>
        <w:tc>
          <w:tcPr>
            <w:tcW w:w="529" w:type="pct"/>
            <w:shd w:val="clear" w:color="auto" w:fill="F2DBDB"/>
            <w:noWrap/>
            <w:vAlign w:val="center"/>
            <w:hideMark/>
          </w:tcPr>
          <w:p w14:paraId="6EF0A9DC" w14:textId="77777777" w:rsidR="00D31AC6" w:rsidRPr="00753E5B" w:rsidRDefault="00D31AC6" w:rsidP="00D26912">
            <w:pPr>
              <w:spacing w:after="0" w:line="240" w:lineRule="auto"/>
              <w:jc w:val="center"/>
              <w:rPr>
                <w:rFonts w:ascii="Times New Roman" w:hAnsi="Times New Roman"/>
                <w:color w:val="000000"/>
                <w:sz w:val="20"/>
                <w:szCs w:val="20"/>
              </w:rPr>
            </w:pPr>
          </w:p>
        </w:tc>
        <w:tc>
          <w:tcPr>
            <w:tcW w:w="616" w:type="pct"/>
            <w:shd w:val="clear" w:color="auto" w:fill="F2DBDB"/>
            <w:noWrap/>
            <w:vAlign w:val="center"/>
            <w:hideMark/>
          </w:tcPr>
          <w:p w14:paraId="21B151E3" w14:textId="77777777" w:rsidR="00D31AC6" w:rsidRPr="00753E5B" w:rsidRDefault="00D31AC6" w:rsidP="00D26912">
            <w:pPr>
              <w:spacing w:after="0" w:line="240" w:lineRule="auto"/>
              <w:jc w:val="center"/>
              <w:rPr>
                <w:rFonts w:ascii="Times New Roman" w:hAnsi="Times New Roman"/>
                <w:color w:val="000000"/>
                <w:sz w:val="20"/>
                <w:szCs w:val="20"/>
              </w:rPr>
            </w:pPr>
            <w:r w:rsidRPr="00753E5B">
              <w:rPr>
                <w:rFonts w:ascii="Times New Roman" w:hAnsi="Times New Roman"/>
                <w:color w:val="000000"/>
                <w:sz w:val="20"/>
                <w:szCs w:val="20"/>
              </w:rPr>
              <w:t>1</w:t>
            </w:r>
          </w:p>
        </w:tc>
        <w:tc>
          <w:tcPr>
            <w:tcW w:w="1154" w:type="pct"/>
            <w:shd w:val="clear" w:color="auto" w:fill="F2DBDB"/>
            <w:noWrap/>
            <w:vAlign w:val="center"/>
            <w:hideMark/>
          </w:tcPr>
          <w:p w14:paraId="2A9F39C6" w14:textId="77777777" w:rsidR="00D31AC6" w:rsidRPr="00753E5B" w:rsidRDefault="00D31AC6" w:rsidP="00D26912">
            <w:pPr>
              <w:spacing w:after="0" w:line="240" w:lineRule="auto"/>
              <w:jc w:val="center"/>
              <w:rPr>
                <w:rFonts w:ascii="Times New Roman" w:hAnsi="Times New Roman"/>
                <w:color w:val="000000"/>
                <w:sz w:val="20"/>
                <w:szCs w:val="20"/>
              </w:rPr>
            </w:pPr>
          </w:p>
        </w:tc>
        <w:tc>
          <w:tcPr>
            <w:tcW w:w="694" w:type="pct"/>
            <w:shd w:val="clear" w:color="auto" w:fill="F2DBDB"/>
            <w:noWrap/>
            <w:vAlign w:val="center"/>
            <w:hideMark/>
          </w:tcPr>
          <w:p w14:paraId="39781F45" w14:textId="77777777" w:rsidR="00D31AC6" w:rsidRPr="00753E5B" w:rsidRDefault="00D31AC6" w:rsidP="00D26912">
            <w:pPr>
              <w:spacing w:after="0" w:line="240" w:lineRule="auto"/>
              <w:jc w:val="center"/>
              <w:rPr>
                <w:rFonts w:ascii="Times New Roman" w:hAnsi="Times New Roman"/>
                <w:color w:val="000000"/>
                <w:sz w:val="20"/>
                <w:szCs w:val="20"/>
              </w:rPr>
            </w:pPr>
            <w:r w:rsidRPr="00753E5B">
              <w:rPr>
                <w:rFonts w:ascii="Times New Roman" w:hAnsi="Times New Roman"/>
                <w:color w:val="000000"/>
                <w:sz w:val="20"/>
                <w:szCs w:val="20"/>
              </w:rPr>
              <w:t>3</w:t>
            </w:r>
          </w:p>
        </w:tc>
        <w:tc>
          <w:tcPr>
            <w:tcW w:w="575" w:type="pct"/>
            <w:tcBorders>
              <w:right w:val="single" w:sz="4" w:space="0" w:color="auto"/>
            </w:tcBorders>
            <w:shd w:val="clear" w:color="auto" w:fill="F2DBDB"/>
            <w:noWrap/>
            <w:vAlign w:val="center"/>
            <w:hideMark/>
          </w:tcPr>
          <w:p w14:paraId="505478B3" w14:textId="77777777" w:rsidR="00D31AC6" w:rsidRPr="00753E5B" w:rsidRDefault="00D31AC6" w:rsidP="00D26912">
            <w:pPr>
              <w:spacing w:after="0" w:line="240" w:lineRule="auto"/>
              <w:jc w:val="center"/>
              <w:rPr>
                <w:rFonts w:ascii="Times New Roman" w:hAnsi="Times New Roman"/>
                <w:color w:val="000000"/>
                <w:sz w:val="20"/>
                <w:szCs w:val="20"/>
              </w:rPr>
            </w:pPr>
            <w:r w:rsidRPr="00753E5B">
              <w:rPr>
                <w:rFonts w:ascii="Times New Roman" w:hAnsi="Times New Roman"/>
                <w:color w:val="000000"/>
                <w:sz w:val="20"/>
                <w:szCs w:val="20"/>
              </w:rPr>
              <w:t>9</w:t>
            </w:r>
          </w:p>
        </w:tc>
      </w:tr>
      <w:tr w:rsidR="00D31AC6" w:rsidRPr="00753E5B" w14:paraId="1417CB63" w14:textId="77777777" w:rsidTr="003176E1">
        <w:trPr>
          <w:trHeight w:val="409"/>
        </w:trPr>
        <w:tc>
          <w:tcPr>
            <w:tcW w:w="745" w:type="pct"/>
            <w:tcBorders>
              <w:top w:val="nil"/>
              <w:left w:val="single" w:sz="4" w:space="0" w:color="auto"/>
              <w:bottom w:val="nil"/>
              <w:right w:val="single" w:sz="4" w:space="0" w:color="auto"/>
            </w:tcBorders>
            <w:shd w:val="clear" w:color="auto" w:fill="D99594"/>
            <w:noWrap/>
            <w:hideMark/>
          </w:tcPr>
          <w:p w14:paraId="55684F08"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Gümüşhane</w:t>
            </w:r>
          </w:p>
        </w:tc>
        <w:tc>
          <w:tcPr>
            <w:tcW w:w="687" w:type="pct"/>
            <w:tcBorders>
              <w:left w:val="single" w:sz="4" w:space="0" w:color="auto"/>
            </w:tcBorders>
            <w:shd w:val="clear" w:color="auto" w:fill="auto"/>
            <w:noWrap/>
            <w:vAlign w:val="center"/>
            <w:hideMark/>
          </w:tcPr>
          <w:p w14:paraId="1DACCC1C" w14:textId="77777777" w:rsidR="00D31AC6" w:rsidRPr="00753E5B" w:rsidRDefault="00D31AC6" w:rsidP="00D26912">
            <w:pPr>
              <w:spacing w:after="0" w:line="240" w:lineRule="auto"/>
              <w:jc w:val="center"/>
              <w:rPr>
                <w:rFonts w:ascii="Times New Roman" w:hAnsi="Times New Roman"/>
                <w:color w:val="000000"/>
                <w:sz w:val="20"/>
                <w:szCs w:val="20"/>
              </w:rPr>
            </w:pPr>
            <w:r w:rsidRPr="00753E5B">
              <w:rPr>
                <w:rFonts w:ascii="Times New Roman" w:hAnsi="Times New Roman"/>
                <w:color w:val="000000"/>
                <w:sz w:val="20"/>
                <w:szCs w:val="20"/>
              </w:rPr>
              <w:t>20</w:t>
            </w:r>
          </w:p>
        </w:tc>
        <w:tc>
          <w:tcPr>
            <w:tcW w:w="529" w:type="pct"/>
            <w:shd w:val="clear" w:color="auto" w:fill="auto"/>
            <w:noWrap/>
            <w:vAlign w:val="center"/>
            <w:hideMark/>
          </w:tcPr>
          <w:p w14:paraId="091F1EB9" w14:textId="77777777" w:rsidR="00D31AC6" w:rsidRPr="00753E5B" w:rsidRDefault="00D31AC6" w:rsidP="00D26912">
            <w:pPr>
              <w:spacing w:after="0" w:line="240" w:lineRule="auto"/>
              <w:jc w:val="center"/>
              <w:rPr>
                <w:rFonts w:ascii="Times New Roman" w:hAnsi="Times New Roman"/>
                <w:color w:val="000000"/>
                <w:sz w:val="20"/>
                <w:szCs w:val="20"/>
              </w:rPr>
            </w:pPr>
          </w:p>
        </w:tc>
        <w:tc>
          <w:tcPr>
            <w:tcW w:w="616" w:type="pct"/>
            <w:shd w:val="clear" w:color="auto" w:fill="auto"/>
            <w:noWrap/>
            <w:vAlign w:val="center"/>
            <w:hideMark/>
          </w:tcPr>
          <w:p w14:paraId="09EA5CCD" w14:textId="77777777" w:rsidR="00D31AC6" w:rsidRPr="00753E5B" w:rsidRDefault="00D31AC6" w:rsidP="00D26912">
            <w:pPr>
              <w:spacing w:after="0" w:line="240" w:lineRule="auto"/>
              <w:jc w:val="center"/>
              <w:rPr>
                <w:rFonts w:ascii="Times New Roman" w:hAnsi="Times New Roman"/>
                <w:color w:val="000000"/>
                <w:sz w:val="20"/>
                <w:szCs w:val="20"/>
              </w:rPr>
            </w:pPr>
          </w:p>
        </w:tc>
        <w:tc>
          <w:tcPr>
            <w:tcW w:w="1154" w:type="pct"/>
            <w:shd w:val="clear" w:color="auto" w:fill="auto"/>
            <w:noWrap/>
            <w:vAlign w:val="center"/>
            <w:hideMark/>
          </w:tcPr>
          <w:p w14:paraId="7EF6E3C9" w14:textId="77777777" w:rsidR="00D31AC6" w:rsidRPr="00753E5B" w:rsidRDefault="00D31AC6" w:rsidP="00D26912">
            <w:pPr>
              <w:spacing w:after="0" w:line="240" w:lineRule="auto"/>
              <w:jc w:val="center"/>
              <w:rPr>
                <w:rFonts w:ascii="Times New Roman" w:hAnsi="Times New Roman"/>
                <w:color w:val="000000"/>
                <w:sz w:val="20"/>
                <w:szCs w:val="20"/>
              </w:rPr>
            </w:pPr>
          </w:p>
        </w:tc>
        <w:tc>
          <w:tcPr>
            <w:tcW w:w="694" w:type="pct"/>
            <w:shd w:val="clear" w:color="auto" w:fill="auto"/>
            <w:noWrap/>
            <w:vAlign w:val="center"/>
            <w:hideMark/>
          </w:tcPr>
          <w:p w14:paraId="608D8284" w14:textId="77777777" w:rsidR="00D31AC6" w:rsidRPr="00753E5B" w:rsidRDefault="00D31AC6" w:rsidP="00D26912">
            <w:pPr>
              <w:spacing w:after="0" w:line="240" w:lineRule="auto"/>
              <w:jc w:val="center"/>
              <w:rPr>
                <w:rFonts w:ascii="Times New Roman" w:hAnsi="Times New Roman"/>
                <w:color w:val="000000"/>
                <w:sz w:val="20"/>
                <w:szCs w:val="20"/>
              </w:rPr>
            </w:pPr>
            <w:r w:rsidRPr="00753E5B">
              <w:rPr>
                <w:rFonts w:ascii="Times New Roman" w:hAnsi="Times New Roman"/>
                <w:color w:val="000000"/>
                <w:sz w:val="20"/>
                <w:szCs w:val="20"/>
              </w:rPr>
              <w:t>1</w:t>
            </w:r>
          </w:p>
        </w:tc>
        <w:tc>
          <w:tcPr>
            <w:tcW w:w="575" w:type="pct"/>
            <w:tcBorders>
              <w:right w:val="single" w:sz="4" w:space="0" w:color="auto"/>
            </w:tcBorders>
            <w:shd w:val="clear" w:color="auto" w:fill="auto"/>
            <w:noWrap/>
            <w:vAlign w:val="center"/>
            <w:hideMark/>
          </w:tcPr>
          <w:p w14:paraId="2FD4DC65" w14:textId="77777777" w:rsidR="00D31AC6" w:rsidRPr="00753E5B" w:rsidRDefault="00D31AC6" w:rsidP="00D26912">
            <w:pPr>
              <w:spacing w:after="0" w:line="240" w:lineRule="auto"/>
              <w:jc w:val="center"/>
              <w:rPr>
                <w:rFonts w:ascii="Times New Roman" w:hAnsi="Times New Roman"/>
                <w:color w:val="000000"/>
                <w:sz w:val="20"/>
                <w:szCs w:val="20"/>
              </w:rPr>
            </w:pPr>
            <w:r w:rsidRPr="00753E5B">
              <w:rPr>
                <w:rFonts w:ascii="Times New Roman" w:hAnsi="Times New Roman"/>
                <w:color w:val="000000"/>
                <w:sz w:val="20"/>
                <w:szCs w:val="20"/>
              </w:rPr>
              <w:t>21</w:t>
            </w:r>
          </w:p>
        </w:tc>
      </w:tr>
      <w:tr w:rsidR="00D31AC6" w:rsidRPr="00753E5B" w14:paraId="0DFE3302" w14:textId="77777777" w:rsidTr="003176E1">
        <w:trPr>
          <w:trHeight w:val="409"/>
        </w:trPr>
        <w:tc>
          <w:tcPr>
            <w:tcW w:w="745" w:type="pct"/>
            <w:tcBorders>
              <w:top w:val="nil"/>
              <w:left w:val="single" w:sz="4" w:space="0" w:color="auto"/>
              <w:bottom w:val="nil"/>
              <w:right w:val="single" w:sz="4" w:space="0" w:color="auto"/>
            </w:tcBorders>
            <w:shd w:val="clear" w:color="auto" w:fill="D99594"/>
            <w:noWrap/>
            <w:hideMark/>
          </w:tcPr>
          <w:p w14:paraId="6FE24D62"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Ordu</w:t>
            </w:r>
          </w:p>
        </w:tc>
        <w:tc>
          <w:tcPr>
            <w:tcW w:w="687" w:type="pct"/>
            <w:tcBorders>
              <w:left w:val="single" w:sz="4" w:space="0" w:color="auto"/>
            </w:tcBorders>
            <w:shd w:val="clear" w:color="auto" w:fill="F2DBDB"/>
            <w:noWrap/>
            <w:vAlign w:val="center"/>
            <w:hideMark/>
          </w:tcPr>
          <w:p w14:paraId="57BFA030" w14:textId="77777777" w:rsidR="00D31AC6" w:rsidRPr="00753E5B" w:rsidRDefault="00D31AC6" w:rsidP="00D26912">
            <w:pPr>
              <w:spacing w:after="0" w:line="240" w:lineRule="auto"/>
              <w:jc w:val="center"/>
              <w:rPr>
                <w:rFonts w:ascii="Times New Roman" w:hAnsi="Times New Roman"/>
                <w:color w:val="000000"/>
                <w:sz w:val="20"/>
                <w:szCs w:val="20"/>
              </w:rPr>
            </w:pPr>
            <w:r w:rsidRPr="00753E5B">
              <w:rPr>
                <w:rFonts w:ascii="Times New Roman" w:hAnsi="Times New Roman"/>
                <w:color w:val="000000"/>
                <w:sz w:val="20"/>
                <w:szCs w:val="20"/>
              </w:rPr>
              <w:t>26</w:t>
            </w:r>
          </w:p>
        </w:tc>
        <w:tc>
          <w:tcPr>
            <w:tcW w:w="529" w:type="pct"/>
            <w:shd w:val="clear" w:color="auto" w:fill="F2DBDB"/>
            <w:noWrap/>
            <w:vAlign w:val="center"/>
            <w:hideMark/>
          </w:tcPr>
          <w:p w14:paraId="6D712761" w14:textId="77777777" w:rsidR="00D31AC6" w:rsidRPr="00753E5B" w:rsidRDefault="00D31AC6" w:rsidP="00D26912">
            <w:pPr>
              <w:spacing w:after="0" w:line="240" w:lineRule="auto"/>
              <w:jc w:val="center"/>
              <w:rPr>
                <w:rFonts w:ascii="Times New Roman" w:hAnsi="Times New Roman"/>
                <w:color w:val="000000"/>
                <w:sz w:val="20"/>
                <w:szCs w:val="20"/>
              </w:rPr>
            </w:pPr>
            <w:r w:rsidRPr="00753E5B">
              <w:rPr>
                <w:rFonts w:ascii="Times New Roman" w:hAnsi="Times New Roman"/>
                <w:color w:val="000000"/>
                <w:sz w:val="20"/>
                <w:szCs w:val="20"/>
              </w:rPr>
              <w:t>2</w:t>
            </w:r>
          </w:p>
        </w:tc>
        <w:tc>
          <w:tcPr>
            <w:tcW w:w="616" w:type="pct"/>
            <w:shd w:val="clear" w:color="auto" w:fill="F2DBDB"/>
            <w:noWrap/>
            <w:vAlign w:val="center"/>
            <w:hideMark/>
          </w:tcPr>
          <w:p w14:paraId="29009B31" w14:textId="77777777" w:rsidR="00D31AC6" w:rsidRPr="00753E5B" w:rsidRDefault="00D31AC6" w:rsidP="00D26912">
            <w:pPr>
              <w:spacing w:after="0" w:line="240" w:lineRule="auto"/>
              <w:jc w:val="center"/>
              <w:rPr>
                <w:rFonts w:ascii="Times New Roman" w:hAnsi="Times New Roman"/>
                <w:color w:val="000000"/>
                <w:sz w:val="20"/>
                <w:szCs w:val="20"/>
              </w:rPr>
            </w:pPr>
          </w:p>
        </w:tc>
        <w:tc>
          <w:tcPr>
            <w:tcW w:w="1154" w:type="pct"/>
            <w:shd w:val="clear" w:color="auto" w:fill="F2DBDB"/>
            <w:noWrap/>
            <w:vAlign w:val="center"/>
            <w:hideMark/>
          </w:tcPr>
          <w:p w14:paraId="174E7075" w14:textId="77777777" w:rsidR="00D31AC6" w:rsidRPr="00753E5B" w:rsidRDefault="00D31AC6" w:rsidP="00D26912">
            <w:pPr>
              <w:spacing w:after="0" w:line="240" w:lineRule="auto"/>
              <w:jc w:val="center"/>
              <w:rPr>
                <w:rFonts w:ascii="Times New Roman" w:hAnsi="Times New Roman"/>
                <w:color w:val="000000"/>
                <w:sz w:val="20"/>
                <w:szCs w:val="20"/>
              </w:rPr>
            </w:pPr>
            <w:r w:rsidRPr="00753E5B">
              <w:rPr>
                <w:rFonts w:ascii="Times New Roman" w:hAnsi="Times New Roman"/>
                <w:color w:val="000000"/>
                <w:sz w:val="20"/>
                <w:szCs w:val="20"/>
              </w:rPr>
              <w:t>1</w:t>
            </w:r>
          </w:p>
        </w:tc>
        <w:tc>
          <w:tcPr>
            <w:tcW w:w="694" w:type="pct"/>
            <w:shd w:val="clear" w:color="auto" w:fill="F2DBDB"/>
            <w:noWrap/>
            <w:vAlign w:val="center"/>
            <w:hideMark/>
          </w:tcPr>
          <w:p w14:paraId="373D012F" w14:textId="77777777" w:rsidR="00D31AC6" w:rsidRPr="00753E5B" w:rsidRDefault="00D31AC6" w:rsidP="00D26912">
            <w:pPr>
              <w:spacing w:after="0" w:line="240" w:lineRule="auto"/>
              <w:jc w:val="center"/>
              <w:rPr>
                <w:rFonts w:ascii="Times New Roman" w:hAnsi="Times New Roman"/>
                <w:color w:val="000000"/>
                <w:sz w:val="20"/>
                <w:szCs w:val="20"/>
              </w:rPr>
            </w:pPr>
            <w:r w:rsidRPr="00753E5B">
              <w:rPr>
                <w:rFonts w:ascii="Times New Roman" w:hAnsi="Times New Roman"/>
                <w:color w:val="000000"/>
                <w:sz w:val="20"/>
                <w:szCs w:val="20"/>
              </w:rPr>
              <w:t>6</w:t>
            </w:r>
          </w:p>
        </w:tc>
        <w:tc>
          <w:tcPr>
            <w:tcW w:w="575" w:type="pct"/>
            <w:tcBorders>
              <w:right w:val="single" w:sz="4" w:space="0" w:color="auto"/>
            </w:tcBorders>
            <w:shd w:val="clear" w:color="auto" w:fill="F2DBDB"/>
            <w:noWrap/>
            <w:vAlign w:val="center"/>
            <w:hideMark/>
          </w:tcPr>
          <w:p w14:paraId="3A634942" w14:textId="77777777" w:rsidR="00D31AC6" w:rsidRPr="00753E5B" w:rsidRDefault="00D31AC6" w:rsidP="00D26912">
            <w:pPr>
              <w:spacing w:after="0" w:line="240" w:lineRule="auto"/>
              <w:jc w:val="center"/>
              <w:rPr>
                <w:rFonts w:ascii="Times New Roman" w:hAnsi="Times New Roman"/>
                <w:color w:val="000000"/>
                <w:sz w:val="20"/>
                <w:szCs w:val="20"/>
              </w:rPr>
            </w:pPr>
            <w:r w:rsidRPr="00753E5B">
              <w:rPr>
                <w:rFonts w:ascii="Times New Roman" w:hAnsi="Times New Roman"/>
                <w:color w:val="000000"/>
                <w:sz w:val="20"/>
                <w:szCs w:val="20"/>
              </w:rPr>
              <w:t>35</w:t>
            </w:r>
          </w:p>
        </w:tc>
      </w:tr>
      <w:tr w:rsidR="00D31AC6" w:rsidRPr="00753E5B" w14:paraId="49374069" w14:textId="77777777" w:rsidTr="003176E1">
        <w:trPr>
          <w:trHeight w:val="409"/>
        </w:trPr>
        <w:tc>
          <w:tcPr>
            <w:tcW w:w="745" w:type="pct"/>
            <w:tcBorders>
              <w:top w:val="nil"/>
              <w:left w:val="single" w:sz="4" w:space="0" w:color="auto"/>
              <w:bottom w:val="nil"/>
              <w:right w:val="single" w:sz="4" w:space="0" w:color="auto"/>
            </w:tcBorders>
            <w:shd w:val="clear" w:color="auto" w:fill="D99594"/>
            <w:noWrap/>
            <w:hideMark/>
          </w:tcPr>
          <w:p w14:paraId="6BF798E2"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Rize</w:t>
            </w:r>
          </w:p>
        </w:tc>
        <w:tc>
          <w:tcPr>
            <w:tcW w:w="687" w:type="pct"/>
            <w:tcBorders>
              <w:left w:val="single" w:sz="4" w:space="0" w:color="auto"/>
            </w:tcBorders>
            <w:shd w:val="clear" w:color="auto" w:fill="auto"/>
            <w:noWrap/>
            <w:vAlign w:val="center"/>
            <w:hideMark/>
          </w:tcPr>
          <w:p w14:paraId="14B1090B" w14:textId="77777777" w:rsidR="00D31AC6" w:rsidRPr="00753E5B" w:rsidRDefault="00D31AC6" w:rsidP="00D26912">
            <w:pPr>
              <w:spacing w:after="0" w:line="240" w:lineRule="auto"/>
              <w:jc w:val="center"/>
              <w:rPr>
                <w:rFonts w:ascii="Times New Roman" w:hAnsi="Times New Roman"/>
                <w:color w:val="000000"/>
                <w:sz w:val="20"/>
                <w:szCs w:val="20"/>
              </w:rPr>
            </w:pPr>
            <w:r w:rsidRPr="00753E5B">
              <w:rPr>
                <w:rFonts w:ascii="Times New Roman" w:hAnsi="Times New Roman"/>
                <w:color w:val="000000"/>
                <w:sz w:val="20"/>
                <w:szCs w:val="20"/>
              </w:rPr>
              <w:t>4</w:t>
            </w:r>
          </w:p>
        </w:tc>
        <w:tc>
          <w:tcPr>
            <w:tcW w:w="529" w:type="pct"/>
            <w:shd w:val="clear" w:color="auto" w:fill="auto"/>
            <w:noWrap/>
            <w:vAlign w:val="center"/>
            <w:hideMark/>
          </w:tcPr>
          <w:p w14:paraId="66B4B70C" w14:textId="77777777" w:rsidR="00D31AC6" w:rsidRPr="00753E5B" w:rsidRDefault="00D31AC6" w:rsidP="00D26912">
            <w:pPr>
              <w:spacing w:after="0" w:line="240" w:lineRule="auto"/>
              <w:jc w:val="center"/>
              <w:rPr>
                <w:rFonts w:ascii="Times New Roman" w:hAnsi="Times New Roman"/>
                <w:color w:val="000000"/>
                <w:sz w:val="20"/>
                <w:szCs w:val="20"/>
              </w:rPr>
            </w:pPr>
            <w:r w:rsidRPr="00753E5B">
              <w:rPr>
                <w:rFonts w:ascii="Times New Roman" w:hAnsi="Times New Roman"/>
                <w:color w:val="000000"/>
                <w:sz w:val="20"/>
                <w:szCs w:val="20"/>
              </w:rPr>
              <w:t>1</w:t>
            </w:r>
          </w:p>
        </w:tc>
        <w:tc>
          <w:tcPr>
            <w:tcW w:w="616" w:type="pct"/>
            <w:shd w:val="clear" w:color="auto" w:fill="auto"/>
            <w:noWrap/>
            <w:vAlign w:val="center"/>
            <w:hideMark/>
          </w:tcPr>
          <w:p w14:paraId="3DDF2F36" w14:textId="77777777" w:rsidR="00D31AC6" w:rsidRPr="00753E5B" w:rsidRDefault="00D31AC6" w:rsidP="00D26912">
            <w:pPr>
              <w:spacing w:after="0" w:line="240" w:lineRule="auto"/>
              <w:jc w:val="center"/>
              <w:rPr>
                <w:rFonts w:ascii="Times New Roman" w:hAnsi="Times New Roman"/>
                <w:color w:val="000000"/>
                <w:sz w:val="20"/>
                <w:szCs w:val="20"/>
              </w:rPr>
            </w:pPr>
            <w:r w:rsidRPr="00753E5B">
              <w:rPr>
                <w:rFonts w:ascii="Times New Roman" w:hAnsi="Times New Roman"/>
                <w:color w:val="000000"/>
                <w:sz w:val="20"/>
                <w:szCs w:val="20"/>
              </w:rPr>
              <w:t>2</w:t>
            </w:r>
          </w:p>
        </w:tc>
        <w:tc>
          <w:tcPr>
            <w:tcW w:w="1154" w:type="pct"/>
            <w:shd w:val="clear" w:color="auto" w:fill="auto"/>
            <w:noWrap/>
            <w:vAlign w:val="center"/>
            <w:hideMark/>
          </w:tcPr>
          <w:p w14:paraId="3622FB04" w14:textId="77777777" w:rsidR="00D31AC6" w:rsidRPr="00753E5B" w:rsidRDefault="00D31AC6" w:rsidP="00D26912">
            <w:pPr>
              <w:spacing w:after="0" w:line="240" w:lineRule="auto"/>
              <w:jc w:val="center"/>
              <w:rPr>
                <w:rFonts w:ascii="Times New Roman" w:hAnsi="Times New Roman"/>
                <w:color w:val="000000"/>
                <w:sz w:val="20"/>
                <w:szCs w:val="20"/>
              </w:rPr>
            </w:pPr>
          </w:p>
        </w:tc>
        <w:tc>
          <w:tcPr>
            <w:tcW w:w="694" w:type="pct"/>
            <w:shd w:val="clear" w:color="auto" w:fill="auto"/>
            <w:noWrap/>
            <w:vAlign w:val="center"/>
            <w:hideMark/>
          </w:tcPr>
          <w:p w14:paraId="77049E78" w14:textId="77777777" w:rsidR="00D31AC6" w:rsidRPr="00753E5B" w:rsidRDefault="00D31AC6" w:rsidP="00D26912">
            <w:pPr>
              <w:spacing w:after="0" w:line="240" w:lineRule="auto"/>
              <w:jc w:val="center"/>
              <w:rPr>
                <w:rFonts w:ascii="Times New Roman" w:hAnsi="Times New Roman"/>
                <w:color w:val="000000"/>
                <w:sz w:val="20"/>
                <w:szCs w:val="20"/>
              </w:rPr>
            </w:pPr>
            <w:r w:rsidRPr="00753E5B">
              <w:rPr>
                <w:rFonts w:ascii="Times New Roman" w:hAnsi="Times New Roman"/>
                <w:color w:val="000000"/>
                <w:sz w:val="20"/>
                <w:szCs w:val="20"/>
              </w:rPr>
              <w:t>1</w:t>
            </w:r>
          </w:p>
        </w:tc>
        <w:tc>
          <w:tcPr>
            <w:tcW w:w="575" w:type="pct"/>
            <w:tcBorders>
              <w:right w:val="single" w:sz="4" w:space="0" w:color="auto"/>
            </w:tcBorders>
            <w:shd w:val="clear" w:color="auto" w:fill="auto"/>
            <w:noWrap/>
            <w:vAlign w:val="center"/>
            <w:hideMark/>
          </w:tcPr>
          <w:p w14:paraId="07404F84" w14:textId="77777777" w:rsidR="00D31AC6" w:rsidRPr="00753E5B" w:rsidRDefault="00D31AC6" w:rsidP="00D26912">
            <w:pPr>
              <w:spacing w:after="0" w:line="240" w:lineRule="auto"/>
              <w:jc w:val="center"/>
              <w:rPr>
                <w:rFonts w:ascii="Times New Roman" w:hAnsi="Times New Roman"/>
                <w:color w:val="000000"/>
                <w:sz w:val="20"/>
                <w:szCs w:val="20"/>
              </w:rPr>
            </w:pPr>
            <w:r w:rsidRPr="00753E5B">
              <w:rPr>
                <w:rFonts w:ascii="Times New Roman" w:hAnsi="Times New Roman"/>
                <w:color w:val="000000"/>
                <w:sz w:val="20"/>
                <w:szCs w:val="20"/>
              </w:rPr>
              <w:t>8</w:t>
            </w:r>
          </w:p>
        </w:tc>
      </w:tr>
      <w:tr w:rsidR="00D31AC6" w:rsidRPr="00753E5B" w14:paraId="56413715" w14:textId="77777777" w:rsidTr="003176E1">
        <w:trPr>
          <w:trHeight w:val="409"/>
        </w:trPr>
        <w:tc>
          <w:tcPr>
            <w:tcW w:w="745" w:type="pct"/>
            <w:tcBorders>
              <w:top w:val="nil"/>
              <w:left w:val="single" w:sz="4" w:space="0" w:color="auto"/>
              <w:bottom w:val="nil"/>
              <w:right w:val="single" w:sz="4" w:space="0" w:color="auto"/>
            </w:tcBorders>
            <w:shd w:val="clear" w:color="auto" w:fill="D99594"/>
            <w:noWrap/>
            <w:hideMark/>
          </w:tcPr>
          <w:p w14:paraId="67AEE498"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Samsun</w:t>
            </w:r>
          </w:p>
        </w:tc>
        <w:tc>
          <w:tcPr>
            <w:tcW w:w="687" w:type="pct"/>
            <w:tcBorders>
              <w:left w:val="single" w:sz="4" w:space="0" w:color="auto"/>
            </w:tcBorders>
            <w:shd w:val="clear" w:color="auto" w:fill="F2DBDB"/>
            <w:noWrap/>
            <w:vAlign w:val="center"/>
            <w:hideMark/>
          </w:tcPr>
          <w:p w14:paraId="3B847D00" w14:textId="77777777" w:rsidR="00D31AC6" w:rsidRPr="00753E5B" w:rsidRDefault="00D31AC6" w:rsidP="00D26912">
            <w:pPr>
              <w:spacing w:after="0" w:line="240" w:lineRule="auto"/>
              <w:jc w:val="center"/>
              <w:rPr>
                <w:rFonts w:ascii="Times New Roman" w:hAnsi="Times New Roman"/>
                <w:color w:val="000000"/>
                <w:sz w:val="20"/>
                <w:szCs w:val="20"/>
              </w:rPr>
            </w:pPr>
            <w:r w:rsidRPr="00753E5B">
              <w:rPr>
                <w:rFonts w:ascii="Times New Roman" w:hAnsi="Times New Roman"/>
                <w:color w:val="000000"/>
                <w:sz w:val="20"/>
                <w:szCs w:val="20"/>
              </w:rPr>
              <w:t>95</w:t>
            </w:r>
          </w:p>
        </w:tc>
        <w:tc>
          <w:tcPr>
            <w:tcW w:w="529" w:type="pct"/>
            <w:shd w:val="clear" w:color="auto" w:fill="F2DBDB"/>
            <w:noWrap/>
            <w:vAlign w:val="center"/>
            <w:hideMark/>
          </w:tcPr>
          <w:p w14:paraId="64BC4469" w14:textId="77777777" w:rsidR="00D31AC6" w:rsidRPr="00753E5B" w:rsidRDefault="00D31AC6" w:rsidP="00D26912">
            <w:pPr>
              <w:spacing w:after="0" w:line="240" w:lineRule="auto"/>
              <w:jc w:val="center"/>
              <w:rPr>
                <w:rFonts w:ascii="Times New Roman" w:hAnsi="Times New Roman"/>
                <w:color w:val="000000"/>
                <w:sz w:val="20"/>
                <w:szCs w:val="20"/>
              </w:rPr>
            </w:pPr>
            <w:r w:rsidRPr="00753E5B">
              <w:rPr>
                <w:rFonts w:ascii="Times New Roman" w:hAnsi="Times New Roman"/>
                <w:color w:val="000000"/>
                <w:sz w:val="20"/>
                <w:szCs w:val="20"/>
              </w:rPr>
              <w:t>5</w:t>
            </w:r>
          </w:p>
        </w:tc>
        <w:tc>
          <w:tcPr>
            <w:tcW w:w="616" w:type="pct"/>
            <w:shd w:val="clear" w:color="auto" w:fill="F2DBDB"/>
            <w:noWrap/>
            <w:vAlign w:val="center"/>
            <w:hideMark/>
          </w:tcPr>
          <w:p w14:paraId="25996110" w14:textId="77777777" w:rsidR="00D31AC6" w:rsidRPr="00753E5B" w:rsidRDefault="00D31AC6" w:rsidP="00D26912">
            <w:pPr>
              <w:spacing w:after="0" w:line="240" w:lineRule="auto"/>
              <w:jc w:val="center"/>
              <w:rPr>
                <w:rFonts w:ascii="Times New Roman" w:hAnsi="Times New Roman"/>
                <w:color w:val="000000"/>
                <w:sz w:val="20"/>
                <w:szCs w:val="20"/>
              </w:rPr>
            </w:pPr>
          </w:p>
        </w:tc>
        <w:tc>
          <w:tcPr>
            <w:tcW w:w="1154" w:type="pct"/>
            <w:shd w:val="clear" w:color="auto" w:fill="F2DBDB"/>
            <w:noWrap/>
            <w:vAlign w:val="center"/>
            <w:hideMark/>
          </w:tcPr>
          <w:p w14:paraId="082D7264" w14:textId="77777777" w:rsidR="00D31AC6" w:rsidRPr="00753E5B" w:rsidRDefault="00D31AC6" w:rsidP="00D26912">
            <w:pPr>
              <w:spacing w:after="0" w:line="240" w:lineRule="auto"/>
              <w:jc w:val="center"/>
              <w:rPr>
                <w:rFonts w:ascii="Times New Roman" w:hAnsi="Times New Roman"/>
                <w:color w:val="000000"/>
                <w:sz w:val="20"/>
                <w:szCs w:val="20"/>
              </w:rPr>
            </w:pPr>
          </w:p>
        </w:tc>
        <w:tc>
          <w:tcPr>
            <w:tcW w:w="694" w:type="pct"/>
            <w:shd w:val="clear" w:color="auto" w:fill="F2DBDB"/>
            <w:noWrap/>
            <w:vAlign w:val="center"/>
            <w:hideMark/>
          </w:tcPr>
          <w:p w14:paraId="528A160F" w14:textId="77777777" w:rsidR="00D31AC6" w:rsidRPr="00753E5B" w:rsidRDefault="00D31AC6" w:rsidP="00D26912">
            <w:pPr>
              <w:spacing w:after="0" w:line="240" w:lineRule="auto"/>
              <w:jc w:val="center"/>
              <w:rPr>
                <w:rFonts w:ascii="Times New Roman" w:hAnsi="Times New Roman"/>
                <w:color w:val="000000"/>
                <w:sz w:val="20"/>
                <w:szCs w:val="20"/>
              </w:rPr>
            </w:pPr>
            <w:r w:rsidRPr="00753E5B">
              <w:rPr>
                <w:rFonts w:ascii="Times New Roman" w:hAnsi="Times New Roman"/>
                <w:color w:val="000000"/>
                <w:sz w:val="20"/>
                <w:szCs w:val="20"/>
              </w:rPr>
              <w:t>4</w:t>
            </w:r>
          </w:p>
        </w:tc>
        <w:tc>
          <w:tcPr>
            <w:tcW w:w="575" w:type="pct"/>
            <w:tcBorders>
              <w:right w:val="single" w:sz="4" w:space="0" w:color="auto"/>
            </w:tcBorders>
            <w:shd w:val="clear" w:color="auto" w:fill="F2DBDB"/>
            <w:noWrap/>
            <w:vAlign w:val="center"/>
            <w:hideMark/>
          </w:tcPr>
          <w:p w14:paraId="167D0BFA" w14:textId="77777777" w:rsidR="00D31AC6" w:rsidRPr="00753E5B" w:rsidRDefault="00D31AC6" w:rsidP="00D26912">
            <w:pPr>
              <w:spacing w:after="0" w:line="240" w:lineRule="auto"/>
              <w:jc w:val="center"/>
              <w:rPr>
                <w:rFonts w:ascii="Times New Roman" w:hAnsi="Times New Roman"/>
                <w:color w:val="000000"/>
                <w:sz w:val="20"/>
                <w:szCs w:val="20"/>
              </w:rPr>
            </w:pPr>
            <w:r w:rsidRPr="00753E5B">
              <w:rPr>
                <w:rFonts w:ascii="Times New Roman" w:hAnsi="Times New Roman"/>
                <w:color w:val="000000"/>
                <w:sz w:val="20"/>
                <w:szCs w:val="20"/>
              </w:rPr>
              <w:t>104</w:t>
            </w:r>
          </w:p>
        </w:tc>
      </w:tr>
      <w:tr w:rsidR="00D31AC6" w:rsidRPr="00753E5B" w14:paraId="169EBBAD" w14:textId="77777777" w:rsidTr="003176E1">
        <w:trPr>
          <w:trHeight w:val="409"/>
        </w:trPr>
        <w:tc>
          <w:tcPr>
            <w:tcW w:w="745" w:type="pct"/>
            <w:tcBorders>
              <w:top w:val="nil"/>
              <w:left w:val="single" w:sz="4" w:space="0" w:color="auto"/>
              <w:bottom w:val="single" w:sz="4" w:space="0" w:color="auto"/>
              <w:right w:val="single" w:sz="4" w:space="0" w:color="auto"/>
            </w:tcBorders>
            <w:shd w:val="clear" w:color="auto" w:fill="D99594"/>
            <w:noWrap/>
            <w:hideMark/>
          </w:tcPr>
          <w:p w14:paraId="1EEB027D"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Trabzon</w:t>
            </w:r>
          </w:p>
        </w:tc>
        <w:tc>
          <w:tcPr>
            <w:tcW w:w="687" w:type="pct"/>
            <w:tcBorders>
              <w:left w:val="single" w:sz="4" w:space="0" w:color="auto"/>
              <w:bottom w:val="single" w:sz="4" w:space="0" w:color="auto"/>
            </w:tcBorders>
            <w:shd w:val="clear" w:color="auto" w:fill="auto"/>
            <w:noWrap/>
            <w:vAlign w:val="center"/>
            <w:hideMark/>
          </w:tcPr>
          <w:p w14:paraId="38CB316E" w14:textId="77777777" w:rsidR="00D31AC6" w:rsidRPr="00753E5B" w:rsidRDefault="00D31AC6" w:rsidP="00D26912">
            <w:pPr>
              <w:spacing w:after="0" w:line="240" w:lineRule="auto"/>
              <w:jc w:val="center"/>
              <w:rPr>
                <w:rFonts w:ascii="Times New Roman" w:hAnsi="Times New Roman"/>
                <w:color w:val="000000"/>
                <w:sz w:val="20"/>
                <w:szCs w:val="20"/>
              </w:rPr>
            </w:pPr>
            <w:r w:rsidRPr="00753E5B">
              <w:rPr>
                <w:rFonts w:ascii="Times New Roman" w:hAnsi="Times New Roman"/>
                <w:color w:val="000000"/>
                <w:sz w:val="20"/>
                <w:szCs w:val="20"/>
              </w:rPr>
              <w:t>4</w:t>
            </w:r>
          </w:p>
        </w:tc>
        <w:tc>
          <w:tcPr>
            <w:tcW w:w="529" w:type="pct"/>
            <w:tcBorders>
              <w:bottom w:val="single" w:sz="4" w:space="0" w:color="auto"/>
            </w:tcBorders>
            <w:shd w:val="clear" w:color="auto" w:fill="auto"/>
            <w:noWrap/>
            <w:vAlign w:val="center"/>
            <w:hideMark/>
          </w:tcPr>
          <w:p w14:paraId="66340F64" w14:textId="77777777" w:rsidR="00D31AC6" w:rsidRPr="00753E5B" w:rsidRDefault="00D31AC6" w:rsidP="00D26912">
            <w:pPr>
              <w:spacing w:after="0" w:line="240" w:lineRule="auto"/>
              <w:jc w:val="center"/>
              <w:rPr>
                <w:rFonts w:ascii="Times New Roman" w:hAnsi="Times New Roman"/>
                <w:color w:val="000000"/>
                <w:sz w:val="20"/>
                <w:szCs w:val="20"/>
              </w:rPr>
            </w:pPr>
            <w:r w:rsidRPr="00753E5B">
              <w:rPr>
                <w:rFonts w:ascii="Times New Roman" w:hAnsi="Times New Roman"/>
                <w:color w:val="000000"/>
                <w:sz w:val="20"/>
                <w:szCs w:val="20"/>
              </w:rPr>
              <w:t>8</w:t>
            </w:r>
          </w:p>
        </w:tc>
        <w:tc>
          <w:tcPr>
            <w:tcW w:w="616" w:type="pct"/>
            <w:tcBorders>
              <w:bottom w:val="single" w:sz="4" w:space="0" w:color="auto"/>
            </w:tcBorders>
            <w:shd w:val="clear" w:color="auto" w:fill="auto"/>
            <w:noWrap/>
            <w:vAlign w:val="center"/>
            <w:hideMark/>
          </w:tcPr>
          <w:p w14:paraId="763F65A3" w14:textId="77777777" w:rsidR="00D31AC6" w:rsidRPr="00753E5B" w:rsidRDefault="00D31AC6" w:rsidP="00D26912">
            <w:pPr>
              <w:spacing w:after="0" w:line="240" w:lineRule="auto"/>
              <w:jc w:val="center"/>
              <w:rPr>
                <w:rFonts w:ascii="Times New Roman" w:hAnsi="Times New Roman"/>
                <w:color w:val="000000"/>
                <w:sz w:val="20"/>
                <w:szCs w:val="20"/>
              </w:rPr>
            </w:pPr>
            <w:r w:rsidRPr="00753E5B">
              <w:rPr>
                <w:rFonts w:ascii="Times New Roman" w:hAnsi="Times New Roman"/>
                <w:color w:val="000000"/>
                <w:sz w:val="20"/>
                <w:szCs w:val="20"/>
              </w:rPr>
              <w:t>3</w:t>
            </w:r>
          </w:p>
        </w:tc>
        <w:tc>
          <w:tcPr>
            <w:tcW w:w="1154" w:type="pct"/>
            <w:tcBorders>
              <w:bottom w:val="single" w:sz="4" w:space="0" w:color="auto"/>
            </w:tcBorders>
            <w:shd w:val="clear" w:color="auto" w:fill="auto"/>
            <w:noWrap/>
            <w:vAlign w:val="center"/>
            <w:hideMark/>
          </w:tcPr>
          <w:p w14:paraId="792B1725" w14:textId="77777777" w:rsidR="00D31AC6" w:rsidRPr="00753E5B" w:rsidRDefault="00D31AC6" w:rsidP="00D26912">
            <w:pPr>
              <w:spacing w:after="0" w:line="240" w:lineRule="auto"/>
              <w:jc w:val="center"/>
              <w:rPr>
                <w:rFonts w:ascii="Times New Roman" w:hAnsi="Times New Roman"/>
                <w:color w:val="000000"/>
                <w:sz w:val="20"/>
                <w:szCs w:val="20"/>
              </w:rPr>
            </w:pPr>
          </w:p>
        </w:tc>
        <w:tc>
          <w:tcPr>
            <w:tcW w:w="694" w:type="pct"/>
            <w:tcBorders>
              <w:bottom w:val="single" w:sz="4" w:space="0" w:color="auto"/>
            </w:tcBorders>
            <w:shd w:val="clear" w:color="auto" w:fill="auto"/>
            <w:noWrap/>
            <w:vAlign w:val="center"/>
            <w:hideMark/>
          </w:tcPr>
          <w:p w14:paraId="0523ED3E" w14:textId="77777777" w:rsidR="00D31AC6" w:rsidRPr="00753E5B" w:rsidRDefault="00D31AC6" w:rsidP="00D26912">
            <w:pPr>
              <w:spacing w:after="0" w:line="240" w:lineRule="auto"/>
              <w:jc w:val="center"/>
              <w:rPr>
                <w:rFonts w:ascii="Times New Roman" w:hAnsi="Times New Roman"/>
                <w:color w:val="000000"/>
                <w:sz w:val="20"/>
                <w:szCs w:val="20"/>
              </w:rPr>
            </w:pPr>
            <w:r w:rsidRPr="00753E5B">
              <w:rPr>
                <w:rFonts w:ascii="Times New Roman" w:hAnsi="Times New Roman"/>
                <w:color w:val="000000"/>
                <w:sz w:val="20"/>
                <w:szCs w:val="20"/>
              </w:rPr>
              <w:t>3</w:t>
            </w:r>
          </w:p>
        </w:tc>
        <w:tc>
          <w:tcPr>
            <w:tcW w:w="575" w:type="pct"/>
            <w:tcBorders>
              <w:bottom w:val="single" w:sz="4" w:space="0" w:color="auto"/>
              <w:right w:val="single" w:sz="4" w:space="0" w:color="auto"/>
            </w:tcBorders>
            <w:shd w:val="clear" w:color="auto" w:fill="auto"/>
            <w:noWrap/>
            <w:vAlign w:val="center"/>
            <w:hideMark/>
          </w:tcPr>
          <w:p w14:paraId="4E510E4F" w14:textId="77777777" w:rsidR="00D31AC6" w:rsidRPr="00753E5B" w:rsidRDefault="00D31AC6" w:rsidP="00D26912">
            <w:pPr>
              <w:spacing w:after="0" w:line="240" w:lineRule="auto"/>
              <w:jc w:val="center"/>
              <w:rPr>
                <w:rFonts w:ascii="Times New Roman" w:hAnsi="Times New Roman"/>
                <w:color w:val="000000"/>
                <w:sz w:val="20"/>
                <w:szCs w:val="20"/>
              </w:rPr>
            </w:pPr>
            <w:r w:rsidRPr="00753E5B">
              <w:rPr>
                <w:rFonts w:ascii="Times New Roman" w:hAnsi="Times New Roman"/>
                <w:color w:val="000000"/>
                <w:sz w:val="20"/>
                <w:szCs w:val="20"/>
              </w:rPr>
              <w:t>18</w:t>
            </w:r>
          </w:p>
        </w:tc>
      </w:tr>
      <w:tr w:rsidR="00D31AC6" w:rsidRPr="00753E5B" w14:paraId="0EC5E888" w14:textId="77777777" w:rsidTr="006D6E70">
        <w:trPr>
          <w:trHeight w:val="409"/>
        </w:trPr>
        <w:tc>
          <w:tcPr>
            <w:tcW w:w="745" w:type="pct"/>
            <w:tcBorders>
              <w:top w:val="single" w:sz="4" w:space="0" w:color="auto"/>
              <w:left w:val="single" w:sz="4" w:space="0" w:color="auto"/>
              <w:bottom w:val="single" w:sz="4" w:space="0" w:color="auto"/>
              <w:right w:val="single" w:sz="4" w:space="0" w:color="auto"/>
            </w:tcBorders>
            <w:shd w:val="clear" w:color="auto" w:fill="D99594"/>
            <w:noWrap/>
          </w:tcPr>
          <w:p w14:paraId="6292A08E"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DOKAP Bölgesi</w:t>
            </w:r>
          </w:p>
        </w:tc>
        <w:tc>
          <w:tcPr>
            <w:tcW w:w="687" w:type="pct"/>
            <w:tcBorders>
              <w:top w:val="single" w:sz="4" w:space="0" w:color="auto"/>
              <w:left w:val="single" w:sz="4" w:space="0" w:color="auto"/>
              <w:bottom w:val="single" w:sz="4" w:space="0" w:color="auto"/>
            </w:tcBorders>
            <w:shd w:val="clear" w:color="auto" w:fill="F2DBDB"/>
            <w:noWrap/>
            <w:vAlign w:val="center"/>
          </w:tcPr>
          <w:p w14:paraId="2E265715" w14:textId="77777777" w:rsidR="00D31AC6" w:rsidRPr="00AE43C0" w:rsidRDefault="00D31AC6" w:rsidP="00D26912">
            <w:pPr>
              <w:spacing w:after="0" w:line="240" w:lineRule="auto"/>
              <w:jc w:val="center"/>
              <w:rPr>
                <w:rFonts w:ascii="Times New Roman" w:hAnsi="Times New Roman"/>
                <w:b/>
                <w:color w:val="000000"/>
                <w:sz w:val="20"/>
                <w:szCs w:val="20"/>
              </w:rPr>
            </w:pPr>
            <w:r w:rsidRPr="00AE43C0">
              <w:rPr>
                <w:rFonts w:ascii="Times New Roman" w:hAnsi="Times New Roman"/>
                <w:b/>
                <w:color w:val="000000"/>
                <w:sz w:val="20"/>
                <w:szCs w:val="20"/>
              </w:rPr>
              <w:t>157</w:t>
            </w:r>
          </w:p>
        </w:tc>
        <w:tc>
          <w:tcPr>
            <w:tcW w:w="529" w:type="pct"/>
            <w:tcBorders>
              <w:top w:val="single" w:sz="4" w:space="0" w:color="auto"/>
              <w:bottom w:val="single" w:sz="4" w:space="0" w:color="auto"/>
            </w:tcBorders>
            <w:shd w:val="clear" w:color="auto" w:fill="F2DBDB"/>
            <w:noWrap/>
            <w:vAlign w:val="center"/>
          </w:tcPr>
          <w:p w14:paraId="0FE77EE6" w14:textId="77777777" w:rsidR="00D31AC6" w:rsidRPr="00AE43C0" w:rsidRDefault="00D31AC6" w:rsidP="00D26912">
            <w:pPr>
              <w:spacing w:after="0" w:line="240" w:lineRule="auto"/>
              <w:jc w:val="center"/>
              <w:rPr>
                <w:rFonts w:ascii="Times New Roman" w:hAnsi="Times New Roman"/>
                <w:b/>
                <w:color w:val="000000"/>
                <w:sz w:val="20"/>
                <w:szCs w:val="20"/>
              </w:rPr>
            </w:pPr>
            <w:r w:rsidRPr="00AE43C0">
              <w:rPr>
                <w:rFonts w:ascii="Times New Roman" w:hAnsi="Times New Roman"/>
                <w:b/>
                <w:color w:val="000000"/>
                <w:sz w:val="20"/>
                <w:szCs w:val="20"/>
              </w:rPr>
              <w:t>16</w:t>
            </w:r>
          </w:p>
        </w:tc>
        <w:tc>
          <w:tcPr>
            <w:tcW w:w="616" w:type="pct"/>
            <w:tcBorders>
              <w:top w:val="single" w:sz="4" w:space="0" w:color="auto"/>
              <w:bottom w:val="single" w:sz="4" w:space="0" w:color="auto"/>
            </w:tcBorders>
            <w:shd w:val="clear" w:color="auto" w:fill="F2DBDB"/>
            <w:noWrap/>
            <w:vAlign w:val="center"/>
          </w:tcPr>
          <w:p w14:paraId="3EFBEEDC" w14:textId="77777777" w:rsidR="00D31AC6" w:rsidRPr="00AE43C0" w:rsidRDefault="00D31AC6" w:rsidP="00D26912">
            <w:pPr>
              <w:spacing w:after="0" w:line="240" w:lineRule="auto"/>
              <w:jc w:val="center"/>
              <w:rPr>
                <w:rFonts w:ascii="Times New Roman" w:hAnsi="Times New Roman"/>
                <w:b/>
                <w:color w:val="000000"/>
                <w:sz w:val="20"/>
                <w:szCs w:val="20"/>
              </w:rPr>
            </w:pPr>
            <w:r w:rsidRPr="00AE43C0">
              <w:rPr>
                <w:rFonts w:ascii="Times New Roman" w:hAnsi="Times New Roman"/>
                <w:b/>
                <w:color w:val="000000"/>
                <w:sz w:val="20"/>
                <w:szCs w:val="20"/>
              </w:rPr>
              <w:t>9</w:t>
            </w:r>
          </w:p>
        </w:tc>
        <w:tc>
          <w:tcPr>
            <w:tcW w:w="1154" w:type="pct"/>
            <w:tcBorders>
              <w:top w:val="single" w:sz="4" w:space="0" w:color="auto"/>
              <w:bottom w:val="single" w:sz="4" w:space="0" w:color="auto"/>
            </w:tcBorders>
            <w:shd w:val="clear" w:color="auto" w:fill="F2DBDB"/>
            <w:noWrap/>
            <w:vAlign w:val="center"/>
          </w:tcPr>
          <w:p w14:paraId="62073554" w14:textId="77777777" w:rsidR="00D31AC6" w:rsidRPr="00AE43C0" w:rsidRDefault="00D31AC6" w:rsidP="00D26912">
            <w:pPr>
              <w:spacing w:after="0" w:line="240" w:lineRule="auto"/>
              <w:jc w:val="center"/>
              <w:rPr>
                <w:rFonts w:ascii="Times New Roman" w:hAnsi="Times New Roman"/>
                <w:b/>
                <w:color w:val="000000"/>
                <w:sz w:val="20"/>
                <w:szCs w:val="20"/>
              </w:rPr>
            </w:pPr>
            <w:r w:rsidRPr="00AE43C0">
              <w:rPr>
                <w:rFonts w:ascii="Times New Roman" w:hAnsi="Times New Roman"/>
                <w:b/>
                <w:color w:val="000000"/>
                <w:sz w:val="20"/>
                <w:szCs w:val="20"/>
              </w:rPr>
              <w:t>2</w:t>
            </w:r>
          </w:p>
        </w:tc>
        <w:tc>
          <w:tcPr>
            <w:tcW w:w="694" w:type="pct"/>
            <w:tcBorders>
              <w:top w:val="single" w:sz="4" w:space="0" w:color="auto"/>
              <w:bottom w:val="single" w:sz="4" w:space="0" w:color="auto"/>
            </w:tcBorders>
            <w:shd w:val="clear" w:color="auto" w:fill="F2DBDB"/>
            <w:noWrap/>
            <w:vAlign w:val="center"/>
          </w:tcPr>
          <w:p w14:paraId="4995B553" w14:textId="77777777" w:rsidR="00D31AC6" w:rsidRPr="00AE43C0" w:rsidRDefault="00D31AC6" w:rsidP="00D26912">
            <w:pPr>
              <w:spacing w:after="0" w:line="240" w:lineRule="auto"/>
              <w:jc w:val="center"/>
              <w:rPr>
                <w:rFonts w:ascii="Times New Roman" w:hAnsi="Times New Roman"/>
                <w:b/>
                <w:color w:val="000000"/>
                <w:sz w:val="20"/>
                <w:szCs w:val="20"/>
              </w:rPr>
            </w:pPr>
            <w:r w:rsidRPr="00AE43C0">
              <w:rPr>
                <w:rFonts w:ascii="Times New Roman" w:hAnsi="Times New Roman"/>
                <w:b/>
                <w:color w:val="000000"/>
                <w:sz w:val="20"/>
                <w:szCs w:val="20"/>
              </w:rPr>
              <w:t>18</w:t>
            </w:r>
          </w:p>
        </w:tc>
        <w:tc>
          <w:tcPr>
            <w:tcW w:w="575" w:type="pct"/>
            <w:tcBorders>
              <w:top w:val="single" w:sz="4" w:space="0" w:color="auto"/>
              <w:bottom w:val="single" w:sz="4" w:space="0" w:color="auto"/>
              <w:right w:val="single" w:sz="4" w:space="0" w:color="auto"/>
            </w:tcBorders>
            <w:shd w:val="clear" w:color="auto" w:fill="F2DBDB"/>
            <w:noWrap/>
            <w:vAlign w:val="center"/>
          </w:tcPr>
          <w:p w14:paraId="0F5A1AE1" w14:textId="77777777" w:rsidR="00D31AC6" w:rsidRPr="00753E5B" w:rsidRDefault="00D31AC6" w:rsidP="00D26912">
            <w:pPr>
              <w:spacing w:after="0" w:line="240" w:lineRule="auto"/>
              <w:jc w:val="center"/>
              <w:rPr>
                <w:rFonts w:ascii="Times New Roman" w:hAnsi="Times New Roman"/>
                <w:b/>
                <w:color w:val="000000"/>
                <w:sz w:val="20"/>
                <w:szCs w:val="20"/>
              </w:rPr>
            </w:pPr>
            <w:r w:rsidRPr="00753E5B">
              <w:rPr>
                <w:rFonts w:ascii="Times New Roman" w:hAnsi="Times New Roman"/>
                <w:b/>
                <w:color w:val="000000"/>
                <w:sz w:val="20"/>
                <w:szCs w:val="20"/>
              </w:rPr>
              <w:t>202</w:t>
            </w:r>
          </w:p>
        </w:tc>
      </w:tr>
    </w:tbl>
    <w:p w14:paraId="5976651F" w14:textId="77777777" w:rsidR="00D31AC6" w:rsidRDefault="00D31AC6" w:rsidP="00D31AC6">
      <w:pPr>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Kaynak:</w:t>
      </w:r>
      <w:r w:rsidRPr="00740F25">
        <w:rPr>
          <w:rFonts w:ascii="Times New Roman" w:hAnsi="Times New Roman"/>
          <w:b/>
          <w:sz w:val="20"/>
          <w:szCs w:val="20"/>
        </w:rPr>
        <w:t xml:space="preserve"> K</w:t>
      </w:r>
      <w:r>
        <w:rPr>
          <w:rFonts w:ascii="Times New Roman" w:hAnsi="Times New Roman"/>
          <w:b/>
          <w:sz w:val="20"/>
          <w:szCs w:val="20"/>
        </w:rPr>
        <w:t xml:space="preserve">ültür ve </w:t>
      </w:r>
      <w:r w:rsidRPr="00740F25">
        <w:rPr>
          <w:rFonts w:ascii="Times New Roman" w:hAnsi="Times New Roman"/>
          <w:b/>
          <w:sz w:val="20"/>
          <w:szCs w:val="20"/>
        </w:rPr>
        <w:t>T</w:t>
      </w:r>
      <w:r>
        <w:rPr>
          <w:rFonts w:ascii="Times New Roman" w:hAnsi="Times New Roman"/>
          <w:b/>
          <w:sz w:val="20"/>
          <w:szCs w:val="20"/>
        </w:rPr>
        <w:t xml:space="preserve">urizm </w:t>
      </w:r>
      <w:r w:rsidRPr="00740F25">
        <w:rPr>
          <w:rFonts w:ascii="Times New Roman" w:hAnsi="Times New Roman"/>
          <w:b/>
          <w:sz w:val="20"/>
          <w:szCs w:val="20"/>
        </w:rPr>
        <w:t>B</w:t>
      </w:r>
      <w:r>
        <w:rPr>
          <w:rFonts w:ascii="Times New Roman" w:hAnsi="Times New Roman"/>
          <w:b/>
          <w:sz w:val="20"/>
          <w:szCs w:val="20"/>
        </w:rPr>
        <w:t>akanlığı</w:t>
      </w:r>
    </w:p>
    <w:p w14:paraId="2E124D8D" w14:textId="77777777" w:rsidR="00D31AC6" w:rsidRDefault="00D31AC6" w:rsidP="00D31AC6">
      <w:pPr>
        <w:autoSpaceDE w:val="0"/>
        <w:autoSpaceDN w:val="0"/>
        <w:adjustRightInd w:val="0"/>
        <w:spacing w:after="0" w:line="240" w:lineRule="auto"/>
        <w:jc w:val="both"/>
        <w:rPr>
          <w:rFonts w:ascii="Times New Roman" w:hAnsi="Times New Roman"/>
          <w:b/>
          <w:sz w:val="20"/>
          <w:szCs w:val="20"/>
        </w:rPr>
      </w:pPr>
    </w:p>
    <w:p w14:paraId="0F35D44C" w14:textId="77777777" w:rsidR="006561B3" w:rsidRDefault="006561B3" w:rsidP="00D31AC6">
      <w:pPr>
        <w:autoSpaceDE w:val="0"/>
        <w:autoSpaceDN w:val="0"/>
        <w:adjustRightInd w:val="0"/>
        <w:spacing w:after="0" w:line="240" w:lineRule="auto"/>
        <w:jc w:val="both"/>
        <w:rPr>
          <w:rFonts w:ascii="Times New Roman" w:hAnsi="Times New Roman"/>
          <w:b/>
          <w:sz w:val="20"/>
          <w:szCs w:val="20"/>
        </w:rPr>
      </w:pPr>
    </w:p>
    <w:p w14:paraId="1F1E1252" w14:textId="77777777" w:rsidR="006561B3" w:rsidRDefault="006561B3" w:rsidP="00D31AC6">
      <w:pPr>
        <w:autoSpaceDE w:val="0"/>
        <w:autoSpaceDN w:val="0"/>
        <w:adjustRightInd w:val="0"/>
        <w:spacing w:after="0" w:line="240" w:lineRule="auto"/>
        <w:jc w:val="both"/>
        <w:rPr>
          <w:rFonts w:ascii="Times New Roman" w:hAnsi="Times New Roman"/>
          <w:b/>
          <w:sz w:val="20"/>
          <w:szCs w:val="20"/>
        </w:rPr>
      </w:pPr>
    </w:p>
    <w:p w14:paraId="5FB19BCB" w14:textId="77777777" w:rsidR="00D31AC6" w:rsidRDefault="00D31AC6" w:rsidP="006561B3">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Bölgede Kültür ve Turizm Bakanlığı tarafından ilan edilmiş 38 adet turizm merkezi (4 adet KTKGB) ile ilgili bilgiler Tablo 21’de verilmiştir.</w:t>
      </w:r>
    </w:p>
    <w:p w14:paraId="3BB2A9F1" w14:textId="77777777" w:rsidR="006D6E70" w:rsidRDefault="006D6E70" w:rsidP="006561B3">
      <w:pPr>
        <w:autoSpaceDE w:val="0"/>
        <w:autoSpaceDN w:val="0"/>
        <w:adjustRightInd w:val="0"/>
        <w:spacing w:after="0" w:line="240" w:lineRule="auto"/>
        <w:ind w:firstLine="284"/>
        <w:jc w:val="both"/>
        <w:rPr>
          <w:rFonts w:ascii="Times New Roman" w:hAnsi="Times New Roman"/>
          <w:sz w:val="24"/>
          <w:szCs w:val="24"/>
        </w:rPr>
      </w:pPr>
    </w:p>
    <w:p w14:paraId="502E4B4E" w14:textId="77777777" w:rsidR="006D6E70" w:rsidRDefault="006D6E70" w:rsidP="006561B3">
      <w:pPr>
        <w:autoSpaceDE w:val="0"/>
        <w:autoSpaceDN w:val="0"/>
        <w:adjustRightInd w:val="0"/>
        <w:spacing w:after="0" w:line="240" w:lineRule="auto"/>
        <w:ind w:firstLine="284"/>
        <w:jc w:val="both"/>
        <w:rPr>
          <w:rFonts w:ascii="Times New Roman" w:hAnsi="Times New Roman"/>
          <w:sz w:val="24"/>
          <w:szCs w:val="24"/>
        </w:rPr>
      </w:pPr>
    </w:p>
    <w:p w14:paraId="1B0BD77D" w14:textId="77777777" w:rsidR="006D6E70" w:rsidRDefault="006D6E70" w:rsidP="006561B3">
      <w:pPr>
        <w:autoSpaceDE w:val="0"/>
        <w:autoSpaceDN w:val="0"/>
        <w:adjustRightInd w:val="0"/>
        <w:spacing w:after="0" w:line="240" w:lineRule="auto"/>
        <w:ind w:firstLine="284"/>
        <w:jc w:val="both"/>
        <w:rPr>
          <w:rFonts w:ascii="Times New Roman" w:hAnsi="Times New Roman"/>
          <w:sz w:val="24"/>
          <w:szCs w:val="24"/>
        </w:rPr>
      </w:pPr>
    </w:p>
    <w:p w14:paraId="30569C52" w14:textId="77777777" w:rsidR="006D6E70" w:rsidRDefault="006D6E70" w:rsidP="006561B3">
      <w:pPr>
        <w:autoSpaceDE w:val="0"/>
        <w:autoSpaceDN w:val="0"/>
        <w:adjustRightInd w:val="0"/>
        <w:spacing w:after="0" w:line="240" w:lineRule="auto"/>
        <w:ind w:firstLine="284"/>
        <w:jc w:val="both"/>
        <w:rPr>
          <w:rFonts w:ascii="Times New Roman" w:hAnsi="Times New Roman"/>
          <w:sz w:val="24"/>
          <w:szCs w:val="24"/>
        </w:rPr>
      </w:pPr>
    </w:p>
    <w:p w14:paraId="05B7BB54" w14:textId="77777777" w:rsidR="006D6E70" w:rsidRDefault="006D6E70" w:rsidP="006561B3">
      <w:pPr>
        <w:autoSpaceDE w:val="0"/>
        <w:autoSpaceDN w:val="0"/>
        <w:adjustRightInd w:val="0"/>
        <w:spacing w:after="0" w:line="240" w:lineRule="auto"/>
        <w:ind w:firstLine="284"/>
        <w:jc w:val="both"/>
        <w:rPr>
          <w:rFonts w:ascii="Times New Roman" w:hAnsi="Times New Roman"/>
          <w:sz w:val="24"/>
          <w:szCs w:val="24"/>
        </w:rPr>
      </w:pPr>
    </w:p>
    <w:p w14:paraId="749A2834" w14:textId="77777777" w:rsidR="006D6E70" w:rsidRDefault="006D6E70" w:rsidP="006561B3">
      <w:pPr>
        <w:autoSpaceDE w:val="0"/>
        <w:autoSpaceDN w:val="0"/>
        <w:adjustRightInd w:val="0"/>
        <w:spacing w:after="0" w:line="240" w:lineRule="auto"/>
        <w:ind w:firstLine="284"/>
        <w:jc w:val="both"/>
        <w:rPr>
          <w:rFonts w:ascii="Times New Roman" w:hAnsi="Times New Roman"/>
          <w:sz w:val="24"/>
          <w:szCs w:val="24"/>
        </w:rPr>
      </w:pPr>
    </w:p>
    <w:p w14:paraId="590556EA" w14:textId="77777777" w:rsidR="006D6E70" w:rsidRDefault="006D6E70" w:rsidP="006561B3">
      <w:pPr>
        <w:autoSpaceDE w:val="0"/>
        <w:autoSpaceDN w:val="0"/>
        <w:adjustRightInd w:val="0"/>
        <w:spacing w:after="0" w:line="240" w:lineRule="auto"/>
        <w:ind w:firstLine="284"/>
        <w:jc w:val="both"/>
        <w:rPr>
          <w:rFonts w:ascii="Times New Roman" w:hAnsi="Times New Roman"/>
          <w:sz w:val="24"/>
          <w:szCs w:val="24"/>
        </w:rPr>
      </w:pPr>
    </w:p>
    <w:p w14:paraId="3CE42AF2" w14:textId="77777777" w:rsidR="006D6E70" w:rsidRDefault="006D6E70" w:rsidP="006561B3">
      <w:pPr>
        <w:autoSpaceDE w:val="0"/>
        <w:autoSpaceDN w:val="0"/>
        <w:adjustRightInd w:val="0"/>
        <w:spacing w:after="0" w:line="240" w:lineRule="auto"/>
        <w:ind w:firstLine="284"/>
        <w:jc w:val="both"/>
        <w:rPr>
          <w:rFonts w:ascii="Times New Roman" w:hAnsi="Times New Roman"/>
          <w:sz w:val="24"/>
          <w:szCs w:val="24"/>
        </w:rPr>
      </w:pPr>
    </w:p>
    <w:p w14:paraId="18505AE3" w14:textId="77777777" w:rsidR="006D6E70" w:rsidRDefault="006D6E70" w:rsidP="006561B3">
      <w:pPr>
        <w:autoSpaceDE w:val="0"/>
        <w:autoSpaceDN w:val="0"/>
        <w:adjustRightInd w:val="0"/>
        <w:spacing w:after="0" w:line="240" w:lineRule="auto"/>
        <w:ind w:firstLine="284"/>
        <w:jc w:val="both"/>
        <w:rPr>
          <w:rFonts w:ascii="Times New Roman" w:hAnsi="Times New Roman"/>
          <w:sz w:val="24"/>
          <w:szCs w:val="24"/>
        </w:rPr>
      </w:pPr>
    </w:p>
    <w:p w14:paraId="5DBB6931" w14:textId="77777777" w:rsidR="006D6E70" w:rsidRDefault="006D6E70" w:rsidP="006561B3">
      <w:pPr>
        <w:autoSpaceDE w:val="0"/>
        <w:autoSpaceDN w:val="0"/>
        <w:adjustRightInd w:val="0"/>
        <w:spacing w:after="0" w:line="240" w:lineRule="auto"/>
        <w:ind w:firstLine="284"/>
        <w:jc w:val="both"/>
        <w:rPr>
          <w:rFonts w:ascii="Times New Roman" w:hAnsi="Times New Roman"/>
          <w:sz w:val="24"/>
          <w:szCs w:val="24"/>
        </w:rPr>
      </w:pPr>
    </w:p>
    <w:p w14:paraId="79BF5583" w14:textId="77777777" w:rsidR="006D6E70" w:rsidRDefault="006D6E70" w:rsidP="006561B3">
      <w:pPr>
        <w:autoSpaceDE w:val="0"/>
        <w:autoSpaceDN w:val="0"/>
        <w:adjustRightInd w:val="0"/>
        <w:spacing w:after="0" w:line="240" w:lineRule="auto"/>
        <w:ind w:firstLine="284"/>
        <w:jc w:val="both"/>
        <w:rPr>
          <w:rFonts w:ascii="Times New Roman" w:hAnsi="Times New Roman"/>
          <w:sz w:val="24"/>
          <w:szCs w:val="24"/>
        </w:rPr>
      </w:pPr>
    </w:p>
    <w:p w14:paraId="3C408531" w14:textId="77777777" w:rsidR="006D6E70" w:rsidRDefault="006D6E70" w:rsidP="006561B3">
      <w:pPr>
        <w:autoSpaceDE w:val="0"/>
        <w:autoSpaceDN w:val="0"/>
        <w:adjustRightInd w:val="0"/>
        <w:spacing w:after="0" w:line="240" w:lineRule="auto"/>
        <w:ind w:firstLine="284"/>
        <w:jc w:val="both"/>
        <w:rPr>
          <w:rFonts w:ascii="Times New Roman" w:hAnsi="Times New Roman"/>
          <w:sz w:val="24"/>
          <w:szCs w:val="24"/>
        </w:rPr>
      </w:pPr>
    </w:p>
    <w:p w14:paraId="1242735C" w14:textId="77777777" w:rsidR="006D6E70" w:rsidRDefault="006D6E70" w:rsidP="006561B3">
      <w:pPr>
        <w:autoSpaceDE w:val="0"/>
        <w:autoSpaceDN w:val="0"/>
        <w:adjustRightInd w:val="0"/>
        <w:spacing w:after="0" w:line="240" w:lineRule="auto"/>
        <w:ind w:firstLine="284"/>
        <w:jc w:val="both"/>
        <w:rPr>
          <w:rFonts w:ascii="Times New Roman" w:hAnsi="Times New Roman"/>
          <w:sz w:val="24"/>
          <w:szCs w:val="24"/>
        </w:rPr>
      </w:pPr>
    </w:p>
    <w:p w14:paraId="1A5039A3" w14:textId="77777777" w:rsidR="006D6E70" w:rsidRDefault="006D6E70" w:rsidP="006561B3">
      <w:pPr>
        <w:autoSpaceDE w:val="0"/>
        <w:autoSpaceDN w:val="0"/>
        <w:adjustRightInd w:val="0"/>
        <w:spacing w:after="0" w:line="240" w:lineRule="auto"/>
        <w:ind w:firstLine="284"/>
        <w:jc w:val="both"/>
        <w:rPr>
          <w:rFonts w:ascii="Times New Roman" w:hAnsi="Times New Roman"/>
          <w:sz w:val="24"/>
          <w:szCs w:val="24"/>
        </w:rPr>
      </w:pPr>
    </w:p>
    <w:p w14:paraId="12BFD1F2" w14:textId="77777777" w:rsidR="006D6E70" w:rsidRDefault="006D6E70" w:rsidP="006561B3">
      <w:pPr>
        <w:autoSpaceDE w:val="0"/>
        <w:autoSpaceDN w:val="0"/>
        <w:adjustRightInd w:val="0"/>
        <w:spacing w:after="0" w:line="240" w:lineRule="auto"/>
        <w:ind w:firstLine="284"/>
        <w:jc w:val="both"/>
        <w:rPr>
          <w:rFonts w:ascii="Times New Roman" w:hAnsi="Times New Roman"/>
          <w:sz w:val="24"/>
          <w:szCs w:val="24"/>
        </w:rPr>
      </w:pPr>
    </w:p>
    <w:p w14:paraId="63E5FF70" w14:textId="77777777" w:rsidR="006D6E70" w:rsidRDefault="006D6E70" w:rsidP="006561B3">
      <w:pPr>
        <w:autoSpaceDE w:val="0"/>
        <w:autoSpaceDN w:val="0"/>
        <w:adjustRightInd w:val="0"/>
        <w:spacing w:after="0" w:line="240" w:lineRule="auto"/>
        <w:ind w:firstLine="284"/>
        <w:jc w:val="both"/>
        <w:rPr>
          <w:rFonts w:ascii="Times New Roman" w:hAnsi="Times New Roman"/>
          <w:sz w:val="24"/>
          <w:szCs w:val="24"/>
        </w:rPr>
      </w:pPr>
    </w:p>
    <w:p w14:paraId="09855351" w14:textId="77777777" w:rsidR="006D6E70" w:rsidRDefault="006D6E70" w:rsidP="006561B3">
      <w:pPr>
        <w:autoSpaceDE w:val="0"/>
        <w:autoSpaceDN w:val="0"/>
        <w:adjustRightInd w:val="0"/>
        <w:spacing w:after="0" w:line="240" w:lineRule="auto"/>
        <w:ind w:firstLine="284"/>
        <w:jc w:val="both"/>
        <w:rPr>
          <w:rFonts w:ascii="Times New Roman" w:hAnsi="Times New Roman"/>
          <w:sz w:val="24"/>
          <w:szCs w:val="24"/>
        </w:rPr>
      </w:pPr>
    </w:p>
    <w:p w14:paraId="5ADA05EB" w14:textId="77777777" w:rsidR="006561B3" w:rsidRDefault="006561B3" w:rsidP="006561B3">
      <w:pPr>
        <w:autoSpaceDE w:val="0"/>
        <w:autoSpaceDN w:val="0"/>
        <w:adjustRightInd w:val="0"/>
        <w:spacing w:after="0" w:line="240" w:lineRule="auto"/>
        <w:ind w:firstLine="284"/>
        <w:jc w:val="both"/>
        <w:rPr>
          <w:rFonts w:ascii="Times New Roman" w:hAnsi="Times New Roman"/>
          <w:sz w:val="24"/>
          <w:szCs w:val="24"/>
        </w:rPr>
      </w:pPr>
    </w:p>
    <w:p w14:paraId="7921EAC0" w14:textId="77777777" w:rsidR="00D31AC6" w:rsidRPr="009A79C3" w:rsidRDefault="00D31AC6" w:rsidP="006561B3">
      <w:pPr>
        <w:pStyle w:val="ResimYazs"/>
        <w:keepNext/>
        <w:spacing w:after="0"/>
        <w:rPr>
          <w:sz w:val="16"/>
        </w:rPr>
      </w:pPr>
      <w:bookmarkStart w:id="77" w:name="_Toc407039045"/>
      <w:r w:rsidRPr="009A79C3">
        <w:rPr>
          <w:rFonts w:ascii="Times New Roman" w:hAnsi="Times New Roman"/>
          <w:color w:val="auto"/>
          <w:sz w:val="22"/>
          <w:szCs w:val="24"/>
        </w:rPr>
        <w:lastRenderedPageBreak/>
        <w:t xml:space="preserve">Tablo </w:t>
      </w:r>
      <w:r w:rsidRPr="009A79C3">
        <w:rPr>
          <w:rFonts w:ascii="Times New Roman" w:hAnsi="Times New Roman"/>
          <w:color w:val="auto"/>
          <w:sz w:val="22"/>
          <w:szCs w:val="24"/>
        </w:rPr>
        <w:fldChar w:fldCharType="begin"/>
      </w:r>
      <w:r w:rsidRPr="009A79C3">
        <w:rPr>
          <w:rFonts w:ascii="Times New Roman" w:hAnsi="Times New Roman"/>
          <w:color w:val="auto"/>
          <w:sz w:val="22"/>
          <w:szCs w:val="24"/>
        </w:rPr>
        <w:instrText xml:space="preserve"> SEQ Tablo \* ARABIC </w:instrText>
      </w:r>
      <w:r w:rsidRPr="009A79C3">
        <w:rPr>
          <w:rFonts w:ascii="Times New Roman" w:hAnsi="Times New Roman"/>
          <w:color w:val="auto"/>
          <w:sz w:val="22"/>
          <w:szCs w:val="24"/>
        </w:rPr>
        <w:fldChar w:fldCharType="separate"/>
      </w:r>
      <w:r w:rsidR="00210683">
        <w:rPr>
          <w:rFonts w:ascii="Times New Roman" w:hAnsi="Times New Roman"/>
          <w:noProof/>
          <w:color w:val="auto"/>
          <w:sz w:val="22"/>
          <w:szCs w:val="24"/>
        </w:rPr>
        <w:t>21</w:t>
      </w:r>
      <w:r w:rsidRPr="009A79C3">
        <w:rPr>
          <w:rFonts w:ascii="Times New Roman" w:hAnsi="Times New Roman"/>
          <w:color w:val="auto"/>
          <w:sz w:val="22"/>
          <w:szCs w:val="24"/>
        </w:rPr>
        <w:fldChar w:fldCharType="end"/>
      </w:r>
      <w:r w:rsidRPr="009A79C3">
        <w:rPr>
          <w:rFonts w:ascii="Times New Roman" w:hAnsi="Times New Roman"/>
          <w:color w:val="auto"/>
          <w:sz w:val="22"/>
          <w:szCs w:val="24"/>
        </w:rPr>
        <w:t>: DOKAP Bölgesi KTKGB ve Turizm Merkezleri</w:t>
      </w:r>
      <w:bookmarkEnd w:id="77"/>
    </w:p>
    <w:tbl>
      <w:tblPr>
        <w:tblW w:w="4929"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569"/>
        <w:gridCol w:w="1359"/>
        <w:gridCol w:w="1872"/>
        <w:gridCol w:w="1268"/>
        <w:gridCol w:w="863"/>
      </w:tblGrid>
      <w:tr w:rsidR="00D31AC6" w:rsidRPr="00753E5B" w14:paraId="65399120" w14:textId="77777777" w:rsidTr="00493DDF">
        <w:trPr>
          <w:trHeight w:val="279"/>
        </w:trPr>
        <w:tc>
          <w:tcPr>
            <w:tcW w:w="1998" w:type="pct"/>
            <w:tcBorders>
              <w:top w:val="single" w:sz="4" w:space="0" w:color="auto"/>
              <w:left w:val="single" w:sz="4" w:space="0" w:color="auto"/>
              <w:bottom w:val="single" w:sz="4" w:space="0" w:color="auto"/>
              <w:right w:val="single" w:sz="8" w:space="0" w:color="FFFFFF"/>
            </w:tcBorders>
            <w:shd w:val="clear" w:color="auto" w:fill="D99594"/>
            <w:hideMark/>
          </w:tcPr>
          <w:p w14:paraId="2537B48C" w14:textId="77777777" w:rsidR="00D31AC6" w:rsidRPr="00753E5B" w:rsidRDefault="00D31AC6" w:rsidP="006561B3">
            <w:pPr>
              <w:spacing w:after="0" w:line="240" w:lineRule="auto"/>
              <w:jc w:val="center"/>
              <w:rPr>
                <w:rFonts w:ascii="Times New Roman" w:hAnsi="Times New Roman"/>
                <w:b/>
                <w:bCs/>
                <w:color w:val="FFFFFF"/>
                <w:sz w:val="20"/>
                <w:szCs w:val="20"/>
              </w:rPr>
            </w:pPr>
            <w:r w:rsidRPr="00753E5B">
              <w:rPr>
                <w:rFonts w:ascii="Times New Roman" w:hAnsi="Times New Roman"/>
                <w:b/>
                <w:bCs/>
                <w:color w:val="FFFFFF"/>
                <w:sz w:val="20"/>
                <w:szCs w:val="20"/>
              </w:rPr>
              <w:t>ADI</w:t>
            </w:r>
          </w:p>
        </w:tc>
        <w:tc>
          <w:tcPr>
            <w:tcW w:w="761" w:type="pct"/>
            <w:tcBorders>
              <w:top w:val="single" w:sz="4" w:space="0" w:color="auto"/>
              <w:left w:val="single" w:sz="8" w:space="0" w:color="FFFFFF"/>
              <w:bottom w:val="single" w:sz="4" w:space="0" w:color="auto"/>
              <w:right w:val="single" w:sz="8" w:space="0" w:color="FFFFFF"/>
            </w:tcBorders>
            <w:shd w:val="clear" w:color="auto" w:fill="D99594"/>
            <w:hideMark/>
          </w:tcPr>
          <w:p w14:paraId="65162ECE" w14:textId="77777777" w:rsidR="00D31AC6" w:rsidRPr="00753E5B" w:rsidRDefault="00D31AC6" w:rsidP="006561B3">
            <w:pPr>
              <w:spacing w:after="0" w:line="240" w:lineRule="auto"/>
              <w:jc w:val="center"/>
              <w:rPr>
                <w:rFonts w:ascii="Times New Roman" w:hAnsi="Times New Roman"/>
                <w:b/>
                <w:bCs/>
                <w:color w:val="FFFFFF"/>
                <w:sz w:val="20"/>
                <w:szCs w:val="20"/>
              </w:rPr>
            </w:pPr>
            <w:r w:rsidRPr="00753E5B">
              <w:rPr>
                <w:rFonts w:ascii="Times New Roman" w:hAnsi="Times New Roman"/>
                <w:b/>
                <w:bCs/>
                <w:color w:val="FFFFFF"/>
                <w:sz w:val="20"/>
                <w:szCs w:val="20"/>
              </w:rPr>
              <w:t>İL</w:t>
            </w:r>
          </w:p>
        </w:tc>
        <w:tc>
          <w:tcPr>
            <w:tcW w:w="1048" w:type="pct"/>
            <w:tcBorders>
              <w:top w:val="single" w:sz="4" w:space="0" w:color="auto"/>
              <w:left w:val="single" w:sz="8" w:space="0" w:color="FFFFFF"/>
              <w:bottom w:val="single" w:sz="4" w:space="0" w:color="auto"/>
              <w:right w:val="single" w:sz="8" w:space="0" w:color="FFFFFF"/>
            </w:tcBorders>
            <w:shd w:val="clear" w:color="auto" w:fill="D99594"/>
            <w:hideMark/>
          </w:tcPr>
          <w:p w14:paraId="1F0E8DC6" w14:textId="77777777" w:rsidR="00D31AC6" w:rsidRPr="00753E5B" w:rsidRDefault="00D31AC6" w:rsidP="006561B3">
            <w:pPr>
              <w:spacing w:after="0" w:line="240" w:lineRule="auto"/>
              <w:jc w:val="center"/>
              <w:rPr>
                <w:rFonts w:ascii="Times New Roman" w:hAnsi="Times New Roman"/>
                <w:b/>
                <w:bCs/>
                <w:color w:val="FFFFFF"/>
                <w:sz w:val="20"/>
                <w:szCs w:val="20"/>
              </w:rPr>
            </w:pPr>
            <w:r w:rsidRPr="00753E5B">
              <w:rPr>
                <w:rFonts w:ascii="Times New Roman" w:hAnsi="Times New Roman"/>
                <w:b/>
                <w:bCs/>
                <w:color w:val="FFFFFF"/>
                <w:sz w:val="20"/>
                <w:szCs w:val="20"/>
              </w:rPr>
              <w:t>İLÇE</w:t>
            </w:r>
          </w:p>
        </w:tc>
        <w:tc>
          <w:tcPr>
            <w:tcW w:w="710" w:type="pct"/>
            <w:tcBorders>
              <w:top w:val="single" w:sz="4" w:space="0" w:color="auto"/>
              <w:left w:val="single" w:sz="8" w:space="0" w:color="FFFFFF"/>
              <w:bottom w:val="single" w:sz="4" w:space="0" w:color="auto"/>
              <w:right w:val="single" w:sz="8" w:space="0" w:color="FFFFFF"/>
            </w:tcBorders>
            <w:shd w:val="clear" w:color="auto" w:fill="D99594"/>
            <w:hideMark/>
          </w:tcPr>
          <w:p w14:paraId="0C619EDA" w14:textId="77777777" w:rsidR="00D31AC6" w:rsidRPr="00753E5B" w:rsidRDefault="00D31AC6" w:rsidP="006561B3">
            <w:pPr>
              <w:spacing w:after="0" w:line="240" w:lineRule="auto"/>
              <w:jc w:val="center"/>
              <w:rPr>
                <w:rFonts w:ascii="Times New Roman" w:hAnsi="Times New Roman"/>
                <w:b/>
                <w:bCs/>
                <w:color w:val="FFFFFF"/>
                <w:sz w:val="20"/>
                <w:szCs w:val="20"/>
              </w:rPr>
            </w:pPr>
            <w:r w:rsidRPr="00753E5B">
              <w:rPr>
                <w:rFonts w:ascii="Times New Roman" w:hAnsi="Times New Roman"/>
                <w:b/>
                <w:bCs/>
                <w:color w:val="FFFFFF"/>
                <w:sz w:val="20"/>
                <w:szCs w:val="20"/>
              </w:rPr>
              <w:t>TEMA</w:t>
            </w:r>
          </w:p>
        </w:tc>
        <w:tc>
          <w:tcPr>
            <w:tcW w:w="483" w:type="pct"/>
            <w:tcBorders>
              <w:top w:val="single" w:sz="4" w:space="0" w:color="auto"/>
              <w:left w:val="single" w:sz="8" w:space="0" w:color="FFFFFF"/>
              <w:bottom w:val="single" w:sz="4" w:space="0" w:color="auto"/>
              <w:right w:val="single" w:sz="4" w:space="0" w:color="auto"/>
            </w:tcBorders>
            <w:shd w:val="clear" w:color="auto" w:fill="D99594"/>
            <w:hideMark/>
          </w:tcPr>
          <w:p w14:paraId="1817D455" w14:textId="77777777" w:rsidR="00D31AC6" w:rsidRPr="00753E5B" w:rsidRDefault="00D31AC6" w:rsidP="006561B3">
            <w:pPr>
              <w:spacing w:after="0" w:line="240" w:lineRule="auto"/>
              <w:jc w:val="center"/>
              <w:rPr>
                <w:rFonts w:ascii="Times New Roman" w:hAnsi="Times New Roman"/>
                <w:b/>
                <w:bCs/>
                <w:color w:val="FFFFFF"/>
                <w:sz w:val="20"/>
                <w:szCs w:val="20"/>
              </w:rPr>
            </w:pPr>
            <w:r w:rsidRPr="00753E5B">
              <w:rPr>
                <w:rFonts w:ascii="Times New Roman" w:hAnsi="Times New Roman"/>
                <w:b/>
                <w:bCs/>
                <w:color w:val="FFFFFF"/>
                <w:sz w:val="20"/>
                <w:szCs w:val="20"/>
              </w:rPr>
              <w:t>ALAN</w:t>
            </w:r>
          </w:p>
        </w:tc>
      </w:tr>
      <w:tr w:rsidR="00775BB4" w:rsidRPr="00753E5B" w14:paraId="56ACE0A5" w14:textId="77777777" w:rsidTr="00775BB4">
        <w:trPr>
          <w:trHeight w:val="279"/>
        </w:trPr>
        <w:tc>
          <w:tcPr>
            <w:tcW w:w="1998" w:type="pct"/>
            <w:tcBorders>
              <w:top w:val="single" w:sz="4" w:space="0" w:color="auto"/>
              <w:left w:val="single" w:sz="4" w:space="0" w:color="auto"/>
              <w:bottom w:val="single" w:sz="4" w:space="0" w:color="FFFFFF"/>
              <w:right w:val="single" w:sz="4" w:space="0" w:color="auto"/>
            </w:tcBorders>
            <w:shd w:val="clear" w:color="auto" w:fill="D99594"/>
            <w:hideMark/>
          </w:tcPr>
          <w:p w14:paraId="6C816711" w14:textId="77777777" w:rsidR="00D31AC6" w:rsidRPr="00753E5B" w:rsidRDefault="00D31AC6" w:rsidP="006561B3">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Artvin Kaçkar TM</w:t>
            </w:r>
          </w:p>
        </w:tc>
        <w:tc>
          <w:tcPr>
            <w:tcW w:w="761" w:type="pct"/>
            <w:tcBorders>
              <w:top w:val="single" w:sz="4" w:space="0" w:color="auto"/>
              <w:left w:val="single" w:sz="4" w:space="0" w:color="auto"/>
              <w:bottom w:val="single" w:sz="8" w:space="0" w:color="FFFFFF"/>
              <w:right w:val="single" w:sz="8" w:space="0" w:color="FFFFFF"/>
            </w:tcBorders>
            <w:shd w:val="clear" w:color="auto" w:fill="F2DBDB"/>
            <w:hideMark/>
          </w:tcPr>
          <w:p w14:paraId="3B5BED57" w14:textId="77777777" w:rsidR="00D31AC6" w:rsidRPr="00753E5B" w:rsidRDefault="00D31AC6" w:rsidP="006561B3">
            <w:pPr>
              <w:spacing w:after="0" w:line="240" w:lineRule="auto"/>
              <w:jc w:val="center"/>
              <w:rPr>
                <w:rFonts w:ascii="Times New Roman" w:hAnsi="Times New Roman"/>
                <w:sz w:val="20"/>
                <w:szCs w:val="20"/>
              </w:rPr>
            </w:pPr>
            <w:r w:rsidRPr="00753E5B">
              <w:rPr>
                <w:rFonts w:ascii="Times New Roman" w:hAnsi="Times New Roman"/>
                <w:sz w:val="20"/>
                <w:szCs w:val="20"/>
              </w:rPr>
              <w:t>Artvin, Rize, Erzurum</w:t>
            </w:r>
          </w:p>
        </w:tc>
        <w:tc>
          <w:tcPr>
            <w:tcW w:w="1048" w:type="pct"/>
            <w:tcBorders>
              <w:top w:val="single" w:sz="4" w:space="0" w:color="auto"/>
              <w:left w:val="single" w:sz="8" w:space="0" w:color="FFFFFF"/>
              <w:bottom w:val="single" w:sz="8" w:space="0" w:color="FFFFFF"/>
              <w:right w:val="single" w:sz="8" w:space="0" w:color="FFFFFF"/>
            </w:tcBorders>
            <w:shd w:val="clear" w:color="auto" w:fill="F2DBDB"/>
            <w:hideMark/>
          </w:tcPr>
          <w:p w14:paraId="50ACE750" w14:textId="77777777" w:rsidR="00D31AC6" w:rsidRPr="00753E5B" w:rsidRDefault="00D31AC6" w:rsidP="006561B3">
            <w:pPr>
              <w:spacing w:after="0" w:line="240" w:lineRule="auto"/>
              <w:jc w:val="center"/>
              <w:rPr>
                <w:rFonts w:ascii="Times New Roman" w:hAnsi="Times New Roman"/>
                <w:sz w:val="20"/>
                <w:szCs w:val="20"/>
              </w:rPr>
            </w:pPr>
            <w:r w:rsidRPr="00753E5B">
              <w:rPr>
                <w:rFonts w:ascii="Times New Roman" w:hAnsi="Times New Roman"/>
                <w:sz w:val="20"/>
                <w:szCs w:val="20"/>
              </w:rPr>
              <w:t>Yusufeli, Çamlıhemşin, İspir</w:t>
            </w:r>
          </w:p>
        </w:tc>
        <w:tc>
          <w:tcPr>
            <w:tcW w:w="710" w:type="pct"/>
            <w:tcBorders>
              <w:top w:val="single" w:sz="4" w:space="0" w:color="auto"/>
              <w:left w:val="single" w:sz="8" w:space="0" w:color="FFFFFF"/>
              <w:bottom w:val="single" w:sz="8" w:space="0" w:color="FFFFFF"/>
              <w:right w:val="single" w:sz="8" w:space="0" w:color="FFFFFF"/>
            </w:tcBorders>
            <w:shd w:val="clear" w:color="auto" w:fill="F2DBDB"/>
            <w:hideMark/>
          </w:tcPr>
          <w:p w14:paraId="1432D78F" w14:textId="77777777" w:rsidR="00D31AC6" w:rsidRPr="00753E5B" w:rsidRDefault="00D31AC6" w:rsidP="006561B3">
            <w:pPr>
              <w:spacing w:after="0" w:line="240" w:lineRule="auto"/>
              <w:jc w:val="center"/>
              <w:rPr>
                <w:rFonts w:ascii="Times New Roman" w:hAnsi="Times New Roman"/>
                <w:sz w:val="20"/>
                <w:szCs w:val="20"/>
              </w:rPr>
            </w:pPr>
            <w:r w:rsidRPr="00753E5B">
              <w:rPr>
                <w:rFonts w:ascii="Times New Roman" w:hAnsi="Times New Roman"/>
                <w:sz w:val="20"/>
                <w:szCs w:val="20"/>
              </w:rPr>
              <w:t>Kış</w:t>
            </w:r>
          </w:p>
        </w:tc>
        <w:tc>
          <w:tcPr>
            <w:tcW w:w="483" w:type="pct"/>
            <w:tcBorders>
              <w:top w:val="single" w:sz="4" w:space="0" w:color="auto"/>
              <w:left w:val="single" w:sz="8" w:space="0" w:color="FFFFFF"/>
              <w:bottom w:val="single" w:sz="8" w:space="0" w:color="FFFFFF"/>
              <w:right w:val="single" w:sz="4" w:space="0" w:color="auto"/>
            </w:tcBorders>
            <w:shd w:val="clear" w:color="auto" w:fill="F2DBDB"/>
            <w:hideMark/>
          </w:tcPr>
          <w:p w14:paraId="7D844736" w14:textId="77777777" w:rsidR="00D31AC6" w:rsidRPr="00753E5B" w:rsidRDefault="00D31AC6" w:rsidP="006561B3">
            <w:pPr>
              <w:spacing w:after="0" w:line="240" w:lineRule="auto"/>
              <w:jc w:val="right"/>
              <w:rPr>
                <w:rFonts w:ascii="Times New Roman" w:hAnsi="Times New Roman"/>
                <w:sz w:val="20"/>
                <w:szCs w:val="20"/>
              </w:rPr>
            </w:pPr>
            <w:r w:rsidRPr="00753E5B">
              <w:rPr>
                <w:rFonts w:ascii="Times New Roman" w:hAnsi="Times New Roman"/>
                <w:sz w:val="20"/>
                <w:szCs w:val="20"/>
              </w:rPr>
              <w:t>19.549</w:t>
            </w:r>
          </w:p>
        </w:tc>
      </w:tr>
      <w:tr w:rsidR="00D31AC6" w:rsidRPr="00753E5B" w14:paraId="698C9016" w14:textId="77777777" w:rsidTr="00775BB4">
        <w:trPr>
          <w:trHeight w:val="279"/>
        </w:trPr>
        <w:tc>
          <w:tcPr>
            <w:tcW w:w="1998" w:type="pct"/>
            <w:tcBorders>
              <w:top w:val="single" w:sz="4" w:space="0" w:color="FFFFFF"/>
              <w:left w:val="single" w:sz="4" w:space="0" w:color="auto"/>
              <w:bottom w:val="single" w:sz="8" w:space="0" w:color="FFFFFF"/>
              <w:right w:val="single" w:sz="4" w:space="0" w:color="auto"/>
            </w:tcBorders>
            <w:shd w:val="clear" w:color="auto" w:fill="D99594"/>
            <w:hideMark/>
          </w:tcPr>
          <w:p w14:paraId="413307DD" w14:textId="77777777" w:rsidR="00D31AC6" w:rsidRPr="00753E5B" w:rsidRDefault="00D31AC6" w:rsidP="006561B3">
            <w:pPr>
              <w:spacing w:after="0" w:line="240" w:lineRule="auto"/>
              <w:rPr>
                <w:rFonts w:ascii="Times New Roman" w:hAnsi="Times New Roman"/>
                <w:b/>
                <w:bCs/>
                <w:color w:val="FFFF00"/>
                <w:sz w:val="20"/>
                <w:szCs w:val="20"/>
              </w:rPr>
            </w:pPr>
            <w:r w:rsidRPr="00753E5B">
              <w:rPr>
                <w:rFonts w:ascii="Times New Roman" w:hAnsi="Times New Roman"/>
                <w:b/>
                <w:bCs/>
                <w:color w:val="FFFF00"/>
                <w:sz w:val="20"/>
                <w:szCs w:val="20"/>
              </w:rPr>
              <w:t>Artvin Kafkasör KTKGB</w:t>
            </w:r>
          </w:p>
        </w:tc>
        <w:tc>
          <w:tcPr>
            <w:tcW w:w="761" w:type="pct"/>
            <w:tcBorders>
              <w:left w:val="single" w:sz="4" w:space="0" w:color="auto"/>
            </w:tcBorders>
            <w:shd w:val="clear" w:color="auto" w:fill="auto"/>
            <w:hideMark/>
          </w:tcPr>
          <w:p w14:paraId="5DC16EAB" w14:textId="77777777" w:rsidR="00D31AC6" w:rsidRPr="00753E5B" w:rsidRDefault="00D31AC6" w:rsidP="006561B3">
            <w:pPr>
              <w:spacing w:after="0" w:line="240" w:lineRule="auto"/>
              <w:jc w:val="center"/>
              <w:rPr>
                <w:rFonts w:ascii="Times New Roman" w:hAnsi="Times New Roman"/>
                <w:sz w:val="20"/>
                <w:szCs w:val="20"/>
              </w:rPr>
            </w:pPr>
            <w:r w:rsidRPr="00753E5B">
              <w:rPr>
                <w:rFonts w:ascii="Times New Roman" w:hAnsi="Times New Roman"/>
                <w:sz w:val="20"/>
                <w:szCs w:val="20"/>
              </w:rPr>
              <w:t>Artvin</w:t>
            </w:r>
          </w:p>
        </w:tc>
        <w:tc>
          <w:tcPr>
            <w:tcW w:w="1048" w:type="pct"/>
            <w:shd w:val="clear" w:color="auto" w:fill="auto"/>
            <w:hideMark/>
          </w:tcPr>
          <w:p w14:paraId="60BF779A" w14:textId="77777777" w:rsidR="00D31AC6" w:rsidRPr="00753E5B" w:rsidRDefault="00D31AC6" w:rsidP="006561B3">
            <w:pPr>
              <w:spacing w:after="0" w:line="240" w:lineRule="auto"/>
              <w:jc w:val="center"/>
              <w:rPr>
                <w:rFonts w:ascii="Times New Roman" w:hAnsi="Times New Roman"/>
                <w:sz w:val="20"/>
                <w:szCs w:val="20"/>
              </w:rPr>
            </w:pPr>
            <w:r w:rsidRPr="00753E5B">
              <w:rPr>
                <w:rFonts w:ascii="Times New Roman" w:hAnsi="Times New Roman"/>
                <w:sz w:val="20"/>
                <w:szCs w:val="20"/>
              </w:rPr>
              <w:t>Artvin</w:t>
            </w:r>
          </w:p>
        </w:tc>
        <w:tc>
          <w:tcPr>
            <w:tcW w:w="710" w:type="pct"/>
            <w:shd w:val="clear" w:color="auto" w:fill="auto"/>
            <w:hideMark/>
          </w:tcPr>
          <w:p w14:paraId="2C5C34D9" w14:textId="77777777" w:rsidR="00D31AC6" w:rsidRPr="00753E5B" w:rsidRDefault="00D31AC6" w:rsidP="006561B3">
            <w:pPr>
              <w:spacing w:after="0" w:line="240" w:lineRule="auto"/>
              <w:jc w:val="center"/>
              <w:rPr>
                <w:rFonts w:ascii="Times New Roman" w:hAnsi="Times New Roman"/>
                <w:sz w:val="20"/>
                <w:szCs w:val="20"/>
              </w:rPr>
            </w:pPr>
            <w:r w:rsidRPr="00753E5B">
              <w:rPr>
                <w:rFonts w:ascii="Times New Roman" w:hAnsi="Times New Roman"/>
                <w:sz w:val="20"/>
                <w:szCs w:val="20"/>
              </w:rPr>
              <w:t>Kış</w:t>
            </w:r>
          </w:p>
        </w:tc>
        <w:tc>
          <w:tcPr>
            <w:tcW w:w="483" w:type="pct"/>
            <w:tcBorders>
              <w:right w:val="single" w:sz="4" w:space="0" w:color="auto"/>
            </w:tcBorders>
            <w:shd w:val="clear" w:color="auto" w:fill="auto"/>
            <w:hideMark/>
          </w:tcPr>
          <w:p w14:paraId="686443DE" w14:textId="77777777" w:rsidR="00D31AC6" w:rsidRPr="00753E5B" w:rsidRDefault="00D31AC6" w:rsidP="006561B3">
            <w:pPr>
              <w:spacing w:after="0" w:line="240" w:lineRule="auto"/>
              <w:jc w:val="right"/>
              <w:rPr>
                <w:rFonts w:ascii="Times New Roman" w:hAnsi="Times New Roman"/>
                <w:sz w:val="20"/>
                <w:szCs w:val="20"/>
              </w:rPr>
            </w:pPr>
            <w:r w:rsidRPr="00753E5B">
              <w:rPr>
                <w:rFonts w:ascii="Times New Roman" w:hAnsi="Times New Roman"/>
                <w:sz w:val="20"/>
                <w:szCs w:val="20"/>
              </w:rPr>
              <w:t>1.652</w:t>
            </w:r>
          </w:p>
        </w:tc>
      </w:tr>
      <w:tr w:rsidR="00D31AC6" w:rsidRPr="00753E5B" w14:paraId="5BFDF22D" w14:textId="77777777" w:rsidTr="00493DDF">
        <w:trPr>
          <w:trHeight w:val="279"/>
        </w:trPr>
        <w:tc>
          <w:tcPr>
            <w:tcW w:w="1998" w:type="pct"/>
            <w:tcBorders>
              <w:top w:val="single" w:sz="8" w:space="0" w:color="FFFFFF"/>
              <w:left w:val="single" w:sz="4" w:space="0" w:color="auto"/>
              <w:right w:val="single" w:sz="4" w:space="0" w:color="auto"/>
            </w:tcBorders>
            <w:shd w:val="clear" w:color="auto" w:fill="D99594"/>
            <w:hideMark/>
          </w:tcPr>
          <w:p w14:paraId="5080802C"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Bayburt Kop Dağı TM</w:t>
            </w:r>
          </w:p>
        </w:tc>
        <w:tc>
          <w:tcPr>
            <w:tcW w:w="761" w:type="pct"/>
            <w:tcBorders>
              <w:top w:val="single" w:sz="8" w:space="0" w:color="FFFFFF"/>
              <w:left w:val="single" w:sz="4" w:space="0" w:color="auto"/>
              <w:bottom w:val="single" w:sz="8" w:space="0" w:color="FFFFFF"/>
              <w:right w:val="single" w:sz="8" w:space="0" w:color="FFFFFF"/>
            </w:tcBorders>
            <w:shd w:val="clear" w:color="auto" w:fill="F2DBDB"/>
            <w:hideMark/>
          </w:tcPr>
          <w:p w14:paraId="6CC1EC34"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Bayburt</w:t>
            </w:r>
          </w:p>
        </w:tc>
        <w:tc>
          <w:tcPr>
            <w:tcW w:w="1048" w:type="pct"/>
            <w:tcBorders>
              <w:top w:val="single" w:sz="8" w:space="0" w:color="FFFFFF"/>
              <w:left w:val="single" w:sz="8" w:space="0" w:color="FFFFFF"/>
              <w:bottom w:val="single" w:sz="8" w:space="0" w:color="FFFFFF"/>
              <w:right w:val="single" w:sz="8" w:space="0" w:color="FFFFFF"/>
            </w:tcBorders>
            <w:shd w:val="clear" w:color="auto" w:fill="F2DBDB"/>
            <w:hideMark/>
          </w:tcPr>
          <w:p w14:paraId="668F6706"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Bayburt</w:t>
            </w:r>
          </w:p>
        </w:tc>
        <w:tc>
          <w:tcPr>
            <w:tcW w:w="710" w:type="pct"/>
            <w:tcBorders>
              <w:top w:val="single" w:sz="8" w:space="0" w:color="FFFFFF"/>
              <w:left w:val="single" w:sz="8" w:space="0" w:color="FFFFFF"/>
              <w:bottom w:val="single" w:sz="8" w:space="0" w:color="FFFFFF"/>
              <w:right w:val="single" w:sz="8" w:space="0" w:color="FFFFFF"/>
            </w:tcBorders>
            <w:shd w:val="clear" w:color="auto" w:fill="F2DBDB"/>
            <w:hideMark/>
          </w:tcPr>
          <w:p w14:paraId="26702CD2"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Kış</w:t>
            </w:r>
          </w:p>
        </w:tc>
        <w:tc>
          <w:tcPr>
            <w:tcW w:w="483" w:type="pct"/>
            <w:tcBorders>
              <w:top w:val="single" w:sz="8" w:space="0" w:color="FFFFFF"/>
              <w:left w:val="single" w:sz="8" w:space="0" w:color="FFFFFF"/>
              <w:bottom w:val="single" w:sz="8" w:space="0" w:color="FFFFFF"/>
              <w:right w:val="single" w:sz="4" w:space="0" w:color="auto"/>
            </w:tcBorders>
            <w:shd w:val="clear" w:color="auto" w:fill="F2DBDB"/>
            <w:hideMark/>
          </w:tcPr>
          <w:p w14:paraId="38742D63"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4.170</w:t>
            </w:r>
          </w:p>
        </w:tc>
      </w:tr>
      <w:tr w:rsidR="00D31AC6" w:rsidRPr="00753E5B" w14:paraId="175495B8" w14:textId="77777777" w:rsidTr="006D6E70">
        <w:trPr>
          <w:trHeight w:val="279"/>
        </w:trPr>
        <w:tc>
          <w:tcPr>
            <w:tcW w:w="1998" w:type="pct"/>
            <w:tcBorders>
              <w:left w:val="single" w:sz="4" w:space="0" w:color="auto"/>
              <w:right w:val="single" w:sz="4" w:space="0" w:color="auto"/>
            </w:tcBorders>
            <w:shd w:val="clear" w:color="auto" w:fill="D99594"/>
            <w:hideMark/>
          </w:tcPr>
          <w:p w14:paraId="38407F91"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Giresun Aksu TM</w:t>
            </w:r>
          </w:p>
        </w:tc>
        <w:tc>
          <w:tcPr>
            <w:tcW w:w="761" w:type="pct"/>
            <w:tcBorders>
              <w:left w:val="single" w:sz="4" w:space="0" w:color="auto"/>
            </w:tcBorders>
            <w:shd w:val="clear" w:color="auto" w:fill="auto"/>
            <w:hideMark/>
          </w:tcPr>
          <w:p w14:paraId="1D6AA1A3"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Giresun</w:t>
            </w:r>
          </w:p>
        </w:tc>
        <w:tc>
          <w:tcPr>
            <w:tcW w:w="1048" w:type="pct"/>
            <w:shd w:val="clear" w:color="auto" w:fill="auto"/>
            <w:hideMark/>
          </w:tcPr>
          <w:p w14:paraId="1EC7BA64"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Giresun</w:t>
            </w:r>
          </w:p>
        </w:tc>
        <w:tc>
          <w:tcPr>
            <w:tcW w:w="710" w:type="pct"/>
            <w:shd w:val="clear" w:color="auto" w:fill="auto"/>
            <w:hideMark/>
          </w:tcPr>
          <w:p w14:paraId="6F464F70"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Kıyı</w:t>
            </w:r>
          </w:p>
        </w:tc>
        <w:tc>
          <w:tcPr>
            <w:tcW w:w="483" w:type="pct"/>
            <w:tcBorders>
              <w:right w:val="single" w:sz="4" w:space="0" w:color="auto"/>
            </w:tcBorders>
            <w:shd w:val="clear" w:color="auto" w:fill="auto"/>
            <w:hideMark/>
          </w:tcPr>
          <w:p w14:paraId="776275F8"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9</w:t>
            </w:r>
          </w:p>
        </w:tc>
      </w:tr>
      <w:tr w:rsidR="00D31AC6" w:rsidRPr="00753E5B" w14:paraId="1DCF992B" w14:textId="77777777" w:rsidTr="006D6E70">
        <w:trPr>
          <w:trHeight w:val="279"/>
        </w:trPr>
        <w:tc>
          <w:tcPr>
            <w:tcW w:w="1998" w:type="pct"/>
            <w:tcBorders>
              <w:top w:val="single" w:sz="8" w:space="0" w:color="FFFFFF"/>
              <w:left w:val="single" w:sz="4" w:space="0" w:color="auto"/>
              <w:right w:val="single" w:sz="4" w:space="0" w:color="auto"/>
            </w:tcBorders>
            <w:shd w:val="clear" w:color="auto" w:fill="D99594"/>
            <w:hideMark/>
          </w:tcPr>
          <w:p w14:paraId="2300799B"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Giresun Bulancak Bektaş Yaylası TM</w:t>
            </w:r>
          </w:p>
        </w:tc>
        <w:tc>
          <w:tcPr>
            <w:tcW w:w="761" w:type="pct"/>
            <w:tcBorders>
              <w:top w:val="single" w:sz="8" w:space="0" w:color="FFFFFF"/>
              <w:left w:val="single" w:sz="4" w:space="0" w:color="auto"/>
              <w:bottom w:val="single" w:sz="8" w:space="0" w:color="FFFFFF"/>
              <w:right w:val="single" w:sz="8" w:space="0" w:color="FFFFFF"/>
            </w:tcBorders>
            <w:shd w:val="clear" w:color="auto" w:fill="F2DBDB"/>
            <w:hideMark/>
          </w:tcPr>
          <w:p w14:paraId="6445E6E7"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Giresun</w:t>
            </w:r>
          </w:p>
        </w:tc>
        <w:tc>
          <w:tcPr>
            <w:tcW w:w="1048" w:type="pct"/>
            <w:tcBorders>
              <w:top w:val="single" w:sz="8" w:space="0" w:color="FFFFFF"/>
              <w:left w:val="single" w:sz="8" w:space="0" w:color="FFFFFF"/>
              <w:bottom w:val="single" w:sz="8" w:space="0" w:color="FFFFFF"/>
              <w:right w:val="single" w:sz="8" w:space="0" w:color="FFFFFF"/>
            </w:tcBorders>
            <w:shd w:val="clear" w:color="auto" w:fill="F2DBDB"/>
            <w:hideMark/>
          </w:tcPr>
          <w:p w14:paraId="68B82394"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Giresun, Bulancak, Dereli</w:t>
            </w:r>
          </w:p>
        </w:tc>
        <w:tc>
          <w:tcPr>
            <w:tcW w:w="710" w:type="pct"/>
            <w:tcBorders>
              <w:top w:val="single" w:sz="8" w:space="0" w:color="FFFFFF"/>
              <w:left w:val="single" w:sz="8" w:space="0" w:color="FFFFFF"/>
              <w:bottom w:val="single" w:sz="8" w:space="0" w:color="FFFFFF"/>
              <w:right w:val="single" w:sz="8" w:space="0" w:color="FFFFFF"/>
            </w:tcBorders>
            <w:shd w:val="clear" w:color="auto" w:fill="F2DBDB"/>
            <w:hideMark/>
          </w:tcPr>
          <w:p w14:paraId="7B39C1AC"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Yayla</w:t>
            </w:r>
          </w:p>
        </w:tc>
        <w:tc>
          <w:tcPr>
            <w:tcW w:w="483" w:type="pct"/>
            <w:tcBorders>
              <w:top w:val="single" w:sz="8" w:space="0" w:color="FFFFFF"/>
              <w:left w:val="single" w:sz="8" w:space="0" w:color="FFFFFF"/>
              <w:bottom w:val="single" w:sz="8" w:space="0" w:color="FFFFFF"/>
              <w:right w:val="single" w:sz="4" w:space="0" w:color="auto"/>
            </w:tcBorders>
            <w:shd w:val="clear" w:color="auto" w:fill="F2DBDB"/>
            <w:hideMark/>
          </w:tcPr>
          <w:p w14:paraId="71C7ECAD"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1.100</w:t>
            </w:r>
          </w:p>
        </w:tc>
      </w:tr>
      <w:tr w:rsidR="00D31AC6" w:rsidRPr="00753E5B" w14:paraId="596D3CAD" w14:textId="77777777" w:rsidTr="006D6E70">
        <w:trPr>
          <w:trHeight w:val="279"/>
        </w:trPr>
        <w:tc>
          <w:tcPr>
            <w:tcW w:w="1998" w:type="pct"/>
            <w:tcBorders>
              <w:left w:val="single" w:sz="4" w:space="0" w:color="auto"/>
              <w:right w:val="single" w:sz="4" w:space="0" w:color="auto"/>
            </w:tcBorders>
            <w:shd w:val="clear" w:color="auto" w:fill="D99594"/>
            <w:hideMark/>
          </w:tcPr>
          <w:p w14:paraId="4033C4E3"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Giresun Kümbet Yaylası TM</w:t>
            </w:r>
          </w:p>
        </w:tc>
        <w:tc>
          <w:tcPr>
            <w:tcW w:w="761" w:type="pct"/>
            <w:tcBorders>
              <w:left w:val="single" w:sz="4" w:space="0" w:color="auto"/>
            </w:tcBorders>
            <w:shd w:val="clear" w:color="auto" w:fill="auto"/>
            <w:hideMark/>
          </w:tcPr>
          <w:p w14:paraId="1D151022"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Giresun</w:t>
            </w:r>
          </w:p>
        </w:tc>
        <w:tc>
          <w:tcPr>
            <w:tcW w:w="1048" w:type="pct"/>
            <w:shd w:val="clear" w:color="auto" w:fill="auto"/>
            <w:hideMark/>
          </w:tcPr>
          <w:p w14:paraId="4C18AFC2"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Dereli</w:t>
            </w:r>
          </w:p>
        </w:tc>
        <w:tc>
          <w:tcPr>
            <w:tcW w:w="710" w:type="pct"/>
            <w:shd w:val="clear" w:color="auto" w:fill="auto"/>
            <w:hideMark/>
          </w:tcPr>
          <w:p w14:paraId="6A1B8349"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Yayla</w:t>
            </w:r>
          </w:p>
        </w:tc>
        <w:tc>
          <w:tcPr>
            <w:tcW w:w="483" w:type="pct"/>
            <w:tcBorders>
              <w:right w:val="single" w:sz="4" w:space="0" w:color="auto"/>
            </w:tcBorders>
            <w:shd w:val="clear" w:color="auto" w:fill="auto"/>
            <w:hideMark/>
          </w:tcPr>
          <w:p w14:paraId="3C88713E"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825</w:t>
            </w:r>
          </w:p>
        </w:tc>
      </w:tr>
      <w:tr w:rsidR="00D31AC6" w:rsidRPr="00753E5B" w14:paraId="7A26C1A6" w14:textId="77777777" w:rsidTr="006D6E70">
        <w:trPr>
          <w:trHeight w:val="279"/>
        </w:trPr>
        <w:tc>
          <w:tcPr>
            <w:tcW w:w="1998" w:type="pct"/>
            <w:tcBorders>
              <w:top w:val="single" w:sz="8" w:space="0" w:color="FFFFFF"/>
              <w:left w:val="single" w:sz="4" w:space="0" w:color="auto"/>
              <w:right w:val="single" w:sz="4" w:space="0" w:color="auto"/>
            </w:tcBorders>
            <w:shd w:val="clear" w:color="auto" w:fill="D99594"/>
            <w:hideMark/>
          </w:tcPr>
          <w:p w14:paraId="4EBD9AEE"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Giresun Yavuzkemal Yaylası TM</w:t>
            </w:r>
          </w:p>
        </w:tc>
        <w:tc>
          <w:tcPr>
            <w:tcW w:w="761" w:type="pct"/>
            <w:tcBorders>
              <w:top w:val="single" w:sz="8" w:space="0" w:color="FFFFFF"/>
              <w:left w:val="single" w:sz="4" w:space="0" w:color="auto"/>
              <w:bottom w:val="single" w:sz="8" w:space="0" w:color="FFFFFF"/>
              <w:right w:val="single" w:sz="8" w:space="0" w:color="FFFFFF"/>
            </w:tcBorders>
            <w:shd w:val="clear" w:color="auto" w:fill="F2DBDB"/>
            <w:hideMark/>
          </w:tcPr>
          <w:p w14:paraId="5AED6D62"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Giresun</w:t>
            </w:r>
          </w:p>
        </w:tc>
        <w:tc>
          <w:tcPr>
            <w:tcW w:w="1048" w:type="pct"/>
            <w:tcBorders>
              <w:top w:val="single" w:sz="8" w:space="0" w:color="FFFFFF"/>
              <w:left w:val="single" w:sz="8" w:space="0" w:color="FFFFFF"/>
              <w:bottom w:val="single" w:sz="8" w:space="0" w:color="FFFFFF"/>
              <w:right w:val="single" w:sz="8" w:space="0" w:color="FFFFFF"/>
            </w:tcBorders>
            <w:shd w:val="clear" w:color="auto" w:fill="F2DBDB"/>
            <w:hideMark/>
          </w:tcPr>
          <w:p w14:paraId="618A2908"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Giresun, Dereli</w:t>
            </w:r>
          </w:p>
        </w:tc>
        <w:tc>
          <w:tcPr>
            <w:tcW w:w="710" w:type="pct"/>
            <w:tcBorders>
              <w:top w:val="single" w:sz="8" w:space="0" w:color="FFFFFF"/>
              <w:left w:val="single" w:sz="8" w:space="0" w:color="FFFFFF"/>
              <w:bottom w:val="single" w:sz="8" w:space="0" w:color="FFFFFF"/>
              <w:right w:val="single" w:sz="8" w:space="0" w:color="FFFFFF"/>
            </w:tcBorders>
            <w:shd w:val="clear" w:color="auto" w:fill="F2DBDB"/>
            <w:hideMark/>
          </w:tcPr>
          <w:p w14:paraId="0C550F58"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Yayla</w:t>
            </w:r>
          </w:p>
        </w:tc>
        <w:tc>
          <w:tcPr>
            <w:tcW w:w="483" w:type="pct"/>
            <w:tcBorders>
              <w:top w:val="single" w:sz="8" w:space="0" w:color="FFFFFF"/>
              <w:left w:val="single" w:sz="8" w:space="0" w:color="FFFFFF"/>
              <w:bottom w:val="single" w:sz="8" w:space="0" w:color="FFFFFF"/>
              <w:right w:val="single" w:sz="4" w:space="0" w:color="auto"/>
            </w:tcBorders>
            <w:shd w:val="clear" w:color="auto" w:fill="F2DBDB"/>
            <w:hideMark/>
          </w:tcPr>
          <w:p w14:paraId="363A6AFA"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610</w:t>
            </w:r>
          </w:p>
        </w:tc>
      </w:tr>
      <w:tr w:rsidR="00D31AC6" w:rsidRPr="00753E5B" w14:paraId="25CE5F0F" w14:textId="77777777" w:rsidTr="006D6E70">
        <w:trPr>
          <w:trHeight w:val="279"/>
        </w:trPr>
        <w:tc>
          <w:tcPr>
            <w:tcW w:w="1998" w:type="pct"/>
            <w:tcBorders>
              <w:left w:val="single" w:sz="4" w:space="0" w:color="auto"/>
              <w:right w:val="single" w:sz="4" w:space="0" w:color="auto"/>
            </w:tcBorders>
            <w:shd w:val="clear" w:color="auto" w:fill="D99594"/>
            <w:hideMark/>
          </w:tcPr>
          <w:p w14:paraId="3BDFEC6D"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Gümüşhane Çakırgöl Kış Sporları TM</w:t>
            </w:r>
          </w:p>
        </w:tc>
        <w:tc>
          <w:tcPr>
            <w:tcW w:w="761" w:type="pct"/>
            <w:tcBorders>
              <w:left w:val="single" w:sz="4" w:space="0" w:color="auto"/>
            </w:tcBorders>
            <w:shd w:val="clear" w:color="auto" w:fill="auto"/>
            <w:hideMark/>
          </w:tcPr>
          <w:p w14:paraId="187DD376"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Gümüşhane</w:t>
            </w:r>
          </w:p>
        </w:tc>
        <w:tc>
          <w:tcPr>
            <w:tcW w:w="1048" w:type="pct"/>
            <w:shd w:val="clear" w:color="auto" w:fill="auto"/>
            <w:hideMark/>
          </w:tcPr>
          <w:p w14:paraId="2E2622BF"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Gümüşhane</w:t>
            </w:r>
          </w:p>
        </w:tc>
        <w:tc>
          <w:tcPr>
            <w:tcW w:w="710" w:type="pct"/>
            <w:shd w:val="clear" w:color="auto" w:fill="auto"/>
            <w:hideMark/>
          </w:tcPr>
          <w:p w14:paraId="080FBACE"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Kış</w:t>
            </w:r>
          </w:p>
        </w:tc>
        <w:tc>
          <w:tcPr>
            <w:tcW w:w="483" w:type="pct"/>
            <w:tcBorders>
              <w:right w:val="single" w:sz="4" w:space="0" w:color="auto"/>
            </w:tcBorders>
            <w:shd w:val="clear" w:color="auto" w:fill="auto"/>
            <w:hideMark/>
          </w:tcPr>
          <w:p w14:paraId="5E7E13E7"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6.000</w:t>
            </w:r>
          </w:p>
        </w:tc>
      </w:tr>
      <w:tr w:rsidR="00D31AC6" w:rsidRPr="00753E5B" w14:paraId="4C613A03" w14:textId="77777777" w:rsidTr="006D6E70">
        <w:trPr>
          <w:trHeight w:val="279"/>
        </w:trPr>
        <w:tc>
          <w:tcPr>
            <w:tcW w:w="1998" w:type="pct"/>
            <w:tcBorders>
              <w:top w:val="single" w:sz="8" w:space="0" w:color="FFFFFF"/>
              <w:left w:val="single" w:sz="4" w:space="0" w:color="auto"/>
              <w:right w:val="single" w:sz="4" w:space="0" w:color="auto"/>
            </w:tcBorders>
            <w:shd w:val="clear" w:color="auto" w:fill="D99594"/>
            <w:hideMark/>
          </w:tcPr>
          <w:p w14:paraId="792189A1"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Gümüşhane Süleymaniye Kış Sporları TM</w:t>
            </w:r>
          </w:p>
        </w:tc>
        <w:tc>
          <w:tcPr>
            <w:tcW w:w="761" w:type="pct"/>
            <w:tcBorders>
              <w:top w:val="single" w:sz="8" w:space="0" w:color="FFFFFF"/>
              <w:left w:val="single" w:sz="4" w:space="0" w:color="auto"/>
              <w:bottom w:val="single" w:sz="8" w:space="0" w:color="FFFFFF"/>
              <w:right w:val="single" w:sz="8" w:space="0" w:color="FFFFFF"/>
            </w:tcBorders>
            <w:shd w:val="clear" w:color="auto" w:fill="F2DBDB"/>
            <w:hideMark/>
          </w:tcPr>
          <w:p w14:paraId="16A9D4C2"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Gümüşhane</w:t>
            </w:r>
          </w:p>
        </w:tc>
        <w:tc>
          <w:tcPr>
            <w:tcW w:w="1048" w:type="pct"/>
            <w:tcBorders>
              <w:top w:val="single" w:sz="8" w:space="0" w:color="FFFFFF"/>
              <w:left w:val="single" w:sz="8" w:space="0" w:color="FFFFFF"/>
              <w:bottom w:val="single" w:sz="8" w:space="0" w:color="FFFFFF"/>
              <w:right w:val="single" w:sz="8" w:space="0" w:color="FFFFFF"/>
            </w:tcBorders>
            <w:shd w:val="clear" w:color="auto" w:fill="F2DBDB"/>
            <w:hideMark/>
          </w:tcPr>
          <w:p w14:paraId="0C53E647"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Gümüşhane</w:t>
            </w:r>
          </w:p>
        </w:tc>
        <w:tc>
          <w:tcPr>
            <w:tcW w:w="710" w:type="pct"/>
            <w:tcBorders>
              <w:top w:val="single" w:sz="8" w:space="0" w:color="FFFFFF"/>
              <w:left w:val="single" w:sz="8" w:space="0" w:color="FFFFFF"/>
              <w:bottom w:val="single" w:sz="8" w:space="0" w:color="FFFFFF"/>
              <w:right w:val="single" w:sz="8" w:space="0" w:color="FFFFFF"/>
            </w:tcBorders>
            <w:shd w:val="clear" w:color="auto" w:fill="F2DBDB"/>
            <w:hideMark/>
          </w:tcPr>
          <w:p w14:paraId="09B5F66E"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Kış</w:t>
            </w:r>
          </w:p>
        </w:tc>
        <w:tc>
          <w:tcPr>
            <w:tcW w:w="483" w:type="pct"/>
            <w:tcBorders>
              <w:top w:val="single" w:sz="8" w:space="0" w:color="FFFFFF"/>
              <w:left w:val="single" w:sz="8" w:space="0" w:color="FFFFFF"/>
              <w:bottom w:val="single" w:sz="8" w:space="0" w:color="FFFFFF"/>
              <w:right w:val="single" w:sz="4" w:space="0" w:color="auto"/>
            </w:tcBorders>
            <w:shd w:val="clear" w:color="auto" w:fill="F2DBDB"/>
            <w:hideMark/>
          </w:tcPr>
          <w:p w14:paraId="24BB9C20"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794</w:t>
            </w:r>
          </w:p>
        </w:tc>
      </w:tr>
      <w:tr w:rsidR="00D31AC6" w:rsidRPr="00753E5B" w14:paraId="4C3F2669" w14:textId="77777777" w:rsidTr="006D6E70">
        <w:trPr>
          <w:trHeight w:val="279"/>
        </w:trPr>
        <w:tc>
          <w:tcPr>
            <w:tcW w:w="1998" w:type="pct"/>
            <w:tcBorders>
              <w:left w:val="single" w:sz="4" w:space="0" w:color="auto"/>
              <w:right w:val="single" w:sz="4" w:space="0" w:color="auto"/>
            </w:tcBorders>
            <w:shd w:val="clear" w:color="auto" w:fill="D99594"/>
            <w:hideMark/>
          </w:tcPr>
          <w:p w14:paraId="48FB5C62"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Gümüşhane Zigana TM</w:t>
            </w:r>
          </w:p>
        </w:tc>
        <w:tc>
          <w:tcPr>
            <w:tcW w:w="761" w:type="pct"/>
            <w:tcBorders>
              <w:left w:val="single" w:sz="4" w:space="0" w:color="auto"/>
            </w:tcBorders>
            <w:shd w:val="clear" w:color="auto" w:fill="auto"/>
            <w:hideMark/>
          </w:tcPr>
          <w:p w14:paraId="6E13E687"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Gümüşhane</w:t>
            </w:r>
          </w:p>
        </w:tc>
        <w:tc>
          <w:tcPr>
            <w:tcW w:w="1048" w:type="pct"/>
            <w:shd w:val="clear" w:color="auto" w:fill="auto"/>
            <w:hideMark/>
          </w:tcPr>
          <w:p w14:paraId="0C7FBB76"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Torul</w:t>
            </w:r>
          </w:p>
        </w:tc>
        <w:tc>
          <w:tcPr>
            <w:tcW w:w="710" w:type="pct"/>
            <w:shd w:val="clear" w:color="auto" w:fill="auto"/>
            <w:hideMark/>
          </w:tcPr>
          <w:p w14:paraId="1B475F6F"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Kış</w:t>
            </w:r>
          </w:p>
        </w:tc>
        <w:tc>
          <w:tcPr>
            <w:tcW w:w="483" w:type="pct"/>
            <w:tcBorders>
              <w:right w:val="single" w:sz="4" w:space="0" w:color="auto"/>
            </w:tcBorders>
            <w:shd w:val="clear" w:color="auto" w:fill="auto"/>
            <w:hideMark/>
          </w:tcPr>
          <w:p w14:paraId="1C24D654"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301</w:t>
            </w:r>
          </w:p>
        </w:tc>
      </w:tr>
      <w:tr w:rsidR="00D31AC6" w:rsidRPr="00753E5B" w14:paraId="1657EEC3" w14:textId="77777777" w:rsidTr="006D6E70">
        <w:trPr>
          <w:trHeight w:val="279"/>
        </w:trPr>
        <w:tc>
          <w:tcPr>
            <w:tcW w:w="1998" w:type="pct"/>
            <w:tcBorders>
              <w:top w:val="single" w:sz="8" w:space="0" w:color="FFFFFF"/>
              <w:left w:val="single" w:sz="4" w:space="0" w:color="auto"/>
              <w:right w:val="single" w:sz="4" w:space="0" w:color="auto"/>
            </w:tcBorders>
            <w:shd w:val="clear" w:color="auto" w:fill="D99594"/>
            <w:hideMark/>
          </w:tcPr>
          <w:p w14:paraId="2DB17871"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Ordu Akkuş Argın Yaylası TM</w:t>
            </w:r>
          </w:p>
        </w:tc>
        <w:tc>
          <w:tcPr>
            <w:tcW w:w="761" w:type="pct"/>
            <w:tcBorders>
              <w:top w:val="single" w:sz="8" w:space="0" w:color="FFFFFF"/>
              <w:left w:val="single" w:sz="4" w:space="0" w:color="auto"/>
              <w:bottom w:val="single" w:sz="8" w:space="0" w:color="FFFFFF"/>
              <w:right w:val="single" w:sz="8" w:space="0" w:color="FFFFFF"/>
            </w:tcBorders>
            <w:shd w:val="clear" w:color="auto" w:fill="F2DBDB"/>
            <w:hideMark/>
          </w:tcPr>
          <w:p w14:paraId="0C6648EB"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Ordu</w:t>
            </w:r>
          </w:p>
        </w:tc>
        <w:tc>
          <w:tcPr>
            <w:tcW w:w="1048" w:type="pct"/>
            <w:tcBorders>
              <w:top w:val="single" w:sz="8" w:space="0" w:color="FFFFFF"/>
              <w:left w:val="single" w:sz="8" w:space="0" w:color="FFFFFF"/>
              <w:bottom w:val="single" w:sz="8" w:space="0" w:color="FFFFFF"/>
              <w:right w:val="single" w:sz="8" w:space="0" w:color="FFFFFF"/>
            </w:tcBorders>
            <w:shd w:val="clear" w:color="auto" w:fill="F2DBDB"/>
            <w:hideMark/>
          </w:tcPr>
          <w:p w14:paraId="4B0805E2"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Akkuş</w:t>
            </w:r>
          </w:p>
        </w:tc>
        <w:tc>
          <w:tcPr>
            <w:tcW w:w="710" w:type="pct"/>
            <w:tcBorders>
              <w:top w:val="single" w:sz="8" w:space="0" w:color="FFFFFF"/>
              <w:left w:val="single" w:sz="8" w:space="0" w:color="FFFFFF"/>
              <w:bottom w:val="single" w:sz="8" w:space="0" w:color="FFFFFF"/>
              <w:right w:val="single" w:sz="8" w:space="0" w:color="FFFFFF"/>
            </w:tcBorders>
            <w:shd w:val="clear" w:color="auto" w:fill="F2DBDB"/>
            <w:hideMark/>
          </w:tcPr>
          <w:p w14:paraId="0DD696E1"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Yayla</w:t>
            </w:r>
          </w:p>
        </w:tc>
        <w:tc>
          <w:tcPr>
            <w:tcW w:w="483" w:type="pct"/>
            <w:tcBorders>
              <w:top w:val="single" w:sz="8" w:space="0" w:color="FFFFFF"/>
              <w:left w:val="single" w:sz="8" w:space="0" w:color="FFFFFF"/>
              <w:bottom w:val="single" w:sz="8" w:space="0" w:color="FFFFFF"/>
              <w:right w:val="single" w:sz="4" w:space="0" w:color="auto"/>
            </w:tcBorders>
            <w:shd w:val="clear" w:color="auto" w:fill="F2DBDB"/>
            <w:hideMark/>
          </w:tcPr>
          <w:p w14:paraId="7C66FF2A"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220</w:t>
            </w:r>
          </w:p>
        </w:tc>
      </w:tr>
      <w:tr w:rsidR="00D31AC6" w:rsidRPr="00753E5B" w14:paraId="6C30755E" w14:textId="77777777" w:rsidTr="00493DDF">
        <w:trPr>
          <w:trHeight w:val="279"/>
        </w:trPr>
        <w:tc>
          <w:tcPr>
            <w:tcW w:w="1998" w:type="pct"/>
            <w:tcBorders>
              <w:left w:val="single" w:sz="4" w:space="0" w:color="auto"/>
              <w:bottom w:val="single" w:sz="8" w:space="0" w:color="FFFFFF"/>
              <w:right w:val="single" w:sz="4" w:space="0" w:color="auto"/>
            </w:tcBorders>
            <w:shd w:val="clear" w:color="auto" w:fill="D99594"/>
            <w:hideMark/>
          </w:tcPr>
          <w:p w14:paraId="466F7619"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Ordu Aybastı Perşembe Yaylası TM</w:t>
            </w:r>
          </w:p>
        </w:tc>
        <w:tc>
          <w:tcPr>
            <w:tcW w:w="761" w:type="pct"/>
            <w:tcBorders>
              <w:left w:val="single" w:sz="4" w:space="0" w:color="auto"/>
            </w:tcBorders>
            <w:shd w:val="clear" w:color="auto" w:fill="auto"/>
            <w:hideMark/>
          </w:tcPr>
          <w:p w14:paraId="3D126CF5"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Ordu</w:t>
            </w:r>
          </w:p>
        </w:tc>
        <w:tc>
          <w:tcPr>
            <w:tcW w:w="1048" w:type="pct"/>
            <w:shd w:val="clear" w:color="auto" w:fill="auto"/>
            <w:hideMark/>
          </w:tcPr>
          <w:p w14:paraId="06EABE9C"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Aybastı, Korgan</w:t>
            </w:r>
          </w:p>
        </w:tc>
        <w:tc>
          <w:tcPr>
            <w:tcW w:w="710" w:type="pct"/>
            <w:shd w:val="clear" w:color="auto" w:fill="auto"/>
            <w:hideMark/>
          </w:tcPr>
          <w:p w14:paraId="769F24B6"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Yayla</w:t>
            </w:r>
          </w:p>
        </w:tc>
        <w:tc>
          <w:tcPr>
            <w:tcW w:w="483" w:type="pct"/>
            <w:tcBorders>
              <w:right w:val="single" w:sz="4" w:space="0" w:color="auto"/>
            </w:tcBorders>
            <w:shd w:val="clear" w:color="auto" w:fill="auto"/>
            <w:hideMark/>
          </w:tcPr>
          <w:p w14:paraId="5250433E"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975</w:t>
            </w:r>
          </w:p>
        </w:tc>
      </w:tr>
      <w:tr w:rsidR="00D31AC6" w:rsidRPr="00753E5B" w14:paraId="476E1A7D" w14:textId="77777777" w:rsidTr="00493DDF">
        <w:trPr>
          <w:trHeight w:val="279"/>
        </w:trPr>
        <w:tc>
          <w:tcPr>
            <w:tcW w:w="1998" w:type="pct"/>
            <w:tcBorders>
              <w:top w:val="single" w:sz="8" w:space="0" w:color="FFFFFF"/>
              <w:left w:val="single" w:sz="4" w:space="0" w:color="auto"/>
              <w:bottom w:val="single" w:sz="8" w:space="0" w:color="FFFFFF"/>
              <w:right w:val="single" w:sz="4" w:space="0" w:color="auto"/>
            </w:tcBorders>
            <w:shd w:val="clear" w:color="auto" w:fill="D99594"/>
            <w:hideMark/>
          </w:tcPr>
          <w:p w14:paraId="1A137ACE"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Ordu Aybastı Toygar Kabaktepe TM</w:t>
            </w:r>
          </w:p>
        </w:tc>
        <w:tc>
          <w:tcPr>
            <w:tcW w:w="761" w:type="pct"/>
            <w:tcBorders>
              <w:top w:val="single" w:sz="8" w:space="0" w:color="FFFFFF"/>
              <w:left w:val="single" w:sz="4" w:space="0" w:color="auto"/>
              <w:bottom w:val="single" w:sz="8" w:space="0" w:color="FFFFFF"/>
              <w:right w:val="single" w:sz="8" w:space="0" w:color="FFFFFF"/>
            </w:tcBorders>
            <w:shd w:val="clear" w:color="auto" w:fill="F2DBDB"/>
            <w:hideMark/>
          </w:tcPr>
          <w:p w14:paraId="785AFAC9"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Ordu</w:t>
            </w:r>
          </w:p>
        </w:tc>
        <w:tc>
          <w:tcPr>
            <w:tcW w:w="1048" w:type="pct"/>
            <w:tcBorders>
              <w:top w:val="single" w:sz="8" w:space="0" w:color="FFFFFF"/>
              <w:left w:val="single" w:sz="8" w:space="0" w:color="FFFFFF"/>
              <w:bottom w:val="single" w:sz="8" w:space="0" w:color="FFFFFF"/>
              <w:right w:val="single" w:sz="8" w:space="0" w:color="FFFFFF"/>
            </w:tcBorders>
            <w:shd w:val="clear" w:color="auto" w:fill="F2DBDB"/>
            <w:hideMark/>
          </w:tcPr>
          <w:p w14:paraId="5553FBF0"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Aybastı</w:t>
            </w:r>
          </w:p>
        </w:tc>
        <w:tc>
          <w:tcPr>
            <w:tcW w:w="710" w:type="pct"/>
            <w:tcBorders>
              <w:top w:val="single" w:sz="8" w:space="0" w:color="FFFFFF"/>
              <w:left w:val="single" w:sz="8" w:space="0" w:color="FFFFFF"/>
              <w:bottom w:val="single" w:sz="8" w:space="0" w:color="FFFFFF"/>
              <w:right w:val="single" w:sz="8" w:space="0" w:color="FFFFFF"/>
            </w:tcBorders>
            <w:shd w:val="clear" w:color="auto" w:fill="F2DBDB"/>
            <w:hideMark/>
          </w:tcPr>
          <w:p w14:paraId="11F4F70A"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Yayla</w:t>
            </w:r>
          </w:p>
        </w:tc>
        <w:tc>
          <w:tcPr>
            <w:tcW w:w="483" w:type="pct"/>
            <w:tcBorders>
              <w:top w:val="single" w:sz="8" w:space="0" w:color="FFFFFF"/>
              <w:left w:val="single" w:sz="8" w:space="0" w:color="FFFFFF"/>
              <w:bottom w:val="single" w:sz="8" w:space="0" w:color="FFFFFF"/>
              <w:right w:val="single" w:sz="4" w:space="0" w:color="auto"/>
            </w:tcBorders>
            <w:shd w:val="clear" w:color="auto" w:fill="F2DBDB"/>
            <w:hideMark/>
          </w:tcPr>
          <w:p w14:paraId="7DB5EDBB"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60</w:t>
            </w:r>
          </w:p>
        </w:tc>
      </w:tr>
      <w:tr w:rsidR="00D31AC6" w:rsidRPr="00753E5B" w14:paraId="17B5A5E3" w14:textId="77777777" w:rsidTr="00493DDF">
        <w:trPr>
          <w:trHeight w:val="279"/>
        </w:trPr>
        <w:tc>
          <w:tcPr>
            <w:tcW w:w="1998" w:type="pct"/>
            <w:tcBorders>
              <w:top w:val="single" w:sz="8" w:space="0" w:color="FFFFFF"/>
              <w:left w:val="single" w:sz="4" w:space="0" w:color="auto"/>
              <w:bottom w:val="single" w:sz="8" w:space="0" w:color="FFFFFF"/>
              <w:right w:val="single" w:sz="4" w:space="0" w:color="auto"/>
            </w:tcBorders>
            <w:shd w:val="clear" w:color="auto" w:fill="D99594"/>
            <w:hideMark/>
          </w:tcPr>
          <w:p w14:paraId="65FB1B7A" w14:textId="77777777" w:rsidR="00D31AC6" w:rsidRPr="00753E5B" w:rsidRDefault="00D31AC6" w:rsidP="00346954">
            <w:pPr>
              <w:spacing w:after="0" w:line="240" w:lineRule="auto"/>
              <w:rPr>
                <w:rFonts w:ascii="Times New Roman" w:hAnsi="Times New Roman"/>
                <w:b/>
                <w:bCs/>
                <w:color w:val="FFFF00"/>
                <w:sz w:val="20"/>
                <w:szCs w:val="20"/>
              </w:rPr>
            </w:pPr>
            <w:r w:rsidRPr="00753E5B">
              <w:rPr>
                <w:rFonts w:ascii="Times New Roman" w:hAnsi="Times New Roman"/>
                <w:b/>
                <w:bCs/>
                <w:color w:val="FFFF00"/>
                <w:sz w:val="20"/>
                <w:szCs w:val="20"/>
              </w:rPr>
              <w:t>Ordu Bolaman KTKGB</w:t>
            </w:r>
          </w:p>
        </w:tc>
        <w:tc>
          <w:tcPr>
            <w:tcW w:w="761" w:type="pct"/>
            <w:tcBorders>
              <w:left w:val="single" w:sz="4" w:space="0" w:color="auto"/>
            </w:tcBorders>
            <w:shd w:val="clear" w:color="auto" w:fill="auto"/>
            <w:hideMark/>
          </w:tcPr>
          <w:p w14:paraId="6D5A1100"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Ordu</w:t>
            </w:r>
          </w:p>
        </w:tc>
        <w:tc>
          <w:tcPr>
            <w:tcW w:w="1048" w:type="pct"/>
            <w:shd w:val="clear" w:color="auto" w:fill="auto"/>
            <w:hideMark/>
          </w:tcPr>
          <w:p w14:paraId="334B2C9B"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Fatsa, Perşembe</w:t>
            </w:r>
          </w:p>
        </w:tc>
        <w:tc>
          <w:tcPr>
            <w:tcW w:w="710" w:type="pct"/>
            <w:shd w:val="clear" w:color="auto" w:fill="auto"/>
            <w:hideMark/>
          </w:tcPr>
          <w:p w14:paraId="65FAF6AC"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Kıyı</w:t>
            </w:r>
          </w:p>
        </w:tc>
        <w:tc>
          <w:tcPr>
            <w:tcW w:w="483" w:type="pct"/>
            <w:tcBorders>
              <w:right w:val="single" w:sz="4" w:space="0" w:color="auto"/>
            </w:tcBorders>
            <w:shd w:val="clear" w:color="auto" w:fill="auto"/>
            <w:hideMark/>
          </w:tcPr>
          <w:p w14:paraId="67D5FF72"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4.250</w:t>
            </w:r>
          </w:p>
        </w:tc>
      </w:tr>
      <w:tr w:rsidR="00D31AC6" w:rsidRPr="00753E5B" w14:paraId="4264C910" w14:textId="77777777" w:rsidTr="00493DDF">
        <w:trPr>
          <w:trHeight w:val="279"/>
        </w:trPr>
        <w:tc>
          <w:tcPr>
            <w:tcW w:w="1998" w:type="pct"/>
            <w:tcBorders>
              <w:top w:val="single" w:sz="8" w:space="0" w:color="FFFFFF"/>
              <w:left w:val="single" w:sz="4" w:space="0" w:color="auto"/>
              <w:right w:val="single" w:sz="4" w:space="0" w:color="auto"/>
            </w:tcBorders>
            <w:shd w:val="clear" w:color="auto" w:fill="D99594"/>
            <w:hideMark/>
          </w:tcPr>
          <w:p w14:paraId="2EA9B767"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Ordu Çambaşı Yaylası TM</w:t>
            </w:r>
          </w:p>
        </w:tc>
        <w:tc>
          <w:tcPr>
            <w:tcW w:w="761" w:type="pct"/>
            <w:tcBorders>
              <w:top w:val="single" w:sz="8" w:space="0" w:color="FFFFFF"/>
              <w:left w:val="single" w:sz="4" w:space="0" w:color="auto"/>
              <w:bottom w:val="single" w:sz="8" w:space="0" w:color="FFFFFF"/>
              <w:right w:val="single" w:sz="8" w:space="0" w:color="FFFFFF"/>
            </w:tcBorders>
            <w:shd w:val="clear" w:color="auto" w:fill="F2DBDB"/>
            <w:hideMark/>
          </w:tcPr>
          <w:p w14:paraId="3FEDBE43"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Ordu</w:t>
            </w:r>
          </w:p>
        </w:tc>
        <w:tc>
          <w:tcPr>
            <w:tcW w:w="1048" w:type="pct"/>
            <w:tcBorders>
              <w:top w:val="single" w:sz="8" w:space="0" w:color="FFFFFF"/>
              <w:left w:val="single" w:sz="8" w:space="0" w:color="FFFFFF"/>
              <w:bottom w:val="single" w:sz="8" w:space="0" w:color="FFFFFF"/>
              <w:right w:val="single" w:sz="8" w:space="0" w:color="FFFFFF"/>
            </w:tcBorders>
            <w:shd w:val="clear" w:color="auto" w:fill="F2DBDB"/>
            <w:hideMark/>
          </w:tcPr>
          <w:p w14:paraId="1EA8F3FF"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Kabadüz</w:t>
            </w:r>
          </w:p>
        </w:tc>
        <w:tc>
          <w:tcPr>
            <w:tcW w:w="710" w:type="pct"/>
            <w:tcBorders>
              <w:top w:val="single" w:sz="8" w:space="0" w:color="FFFFFF"/>
              <w:left w:val="single" w:sz="8" w:space="0" w:color="FFFFFF"/>
              <w:bottom w:val="single" w:sz="8" w:space="0" w:color="FFFFFF"/>
              <w:right w:val="single" w:sz="8" w:space="0" w:color="FFFFFF"/>
            </w:tcBorders>
            <w:shd w:val="clear" w:color="auto" w:fill="F2DBDB"/>
            <w:hideMark/>
          </w:tcPr>
          <w:p w14:paraId="52A54771"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Yayla+Kış</w:t>
            </w:r>
          </w:p>
        </w:tc>
        <w:tc>
          <w:tcPr>
            <w:tcW w:w="483" w:type="pct"/>
            <w:tcBorders>
              <w:top w:val="single" w:sz="8" w:space="0" w:color="FFFFFF"/>
              <w:left w:val="single" w:sz="8" w:space="0" w:color="FFFFFF"/>
              <w:bottom w:val="single" w:sz="8" w:space="0" w:color="FFFFFF"/>
              <w:right w:val="single" w:sz="4" w:space="0" w:color="auto"/>
            </w:tcBorders>
            <w:shd w:val="clear" w:color="auto" w:fill="F2DBDB"/>
            <w:hideMark/>
          </w:tcPr>
          <w:p w14:paraId="29B290AB"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320</w:t>
            </w:r>
          </w:p>
        </w:tc>
      </w:tr>
      <w:tr w:rsidR="00D31AC6" w:rsidRPr="00753E5B" w14:paraId="3B979F6B" w14:textId="77777777" w:rsidTr="006D6E70">
        <w:trPr>
          <w:trHeight w:val="279"/>
        </w:trPr>
        <w:tc>
          <w:tcPr>
            <w:tcW w:w="1998" w:type="pct"/>
            <w:tcBorders>
              <w:left w:val="single" w:sz="4" w:space="0" w:color="auto"/>
              <w:right w:val="single" w:sz="4" w:space="0" w:color="auto"/>
            </w:tcBorders>
            <w:shd w:val="clear" w:color="auto" w:fill="D99594"/>
            <w:hideMark/>
          </w:tcPr>
          <w:p w14:paraId="2F823598"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Ordu Mesudiye Keyfalan Yaylası TM</w:t>
            </w:r>
          </w:p>
        </w:tc>
        <w:tc>
          <w:tcPr>
            <w:tcW w:w="761" w:type="pct"/>
            <w:tcBorders>
              <w:left w:val="single" w:sz="4" w:space="0" w:color="auto"/>
            </w:tcBorders>
            <w:shd w:val="clear" w:color="auto" w:fill="auto"/>
            <w:hideMark/>
          </w:tcPr>
          <w:p w14:paraId="314EC656"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Ordu</w:t>
            </w:r>
          </w:p>
        </w:tc>
        <w:tc>
          <w:tcPr>
            <w:tcW w:w="1048" w:type="pct"/>
            <w:shd w:val="clear" w:color="auto" w:fill="auto"/>
            <w:hideMark/>
          </w:tcPr>
          <w:p w14:paraId="361B9AF9"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Mesudiye</w:t>
            </w:r>
          </w:p>
        </w:tc>
        <w:tc>
          <w:tcPr>
            <w:tcW w:w="710" w:type="pct"/>
            <w:shd w:val="clear" w:color="auto" w:fill="auto"/>
            <w:hideMark/>
          </w:tcPr>
          <w:p w14:paraId="5C15121B"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Yayla</w:t>
            </w:r>
          </w:p>
        </w:tc>
        <w:tc>
          <w:tcPr>
            <w:tcW w:w="483" w:type="pct"/>
            <w:tcBorders>
              <w:right w:val="single" w:sz="4" w:space="0" w:color="auto"/>
            </w:tcBorders>
            <w:shd w:val="clear" w:color="auto" w:fill="auto"/>
            <w:hideMark/>
          </w:tcPr>
          <w:p w14:paraId="2F6472DF"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730</w:t>
            </w:r>
          </w:p>
        </w:tc>
      </w:tr>
      <w:tr w:rsidR="00D31AC6" w:rsidRPr="00753E5B" w14:paraId="40439BB7" w14:textId="77777777" w:rsidTr="006D6E70">
        <w:trPr>
          <w:trHeight w:val="279"/>
        </w:trPr>
        <w:tc>
          <w:tcPr>
            <w:tcW w:w="1998" w:type="pct"/>
            <w:tcBorders>
              <w:top w:val="single" w:sz="8" w:space="0" w:color="FFFFFF"/>
              <w:left w:val="single" w:sz="4" w:space="0" w:color="auto"/>
              <w:right w:val="single" w:sz="4" w:space="0" w:color="auto"/>
            </w:tcBorders>
            <w:shd w:val="clear" w:color="auto" w:fill="D99594"/>
            <w:hideMark/>
          </w:tcPr>
          <w:p w14:paraId="42CB8D82"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Ordu Mesudiye Yeşilce-Topçam Yaylaları TM</w:t>
            </w:r>
          </w:p>
        </w:tc>
        <w:tc>
          <w:tcPr>
            <w:tcW w:w="761" w:type="pct"/>
            <w:tcBorders>
              <w:top w:val="single" w:sz="8" w:space="0" w:color="FFFFFF"/>
              <w:left w:val="single" w:sz="4" w:space="0" w:color="auto"/>
              <w:bottom w:val="single" w:sz="8" w:space="0" w:color="FFFFFF"/>
              <w:right w:val="single" w:sz="8" w:space="0" w:color="FFFFFF"/>
            </w:tcBorders>
            <w:shd w:val="clear" w:color="auto" w:fill="F2DBDB"/>
            <w:hideMark/>
          </w:tcPr>
          <w:p w14:paraId="16009290"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Ordu</w:t>
            </w:r>
          </w:p>
        </w:tc>
        <w:tc>
          <w:tcPr>
            <w:tcW w:w="1048" w:type="pct"/>
            <w:tcBorders>
              <w:top w:val="single" w:sz="8" w:space="0" w:color="FFFFFF"/>
              <w:left w:val="single" w:sz="8" w:space="0" w:color="FFFFFF"/>
              <w:bottom w:val="single" w:sz="8" w:space="0" w:color="FFFFFF"/>
              <w:right w:val="single" w:sz="8" w:space="0" w:color="FFFFFF"/>
            </w:tcBorders>
            <w:shd w:val="clear" w:color="auto" w:fill="F2DBDB"/>
            <w:hideMark/>
          </w:tcPr>
          <w:p w14:paraId="2F036C17"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Mesudiye</w:t>
            </w:r>
          </w:p>
        </w:tc>
        <w:tc>
          <w:tcPr>
            <w:tcW w:w="710" w:type="pct"/>
            <w:tcBorders>
              <w:top w:val="single" w:sz="8" w:space="0" w:color="FFFFFF"/>
              <w:left w:val="single" w:sz="8" w:space="0" w:color="FFFFFF"/>
              <w:bottom w:val="single" w:sz="8" w:space="0" w:color="FFFFFF"/>
              <w:right w:val="single" w:sz="8" w:space="0" w:color="FFFFFF"/>
            </w:tcBorders>
            <w:shd w:val="clear" w:color="auto" w:fill="F2DBDB"/>
            <w:hideMark/>
          </w:tcPr>
          <w:p w14:paraId="315676AA"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Yayla</w:t>
            </w:r>
          </w:p>
        </w:tc>
        <w:tc>
          <w:tcPr>
            <w:tcW w:w="483" w:type="pct"/>
            <w:tcBorders>
              <w:top w:val="single" w:sz="8" w:space="0" w:color="FFFFFF"/>
              <w:left w:val="single" w:sz="8" w:space="0" w:color="FFFFFF"/>
              <w:bottom w:val="single" w:sz="8" w:space="0" w:color="FFFFFF"/>
              <w:right w:val="single" w:sz="4" w:space="0" w:color="auto"/>
            </w:tcBorders>
            <w:shd w:val="clear" w:color="auto" w:fill="F2DBDB"/>
            <w:hideMark/>
          </w:tcPr>
          <w:p w14:paraId="5D131619"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17.000</w:t>
            </w:r>
          </w:p>
        </w:tc>
      </w:tr>
      <w:tr w:rsidR="00D31AC6" w:rsidRPr="00753E5B" w14:paraId="0C6B4946" w14:textId="77777777" w:rsidTr="006D6E70">
        <w:trPr>
          <w:trHeight w:val="279"/>
        </w:trPr>
        <w:tc>
          <w:tcPr>
            <w:tcW w:w="1998" w:type="pct"/>
            <w:tcBorders>
              <w:left w:val="single" w:sz="4" w:space="0" w:color="auto"/>
              <w:right w:val="single" w:sz="4" w:space="0" w:color="auto"/>
            </w:tcBorders>
            <w:shd w:val="clear" w:color="auto" w:fill="D99594"/>
            <w:hideMark/>
          </w:tcPr>
          <w:p w14:paraId="7CB9A520"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Ordu-Fatsa-Çerkezler TM</w:t>
            </w:r>
          </w:p>
        </w:tc>
        <w:tc>
          <w:tcPr>
            <w:tcW w:w="761" w:type="pct"/>
            <w:tcBorders>
              <w:left w:val="single" w:sz="4" w:space="0" w:color="auto"/>
            </w:tcBorders>
            <w:shd w:val="clear" w:color="auto" w:fill="auto"/>
            <w:hideMark/>
          </w:tcPr>
          <w:p w14:paraId="7900C12C"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Ordu</w:t>
            </w:r>
          </w:p>
        </w:tc>
        <w:tc>
          <w:tcPr>
            <w:tcW w:w="1048" w:type="pct"/>
            <w:shd w:val="clear" w:color="auto" w:fill="auto"/>
            <w:hideMark/>
          </w:tcPr>
          <w:p w14:paraId="2CFF9B43"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Fatsa</w:t>
            </w:r>
          </w:p>
        </w:tc>
        <w:tc>
          <w:tcPr>
            <w:tcW w:w="710" w:type="pct"/>
            <w:shd w:val="clear" w:color="auto" w:fill="auto"/>
            <w:hideMark/>
          </w:tcPr>
          <w:p w14:paraId="64F430EE"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Kıyı</w:t>
            </w:r>
          </w:p>
        </w:tc>
        <w:tc>
          <w:tcPr>
            <w:tcW w:w="483" w:type="pct"/>
            <w:tcBorders>
              <w:right w:val="single" w:sz="4" w:space="0" w:color="auto"/>
            </w:tcBorders>
            <w:shd w:val="clear" w:color="auto" w:fill="auto"/>
            <w:hideMark/>
          </w:tcPr>
          <w:p w14:paraId="07060144"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23</w:t>
            </w:r>
          </w:p>
        </w:tc>
      </w:tr>
      <w:tr w:rsidR="00D31AC6" w:rsidRPr="00753E5B" w14:paraId="78E8D66A" w14:textId="77777777" w:rsidTr="006D6E70">
        <w:trPr>
          <w:trHeight w:val="279"/>
        </w:trPr>
        <w:tc>
          <w:tcPr>
            <w:tcW w:w="1998" w:type="pct"/>
            <w:tcBorders>
              <w:top w:val="single" w:sz="8" w:space="0" w:color="FFFFFF"/>
              <w:left w:val="single" w:sz="4" w:space="0" w:color="auto"/>
              <w:right w:val="single" w:sz="4" w:space="0" w:color="auto"/>
            </w:tcBorders>
            <w:shd w:val="clear" w:color="auto" w:fill="D99594"/>
            <w:hideMark/>
          </w:tcPr>
          <w:p w14:paraId="0AE6C56B"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Rize Anzer KTKGB</w:t>
            </w:r>
          </w:p>
        </w:tc>
        <w:tc>
          <w:tcPr>
            <w:tcW w:w="761" w:type="pct"/>
            <w:tcBorders>
              <w:top w:val="single" w:sz="8" w:space="0" w:color="FFFFFF"/>
              <w:left w:val="single" w:sz="4" w:space="0" w:color="auto"/>
              <w:bottom w:val="single" w:sz="8" w:space="0" w:color="FFFFFF"/>
              <w:right w:val="single" w:sz="8" w:space="0" w:color="FFFFFF"/>
            </w:tcBorders>
            <w:shd w:val="clear" w:color="auto" w:fill="F2DBDB"/>
            <w:hideMark/>
          </w:tcPr>
          <w:p w14:paraId="52305C2F"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Rize</w:t>
            </w:r>
          </w:p>
        </w:tc>
        <w:tc>
          <w:tcPr>
            <w:tcW w:w="1048" w:type="pct"/>
            <w:tcBorders>
              <w:top w:val="single" w:sz="8" w:space="0" w:color="FFFFFF"/>
              <w:left w:val="single" w:sz="8" w:space="0" w:color="FFFFFF"/>
              <w:bottom w:val="single" w:sz="8" w:space="0" w:color="FFFFFF"/>
              <w:right w:val="single" w:sz="8" w:space="0" w:color="FFFFFF"/>
            </w:tcBorders>
            <w:shd w:val="clear" w:color="auto" w:fill="F2DBDB"/>
            <w:hideMark/>
          </w:tcPr>
          <w:p w14:paraId="244D4766"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İkizdere</w:t>
            </w:r>
          </w:p>
        </w:tc>
        <w:tc>
          <w:tcPr>
            <w:tcW w:w="710" w:type="pct"/>
            <w:tcBorders>
              <w:top w:val="single" w:sz="8" w:space="0" w:color="FFFFFF"/>
              <w:left w:val="single" w:sz="8" w:space="0" w:color="FFFFFF"/>
              <w:bottom w:val="single" w:sz="8" w:space="0" w:color="FFFFFF"/>
              <w:right w:val="single" w:sz="8" w:space="0" w:color="FFFFFF"/>
            </w:tcBorders>
            <w:shd w:val="clear" w:color="auto" w:fill="F2DBDB"/>
            <w:hideMark/>
          </w:tcPr>
          <w:p w14:paraId="43B8E31B"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Yayla</w:t>
            </w:r>
          </w:p>
        </w:tc>
        <w:tc>
          <w:tcPr>
            <w:tcW w:w="483" w:type="pct"/>
            <w:tcBorders>
              <w:top w:val="single" w:sz="8" w:space="0" w:color="FFFFFF"/>
              <w:left w:val="single" w:sz="8" w:space="0" w:color="FFFFFF"/>
              <w:bottom w:val="single" w:sz="8" w:space="0" w:color="FFFFFF"/>
              <w:right w:val="single" w:sz="4" w:space="0" w:color="auto"/>
            </w:tcBorders>
            <w:shd w:val="clear" w:color="auto" w:fill="F2DBDB"/>
            <w:hideMark/>
          </w:tcPr>
          <w:p w14:paraId="26ED4E7D"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5.600</w:t>
            </w:r>
          </w:p>
        </w:tc>
      </w:tr>
      <w:tr w:rsidR="00D31AC6" w:rsidRPr="00753E5B" w14:paraId="4970366D" w14:textId="77777777" w:rsidTr="006D6E70">
        <w:trPr>
          <w:trHeight w:val="279"/>
        </w:trPr>
        <w:tc>
          <w:tcPr>
            <w:tcW w:w="1998" w:type="pct"/>
            <w:tcBorders>
              <w:left w:val="single" w:sz="4" w:space="0" w:color="auto"/>
              <w:right w:val="single" w:sz="4" w:space="0" w:color="auto"/>
            </w:tcBorders>
            <w:shd w:val="clear" w:color="auto" w:fill="D99594"/>
            <w:hideMark/>
          </w:tcPr>
          <w:p w14:paraId="1776ABE1"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Rize Anzer TM</w:t>
            </w:r>
          </w:p>
        </w:tc>
        <w:tc>
          <w:tcPr>
            <w:tcW w:w="761" w:type="pct"/>
            <w:tcBorders>
              <w:left w:val="single" w:sz="4" w:space="0" w:color="auto"/>
            </w:tcBorders>
            <w:shd w:val="clear" w:color="auto" w:fill="auto"/>
            <w:hideMark/>
          </w:tcPr>
          <w:p w14:paraId="3EAC8485"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Rize</w:t>
            </w:r>
          </w:p>
        </w:tc>
        <w:tc>
          <w:tcPr>
            <w:tcW w:w="1048" w:type="pct"/>
            <w:shd w:val="clear" w:color="auto" w:fill="auto"/>
            <w:hideMark/>
          </w:tcPr>
          <w:p w14:paraId="7B64BB7A"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İkizdere</w:t>
            </w:r>
          </w:p>
        </w:tc>
        <w:tc>
          <w:tcPr>
            <w:tcW w:w="710" w:type="pct"/>
            <w:shd w:val="clear" w:color="auto" w:fill="auto"/>
            <w:hideMark/>
          </w:tcPr>
          <w:p w14:paraId="62793D5E"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Yayla</w:t>
            </w:r>
          </w:p>
        </w:tc>
        <w:tc>
          <w:tcPr>
            <w:tcW w:w="483" w:type="pct"/>
            <w:tcBorders>
              <w:right w:val="single" w:sz="4" w:space="0" w:color="auto"/>
            </w:tcBorders>
            <w:shd w:val="clear" w:color="auto" w:fill="auto"/>
            <w:hideMark/>
          </w:tcPr>
          <w:p w14:paraId="60341756"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5.600</w:t>
            </w:r>
          </w:p>
        </w:tc>
      </w:tr>
      <w:tr w:rsidR="00D31AC6" w:rsidRPr="00753E5B" w14:paraId="68AC1141" w14:textId="77777777" w:rsidTr="006D6E70">
        <w:trPr>
          <w:trHeight w:val="279"/>
        </w:trPr>
        <w:tc>
          <w:tcPr>
            <w:tcW w:w="1998" w:type="pct"/>
            <w:tcBorders>
              <w:top w:val="single" w:sz="8" w:space="0" w:color="FFFFFF"/>
              <w:left w:val="single" w:sz="4" w:space="0" w:color="auto"/>
              <w:right w:val="single" w:sz="4" w:space="0" w:color="auto"/>
            </w:tcBorders>
            <w:shd w:val="clear" w:color="auto" w:fill="D99594"/>
            <w:hideMark/>
          </w:tcPr>
          <w:p w14:paraId="70E4DAEC"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Rize Çamlıhemşin Ayder Kaplıcası TM</w:t>
            </w:r>
          </w:p>
        </w:tc>
        <w:tc>
          <w:tcPr>
            <w:tcW w:w="761" w:type="pct"/>
            <w:tcBorders>
              <w:top w:val="single" w:sz="8" w:space="0" w:color="FFFFFF"/>
              <w:left w:val="single" w:sz="4" w:space="0" w:color="auto"/>
              <w:bottom w:val="single" w:sz="8" w:space="0" w:color="FFFFFF"/>
              <w:right w:val="single" w:sz="8" w:space="0" w:color="FFFFFF"/>
            </w:tcBorders>
            <w:shd w:val="clear" w:color="auto" w:fill="F2DBDB"/>
            <w:hideMark/>
          </w:tcPr>
          <w:p w14:paraId="16AF7C15"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Rize</w:t>
            </w:r>
          </w:p>
        </w:tc>
        <w:tc>
          <w:tcPr>
            <w:tcW w:w="1048" w:type="pct"/>
            <w:tcBorders>
              <w:top w:val="single" w:sz="8" w:space="0" w:color="FFFFFF"/>
              <w:left w:val="single" w:sz="8" w:space="0" w:color="FFFFFF"/>
              <w:bottom w:val="single" w:sz="8" w:space="0" w:color="FFFFFF"/>
              <w:right w:val="single" w:sz="8" w:space="0" w:color="FFFFFF"/>
            </w:tcBorders>
            <w:shd w:val="clear" w:color="auto" w:fill="F2DBDB"/>
            <w:hideMark/>
          </w:tcPr>
          <w:p w14:paraId="6537FE47"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Çamlıhemşin</w:t>
            </w:r>
          </w:p>
        </w:tc>
        <w:tc>
          <w:tcPr>
            <w:tcW w:w="710" w:type="pct"/>
            <w:tcBorders>
              <w:top w:val="single" w:sz="8" w:space="0" w:color="FFFFFF"/>
              <w:left w:val="single" w:sz="8" w:space="0" w:color="FFFFFF"/>
              <w:bottom w:val="single" w:sz="8" w:space="0" w:color="FFFFFF"/>
              <w:right w:val="single" w:sz="8" w:space="0" w:color="FFFFFF"/>
            </w:tcBorders>
            <w:shd w:val="clear" w:color="auto" w:fill="F2DBDB"/>
            <w:hideMark/>
          </w:tcPr>
          <w:p w14:paraId="3022E307"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Termal + Yayla+Kış</w:t>
            </w:r>
          </w:p>
        </w:tc>
        <w:tc>
          <w:tcPr>
            <w:tcW w:w="483" w:type="pct"/>
            <w:tcBorders>
              <w:top w:val="single" w:sz="8" w:space="0" w:color="FFFFFF"/>
              <w:left w:val="single" w:sz="8" w:space="0" w:color="FFFFFF"/>
              <w:bottom w:val="single" w:sz="8" w:space="0" w:color="FFFFFF"/>
              <w:right w:val="single" w:sz="4" w:space="0" w:color="auto"/>
            </w:tcBorders>
            <w:shd w:val="clear" w:color="auto" w:fill="F2DBDB"/>
            <w:hideMark/>
          </w:tcPr>
          <w:p w14:paraId="456C5956"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550</w:t>
            </w:r>
          </w:p>
        </w:tc>
      </w:tr>
      <w:tr w:rsidR="00D31AC6" w:rsidRPr="00753E5B" w14:paraId="0A569A9A" w14:textId="77777777" w:rsidTr="006D6E70">
        <w:trPr>
          <w:trHeight w:val="279"/>
        </w:trPr>
        <w:tc>
          <w:tcPr>
            <w:tcW w:w="1998" w:type="pct"/>
            <w:tcBorders>
              <w:left w:val="single" w:sz="4" w:space="0" w:color="auto"/>
              <w:right w:val="single" w:sz="4" w:space="0" w:color="auto"/>
            </w:tcBorders>
            <w:shd w:val="clear" w:color="auto" w:fill="D99594"/>
            <w:hideMark/>
          </w:tcPr>
          <w:p w14:paraId="2C1EE2BA" w14:textId="77777777" w:rsidR="00D31AC6" w:rsidRPr="00753E5B" w:rsidRDefault="00D31AC6" w:rsidP="00346954">
            <w:pPr>
              <w:spacing w:after="0" w:line="240" w:lineRule="auto"/>
              <w:rPr>
                <w:rFonts w:ascii="Times New Roman" w:hAnsi="Times New Roman"/>
                <w:b/>
                <w:bCs/>
                <w:color w:val="FFFF00"/>
                <w:sz w:val="20"/>
                <w:szCs w:val="20"/>
              </w:rPr>
            </w:pPr>
            <w:r w:rsidRPr="00753E5B">
              <w:rPr>
                <w:rFonts w:ascii="Times New Roman" w:hAnsi="Times New Roman"/>
                <w:b/>
                <w:bCs/>
                <w:color w:val="FFFF00"/>
                <w:sz w:val="20"/>
                <w:szCs w:val="20"/>
              </w:rPr>
              <w:t>Rize Çamlıhemşin Ayder KTKGB</w:t>
            </w:r>
          </w:p>
        </w:tc>
        <w:tc>
          <w:tcPr>
            <w:tcW w:w="761" w:type="pct"/>
            <w:tcBorders>
              <w:left w:val="single" w:sz="4" w:space="0" w:color="auto"/>
            </w:tcBorders>
            <w:shd w:val="clear" w:color="auto" w:fill="auto"/>
            <w:hideMark/>
          </w:tcPr>
          <w:p w14:paraId="37ECB391"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Rize</w:t>
            </w:r>
          </w:p>
        </w:tc>
        <w:tc>
          <w:tcPr>
            <w:tcW w:w="1048" w:type="pct"/>
            <w:shd w:val="clear" w:color="auto" w:fill="auto"/>
            <w:hideMark/>
          </w:tcPr>
          <w:p w14:paraId="0EB18BC8"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Çamlıhemşin</w:t>
            </w:r>
          </w:p>
        </w:tc>
        <w:tc>
          <w:tcPr>
            <w:tcW w:w="710" w:type="pct"/>
            <w:shd w:val="clear" w:color="auto" w:fill="auto"/>
            <w:hideMark/>
          </w:tcPr>
          <w:p w14:paraId="4C4C43C8"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Termal + Yayla+Kış</w:t>
            </w:r>
          </w:p>
        </w:tc>
        <w:tc>
          <w:tcPr>
            <w:tcW w:w="483" w:type="pct"/>
            <w:tcBorders>
              <w:right w:val="single" w:sz="4" w:space="0" w:color="auto"/>
            </w:tcBorders>
            <w:shd w:val="clear" w:color="auto" w:fill="auto"/>
            <w:hideMark/>
          </w:tcPr>
          <w:p w14:paraId="24D13E7A"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550</w:t>
            </w:r>
          </w:p>
        </w:tc>
      </w:tr>
      <w:tr w:rsidR="00D31AC6" w:rsidRPr="00753E5B" w14:paraId="1A91A809" w14:textId="77777777" w:rsidTr="006D6E70">
        <w:trPr>
          <w:trHeight w:val="279"/>
        </w:trPr>
        <w:tc>
          <w:tcPr>
            <w:tcW w:w="1998" w:type="pct"/>
            <w:tcBorders>
              <w:top w:val="single" w:sz="8" w:space="0" w:color="FFFFFF"/>
              <w:left w:val="single" w:sz="4" w:space="0" w:color="auto"/>
              <w:right w:val="single" w:sz="4" w:space="0" w:color="auto"/>
            </w:tcBorders>
            <w:shd w:val="clear" w:color="auto" w:fill="D99594"/>
            <w:hideMark/>
          </w:tcPr>
          <w:p w14:paraId="3775B5FA"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Rize Çayeli TM</w:t>
            </w:r>
          </w:p>
        </w:tc>
        <w:tc>
          <w:tcPr>
            <w:tcW w:w="761" w:type="pct"/>
            <w:tcBorders>
              <w:top w:val="single" w:sz="8" w:space="0" w:color="FFFFFF"/>
              <w:left w:val="single" w:sz="4" w:space="0" w:color="auto"/>
              <w:bottom w:val="single" w:sz="8" w:space="0" w:color="FFFFFF"/>
              <w:right w:val="single" w:sz="8" w:space="0" w:color="FFFFFF"/>
            </w:tcBorders>
            <w:shd w:val="clear" w:color="auto" w:fill="F2DBDB"/>
            <w:hideMark/>
          </w:tcPr>
          <w:p w14:paraId="39D2FBDB"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Rize</w:t>
            </w:r>
          </w:p>
        </w:tc>
        <w:tc>
          <w:tcPr>
            <w:tcW w:w="1048" w:type="pct"/>
            <w:tcBorders>
              <w:top w:val="single" w:sz="8" w:space="0" w:color="FFFFFF"/>
              <w:left w:val="single" w:sz="8" w:space="0" w:color="FFFFFF"/>
              <w:bottom w:val="single" w:sz="8" w:space="0" w:color="FFFFFF"/>
              <w:right w:val="single" w:sz="8" w:space="0" w:color="FFFFFF"/>
            </w:tcBorders>
            <w:shd w:val="clear" w:color="auto" w:fill="F2DBDB"/>
            <w:hideMark/>
          </w:tcPr>
          <w:p w14:paraId="6E14D7B3"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Çayeli</w:t>
            </w:r>
          </w:p>
        </w:tc>
        <w:tc>
          <w:tcPr>
            <w:tcW w:w="710" w:type="pct"/>
            <w:tcBorders>
              <w:top w:val="single" w:sz="8" w:space="0" w:color="FFFFFF"/>
              <w:left w:val="single" w:sz="8" w:space="0" w:color="FFFFFF"/>
              <w:bottom w:val="single" w:sz="8" w:space="0" w:color="FFFFFF"/>
              <w:right w:val="single" w:sz="8" w:space="0" w:color="FFFFFF"/>
            </w:tcBorders>
            <w:shd w:val="clear" w:color="auto" w:fill="F2DBDB"/>
            <w:hideMark/>
          </w:tcPr>
          <w:p w14:paraId="30A3D162"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Kıyı</w:t>
            </w:r>
          </w:p>
        </w:tc>
        <w:tc>
          <w:tcPr>
            <w:tcW w:w="483" w:type="pct"/>
            <w:tcBorders>
              <w:top w:val="single" w:sz="8" w:space="0" w:color="FFFFFF"/>
              <w:left w:val="single" w:sz="8" w:space="0" w:color="FFFFFF"/>
              <w:bottom w:val="single" w:sz="8" w:space="0" w:color="FFFFFF"/>
              <w:right w:val="single" w:sz="4" w:space="0" w:color="auto"/>
            </w:tcBorders>
            <w:shd w:val="clear" w:color="auto" w:fill="F2DBDB"/>
            <w:hideMark/>
          </w:tcPr>
          <w:p w14:paraId="17A4710C"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465</w:t>
            </w:r>
          </w:p>
        </w:tc>
      </w:tr>
      <w:tr w:rsidR="00D31AC6" w:rsidRPr="00753E5B" w14:paraId="40122136" w14:textId="77777777" w:rsidTr="006D6E70">
        <w:trPr>
          <w:trHeight w:val="279"/>
        </w:trPr>
        <w:tc>
          <w:tcPr>
            <w:tcW w:w="1998" w:type="pct"/>
            <w:tcBorders>
              <w:left w:val="single" w:sz="4" w:space="0" w:color="auto"/>
              <w:right w:val="single" w:sz="4" w:space="0" w:color="auto"/>
            </w:tcBorders>
            <w:shd w:val="clear" w:color="auto" w:fill="D99594"/>
            <w:hideMark/>
          </w:tcPr>
          <w:p w14:paraId="60E83078"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Rize İkizdere Ovit Dağı Kış TM</w:t>
            </w:r>
          </w:p>
        </w:tc>
        <w:tc>
          <w:tcPr>
            <w:tcW w:w="761" w:type="pct"/>
            <w:tcBorders>
              <w:left w:val="single" w:sz="4" w:space="0" w:color="auto"/>
            </w:tcBorders>
            <w:shd w:val="clear" w:color="auto" w:fill="auto"/>
            <w:hideMark/>
          </w:tcPr>
          <w:p w14:paraId="46984535"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Rize</w:t>
            </w:r>
          </w:p>
        </w:tc>
        <w:tc>
          <w:tcPr>
            <w:tcW w:w="1048" w:type="pct"/>
            <w:shd w:val="clear" w:color="auto" w:fill="auto"/>
            <w:hideMark/>
          </w:tcPr>
          <w:p w14:paraId="5AA3E562"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İkizdere</w:t>
            </w:r>
          </w:p>
        </w:tc>
        <w:tc>
          <w:tcPr>
            <w:tcW w:w="710" w:type="pct"/>
            <w:shd w:val="clear" w:color="auto" w:fill="auto"/>
            <w:hideMark/>
          </w:tcPr>
          <w:p w14:paraId="5CA3C65A"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Kış</w:t>
            </w:r>
          </w:p>
        </w:tc>
        <w:tc>
          <w:tcPr>
            <w:tcW w:w="483" w:type="pct"/>
            <w:tcBorders>
              <w:right w:val="single" w:sz="4" w:space="0" w:color="auto"/>
            </w:tcBorders>
            <w:shd w:val="clear" w:color="auto" w:fill="auto"/>
            <w:hideMark/>
          </w:tcPr>
          <w:p w14:paraId="11FD5E2A"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5.123</w:t>
            </w:r>
          </w:p>
        </w:tc>
      </w:tr>
      <w:tr w:rsidR="00D31AC6" w:rsidRPr="00753E5B" w14:paraId="784E1758" w14:textId="77777777" w:rsidTr="006D6E70">
        <w:trPr>
          <w:trHeight w:val="279"/>
        </w:trPr>
        <w:tc>
          <w:tcPr>
            <w:tcW w:w="1998" w:type="pct"/>
            <w:tcBorders>
              <w:top w:val="single" w:sz="8" w:space="0" w:color="FFFFFF"/>
              <w:left w:val="single" w:sz="4" w:space="0" w:color="auto"/>
              <w:right w:val="single" w:sz="4" w:space="0" w:color="auto"/>
            </w:tcBorders>
            <w:shd w:val="clear" w:color="auto" w:fill="D99594"/>
            <w:hideMark/>
          </w:tcPr>
          <w:p w14:paraId="1290F80D"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Samsun 19 Mayıs TM</w:t>
            </w:r>
          </w:p>
        </w:tc>
        <w:tc>
          <w:tcPr>
            <w:tcW w:w="761" w:type="pct"/>
            <w:tcBorders>
              <w:top w:val="single" w:sz="8" w:space="0" w:color="FFFFFF"/>
              <w:left w:val="single" w:sz="4" w:space="0" w:color="auto"/>
              <w:bottom w:val="single" w:sz="8" w:space="0" w:color="FFFFFF"/>
              <w:right w:val="single" w:sz="8" w:space="0" w:color="FFFFFF"/>
            </w:tcBorders>
            <w:shd w:val="clear" w:color="auto" w:fill="F2DBDB"/>
            <w:hideMark/>
          </w:tcPr>
          <w:p w14:paraId="5E88BF9F"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Samsun</w:t>
            </w:r>
          </w:p>
        </w:tc>
        <w:tc>
          <w:tcPr>
            <w:tcW w:w="1048" w:type="pct"/>
            <w:tcBorders>
              <w:top w:val="single" w:sz="8" w:space="0" w:color="FFFFFF"/>
              <w:left w:val="single" w:sz="8" w:space="0" w:color="FFFFFF"/>
              <w:bottom w:val="single" w:sz="8" w:space="0" w:color="FFFFFF"/>
              <w:right w:val="single" w:sz="8" w:space="0" w:color="FFFFFF"/>
            </w:tcBorders>
            <w:shd w:val="clear" w:color="auto" w:fill="F2DBDB"/>
            <w:hideMark/>
          </w:tcPr>
          <w:p w14:paraId="3F2C19BE"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Ondokuz Mayıs</w:t>
            </w:r>
          </w:p>
        </w:tc>
        <w:tc>
          <w:tcPr>
            <w:tcW w:w="710" w:type="pct"/>
            <w:tcBorders>
              <w:top w:val="single" w:sz="8" w:space="0" w:color="FFFFFF"/>
              <w:left w:val="single" w:sz="8" w:space="0" w:color="FFFFFF"/>
              <w:bottom w:val="single" w:sz="8" w:space="0" w:color="FFFFFF"/>
              <w:right w:val="single" w:sz="8" w:space="0" w:color="FFFFFF"/>
            </w:tcBorders>
            <w:shd w:val="clear" w:color="auto" w:fill="F2DBDB"/>
            <w:hideMark/>
          </w:tcPr>
          <w:p w14:paraId="19E465D8"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Doğa</w:t>
            </w:r>
          </w:p>
        </w:tc>
        <w:tc>
          <w:tcPr>
            <w:tcW w:w="483" w:type="pct"/>
            <w:tcBorders>
              <w:top w:val="single" w:sz="8" w:space="0" w:color="FFFFFF"/>
              <w:left w:val="single" w:sz="8" w:space="0" w:color="FFFFFF"/>
              <w:bottom w:val="single" w:sz="8" w:space="0" w:color="FFFFFF"/>
              <w:right w:val="single" w:sz="4" w:space="0" w:color="auto"/>
            </w:tcBorders>
            <w:shd w:val="clear" w:color="auto" w:fill="F2DBDB"/>
            <w:hideMark/>
          </w:tcPr>
          <w:p w14:paraId="6A23BE72"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297</w:t>
            </w:r>
          </w:p>
        </w:tc>
      </w:tr>
      <w:tr w:rsidR="00D31AC6" w:rsidRPr="00753E5B" w14:paraId="41FC293E" w14:textId="77777777" w:rsidTr="006D6E70">
        <w:trPr>
          <w:trHeight w:val="279"/>
        </w:trPr>
        <w:tc>
          <w:tcPr>
            <w:tcW w:w="1998" w:type="pct"/>
            <w:tcBorders>
              <w:left w:val="single" w:sz="4" w:space="0" w:color="auto"/>
              <w:right w:val="single" w:sz="4" w:space="0" w:color="auto"/>
            </w:tcBorders>
            <w:shd w:val="clear" w:color="auto" w:fill="D99594"/>
            <w:hideMark/>
          </w:tcPr>
          <w:p w14:paraId="66E27571" w14:textId="77777777" w:rsidR="00D31AC6" w:rsidRPr="00753E5B" w:rsidRDefault="00D31AC6" w:rsidP="00346954">
            <w:pPr>
              <w:spacing w:after="0" w:line="240" w:lineRule="auto"/>
              <w:rPr>
                <w:rFonts w:ascii="Times New Roman" w:hAnsi="Times New Roman"/>
                <w:b/>
                <w:bCs/>
                <w:color w:val="FFFF00"/>
                <w:sz w:val="20"/>
                <w:szCs w:val="20"/>
              </w:rPr>
            </w:pPr>
            <w:r w:rsidRPr="00753E5B">
              <w:rPr>
                <w:rFonts w:ascii="Times New Roman" w:hAnsi="Times New Roman"/>
                <w:b/>
                <w:bCs/>
                <w:color w:val="FFFF00"/>
                <w:sz w:val="20"/>
                <w:szCs w:val="20"/>
              </w:rPr>
              <w:t>Samsun Ayvacık KTKGB</w:t>
            </w:r>
          </w:p>
        </w:tc>
        <w:tc>
          <w:tcPr>
            <w:tcW w:w="761" w:type="pct"/>
            <w:tcBorders>
              <w:left w:val="single" w:sz="4" w:space="0" w:color="auto"/>
            </w:tcBorders>
            <w:shd w:val="clear" w:color="auto" w:fill="auto"/>
            <w:hideMark/>
          </w:tcPr>
          <w:p w14:paraId="18C04E3D"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Samsun</w:t>
            </w:r>
          </w:p>
        </w:tc>
        <w:tc>
          <w:tcPr>
            <w:tcW w:w="1048" w:type="pct"/>
            <w:shd w:val="clear" w:color="auto" w:fill="auto"/>
            <w:hideMark/>
          </w:tcPr>
          <w:p w14:paraId="24863A00"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Ayvacık</w:t>
            </w:r>
          </w:p>
        </w:tc>
        <w:tc>
          <w:tcPr>
            <w:tcW w:w="710" w:type="pct"/>
            <w:shd w:val="clear" w:color="auto" w:fill="auto"/>
            <w:hideMark/>
          </w:tcPr>
          <w:p w14:paraId="4C6BE28C"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Doğa</w:t>
            </w:r>
          </w:p>
        </w:tc>
        <w:tc>
          <w:tcPr>
            <w:tcW w:w="483" w:type="pct"/>
            <w:tcBorders>
              <w:right w:val="single" w:sz="4" w:space="0" w:color="auto"/>
            </w:tcBorders>
            <w:shd w:val="clear" w:color="auto" w:fill="auto"/>
            <w:hideMark/>
          </w:tcPr>
          <w:p w14:paraId="61DEF8D0"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4.163</w:t>
            </w:r>
          </w:p>
        </w:tc>
      </w:tr>
      <w:tr w:rsidR="00D31AC6" w:rsidRPr="00753E5B" w14:paraId="05182C25" w14:textId="77777777" w:rsidTr="006D6E70">
        <w:trPr>
          <w:trHeight w:val="279"/>
        </w:trPr>
        <w:tc>
          <w:tcPr>
            <w:tcW w:w="1998" w:type="pct"/>
            <w:tcBorders>
              <w:top w:val="single" w:sz="8" w:space="0" w:color="FFFFFF"/>
              <w:left w:val="single" w:sz="4" w:space="0" w:color="auto"/>
              <w:right w:val="single" w:sz="4" w:space="0" w:color="auto"/>
            </w:tcBorders>
            <w:shd w:val="clear" w:color="auto" w:fill="D99594"/>
            <w:hideMark/>
          </w:tcPr>
          <w:p w14:paraId="01C6F5A9"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Samsun Bafra Kolay TM</w:t>
            </w:r>
          </w:p>
        </w:tc>
        <w:tc>
          <w:tcPr>
            <w:tcW w:w="761" w:type="pct"/>
            <w:tcBorders>
              <w:top w:val="single" w:sz="8" w:space="0" w:color="FFFFFF"/>
              <w:left w:val="single" w:sz="4" w:space="0" w:color="auto"/>
              <w:bottom w:val="single" w:sz="8" w:space="0" w:color="FFFFFF"/>
              <w:right w:val="single" w:sz="8" w:space="0" w:color="FFFFFF"/>
            </w:tcBorders>
            <w:shd w:val="clear" w:color="auto" w:fill="F2DBDB"/>
            <w:hideMark/>
          </w:tcPr>
          <w:p w14:paraId="48CB0878"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Samsun</w:t>
            </w:r>
          </w:p>
        </w:tc>
        <w:tc>
          <w:tcPr>
            <w:tcW w:w="1048" w:type="pct"/>
            <w:tcBorders>
              <w:top w:val="single" w:sz="8" w:space="0" w:color="FFFFFF"/>
              <w:left w:val="single" w:sz="8" w:space="0" w:color="FFFFFF"/>
              <w:bottom w:val="single" w:sz="8" w:space="0" w:color="FFFFFF"/>
              <w:right w:val="single" w:sz="8" w:space="0" w:color="FFFFFF"/>
            </w:tcBorders>
            <w:shd w:val="clear" w:color="auto" w:fill="F2DBDB"/>
            <w:hideMark/>
          </w:tcPr>
          <w:p w14:paraId="3010C6A7"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Bafra</w:t>
            </w:r>
          </w:p>
        </w:tc>
        <w:tc>
          <w:tcPr>
            <w:tcW w:w="710" w:type="pct"/>
            <w:tcBorders>
              <w:top w:val="single" w:sz="8" w:space="0" w:color="FFFFFF"/>
              <w:left w:val="single" w:sz="8" w:space="0" w:color="FFFFFF"/>
              <w:bottom w:val="single" w:sz="8" w:space="0" w:color="FFFFFF"/>
              <w:right w:val="single" w:sz="8" w:space="0" w:color="FFFFFF"/>
            </w:tcBorders>
            <w:shd w:val="clear" w:color="auto" w:fill="F2DBDB"/>
            <w:hideMark/>
          </w:tcPr>
          <w:p w14:paraId="0EA1C418"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Doğa</w:t>
            </w:r>
          </w:p>
        </w:tc>
        <w:tc>
          <w:tcPr>
            <w:tcW w:w="483" w:type="pct"/>
            <w:tcBorders>
              <w:top w:val="single" w:sz="8" w:space="0" w:color="FFFFFF"/>
              <w:left w:val="single" w:sz="8" w:space="0" w:color="FFFFFF"/>
              <w:bottom w:val="single" w:sz="8" w:space="0" w:color="FFFFFF"/>
              <w:right w:val="single" w:sz="4" w:space="0" w:color="auto"/>
            </w:tcBorders>
            <w:shd w:val="clear" w:color="auto" w:fill="F2DBDB"/>
            <w:hideMark/>
          </w:tcPr>
          <w:p w14:paraId="6EEC94DF"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843</w:t>
            </w:r>
          </w:p>
        </w:tc>
      </w:tr>
      <w:tr w:rsidR="00D31AC6" w:rsidRPr="00753E5B" w14:paraId="0799141A" w14:textId="77777777" w:rsidTr="006D6E70">
        <w:trPr>
          <w:trHeight w:val="279"/>
        </w:trPr>
        <w:tc>
          <w:tcPr>
            <w:tcW w:w="1998" w:type="pct"/>
            <w:tcBorders>
              <w:left w:val="single" w:sz="4" w:space="0" w:color="auto"/>
              <w:right w:val="single" w:sz="4" w:space="0" w:color="auto"/>
            </w:tcBorders>
            <w:shd w:val="clear" w:color="auto" w:fill="D99594"/>
            <w:hideMark/>
          </w:tcPr>
          <w:p w14:paraId="0B62481C"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Samsun Havza 25 Mayıs Termal TM</w:t>
            </w:r>
          </w:p>
        </w:tc>
        <w:tc>
          <w:tcPr>
            <w:tcW w:w="761" w:type="pct"/>
            <w:tcBorders>
              <w:left w:val="single" w:sz="4" w:space="0" w:color="auto"/>
            </w:tcBorders>
            <w:shd w:val="clear" w:color="auto" w:fill="auto"/>
            <w:hideMark/>
          </w:tcPr>
          <w:p w14:paraId="54750448"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Samsun</w:t>
            </w:r>
          </w:p>
        </w:tc>
        <w:tc>
          <w:tcPr>
            <w:tcW w:w="1048" w:type="pct"/>
            <w:shd w:val="clear" w:color="auto" w:fill="auto"/>
            <w:hideMark/>
          </w:tcPr>
          <w:p w14:paraId="28321B25"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Havza</w:t>
            </w:r>
          </w:p>
        </w:tc>
        <w:tc>
          <w:tcPr>
            <w:tcW w:w="710" w:type="pct"/>
            <w:shd w:val="clear" w:color="auto" w:fill="auto"/>
            <w:hideMark/>
          </w:tcPr>
          <w:p w14:paraId="25481DE1"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Termal</w:t>
            </w:r>
          </w:p>
        </w:tc>
        <w:tc>
          <w:tcPr>
            <w:tcW w:w="483" w:type="pct"/>
            <w:tcBorders>
              <w:right w:val="single" w:sz="4" w:space="0" w:color="auto"/>
            </w:tcBorders>
            <w:shd w:val="clear" w:color="auto" w:fill="auto"/>
            <w:hideMark/>
          </w:tcPr>
          <w:p w14:paraId="5AAF067F"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313</w:t>
            </w:r>
          </w:p>
        </w:tc>
      </w:tr>
      <w:tr w:rsidR="00D31AC6" w:rsidRPr="00753E5B" w14:paraId="3D180028" w14:textId="77777777" w:rsidTr="006D6E70">
        <w:trPr>
          <w:trHeight w:val="279"/>
        </w:trPr>
        <w:tc>
          <w:tcPr>
            <w:tcW w:w="1998" w:type="pct"/>
            <w:tcBorders>
              <w:top w:val="single" w:sz="8" w:space="0" w:color="FFFFFF"/>
              <w:left w:val="single" w:sz="4" w:space="0" w:color="auto"/>
              <w:right w:val="single" w:sz="4" w:space="0" w:color="auto"/>
            </w:tcBorders>
            <w:shd w:val="clear" w:color="auto" w:fill="D99594"/>
            <w:hideMark/>
          </w:tcPr>
          <w:p w14:paraId="16A4D462"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Samsun Havza Mevcut Kaplıca Termal TM</w:t>
            </w:r>
          </w:p>
        </w:tc>
        <w:tc>
          <w:tcPr>
            <w:tcW w:w="761" w:type="pct"/>
            <w:tcBorders>
              <w:top w:val="single" w:sz="8" w:space="0" w:color="FFFFFF"/>
              <w:left w:val="single" w:sz="4" w:space="0" w:color="auto"/>
              <w:bottom w:val="single" w:sz="8" w:space="0" w:color="FFFFFF"/>
              <w:right w:val="single" w:sz="8" w:space="0" w:color="FFFFFF"/>
            </w:tcBorders>
            <w:shd w:val="clear" w:color="auto" w:fill="F2DBDB"/>
            <w:hideMark/>
          </w:tcPr>
          <w:p w14:paraId="4C746A26"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Samsun</w:t>
            </w:r>
          </w:p>
        </w:tc>
        <w:tc>
          <w:tcPr>
            <w:tcW w:w="1048" w:type="pct"/>
            <w:tcBorders>
              <w:top w:val="single" w:sz="8" w:space="0" w:color="FFFFFF"/>
              <w:left w:val="single" w:sz="8" w:space="0" w:color="FFFFFF"/>
              <w:bottom w:val="single" w:sz="8" w:space="0" w:color="FFFFFF"/>
              <w:right w:val="single" w:sz="8" w:space="0" w:color="FFFFFF"/>
            </w:tcBorders>
            <w:shd w:val="clear" w:color="auto" w:fill="F2DBDB"/>
            <w:hideMark/>
          </w:tcPr>
          <w:p w14:paraId="291916A3"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Havza</w:t>
            </w:r>
          </w:p>
        </w:tc>
        <w:tc>
          <w:tcPr>
            <w:tcW w:w="710" w:type="pct"/>
            <w:tcBorders>
              <w:top w:val="single" w:sz="8" w:space="0" w:color="FFFFFF"/>
              <w:left w:val="single" w:sz="8" w:space="0" w:color="FFFFFF"/>
              <w:bottom w:val="single" w:sz="8" w:space="0" w:color="FFFFFF"/>
              <w:right w:val="single" w:sz="8" w:space="0" w:color="FFFFFF"/>
            </w:tcBorders>
            <w:shd w:val="clear" w:color="auto" w:fill="F2DBDB"/>
            <w:hideMark/>
          </w:tcPr>
          <w:p w14:paraId="42863518"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Termal</w:t>
            </w:r>
          </w:p>
        </w:tc>
        <w:tc>
          <w:tcPr>
            <w:tcW w:w="483" w:type="pct"/>
            <w:tcBorders>
              <w:top w:val="single" w:sz="8" w:space="0" w:color="FFFFFF"/>
              <w:left w:val="single" w:sz="8" w:space="0" w:color="FFFFFF"/>
              <w:bottom w:val="single" w:sz="8" w:space="0" w:color="FFFFFF"/>
              <w:right w:val="single" w:sz="4" w:space="0" w:color="auto"/>
            </w:tcBorders>
            <w:shd w:val="clear" w:color="auto" w:fill="F2DBDB"/>
            <w:hideMark/>
          </w:tcPr>
          <w:p w14:paraId="31AFB74E"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20</w:t>
            </w:r>
          </w:p>
        </w:tc>
      </w:tr>
      <w:tr w:rsidR="00D31AC6" w:rsidRPr="00753E5B" w14:paraId="7D52CF4A" w14:textId="77777777" w:rsidTr="006D6E70">
        <w:trPr>
          <w:trHeight w:val="279"/>
        </w:trPr>
        <w:tc>
          <w:tcPr>
            <w:tcW w:w="1998" w:type="pct"/>
            <w:tcBorders>
              <w:left w:val="single" w:sz="4" w:space="0" w:color="auto"/>
              <w:right w:val="single" w:sz="4" w:space="0" w:color="auto"/>
            </w:tcBorders>
            <w:shd w:val="clear" w:color="auto" w:fill="D99594"/>
            <w:hideMark/>
          </w:tcPr>
          <w:p w14:paraId="5CCAC9AF"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Samsun Ladik Akdağ Kış Sporları TM</w:t>
            </w:r>
          </w:p>
        </w:tc>
        <w:tc>
          <w:tcPr>
            <w:tcW w:w="761" w:type="pct"/>
            <w:tcBorders>
              <w:left w:val="single" w:sz="4" w:space="0" w:color="auto"/>
            </w:tcBorders>
            <w:shd w:val="clear" w:color="auto" w:fill="auto"/>
            <w:hideMark/>
          </w:tcPr>
          <w:p w14:paraId="6AA81F87"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Samsun</w:t>
            </w:r>
          </w:p>
        </w:tc>
        <w:tc>
          <w:tcPr>
            <w:tcW w:w="1048" w:type="pct"/>
            <w:shd w:val="clear" w:color="auto" w:fill="auto"/>
            <w:hideMark/>
          </w:tcPr>
          <w:p w14:paraId="4ECE7FE5"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Ladik</w:t>
            </w:r>
          </w:p>
        </w:tc>
        <w:tc>
          <w:tcPr>
            <w:tcW w:w="710" w:type="pct"/>
            <w:shd w:val="clear" w:color="auto" w:fill="auto"/>
            <w:hideMark/>
          </w:tcPr>
          <w:p w14:paraId="630D45B6"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Kış</w:t>
            </w:r>
          </w:p>
        </w:tc>
        <w:tc>
          <w:tcPr>
            <w:tcW w:w="483" w:type="pct"/>
            <w:tcBorders>
              <w:right w:val="single" w:sz="4" w:space="0" w:color="auto"/>
            </w:tcBorders>
            <w:shd w:val="clear" w:color="auto" w:fill="auto"/>
            <w:hideMark/>
          </w:tcPr>
          <w:p w14:paraId="0F3848F0"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1.116</w:t>
            </w:r>
          </w:p>
        </w:tc>
      </w:tr>
      <w:tr w:rsidR="00D31AC6" w:rsidRPr="00753E5B" w14:paraId="73F39C5C" w14:textId="77777777" w:rsidTr="006D6E70">
        <w:trPr>
          <w:trHeight w:val="279"/>
        </w:trPr>
        <w:tc>
          <w:tcPr>
            <w:tcW w:w="1998" w:type="pct"/>
            <w:tcBorders>
              <w:top w:val="single" w:sz="8" w:space="0" w:color="FFFFFF"/>
              <w:left w:val="single" w:sz="4" w:space="0" w:color="auto"/>
              <w:right w:val="single" w:sz="4" w:space="0" w:color="auto"/>
            </w:tcBorders>
            <w:shd w:val="clear" w:color="auto" w:fill="D99594"/>
            <w:hideMark/>
          </w:tcPr>
          <w:p w14:paraId="6CE73B3F"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Samsun Vezirköprü TM</w:t>
            </w:r>
          </w:p>
        </w:tc>
        <w:tc>
          <w:tcPr>
            <w:tcW w:w="761" w:type="pct"/>
            <w:tcBorders>
              <w:top w:val="single" w:sz="8" w:space="0" w:color="FFFFFF"/>
              <w:left w:val="single" w:sz="4" w:space="0" w:color="auto"/>
              <w:bottom w:val="single" w:sz="8" w:space="0" w:color="FFFFFF"/>
              <w:right w:val="single" w:sz="8" w:space="0" w:color="FFFFFF"/>
            </w:tcBorders>
            <w:shd w:val="clear" w:color="auto" w:fill="F2DBDB"/>
            <w:hideMark/>
          </w:tcPr>
          <w:p w14:paraId="7DD8D958"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Samsun</w:t>
            </w:r>
          </w:p>
        </w:tc>
        <w:tc>
          <w:tcPr>
            <w:tcW w:w="1048" w:type="pct"/>
            <w:tcBorders>
              <w:top w:val="single" w:sz="8" w:space="0" w:color="FFFFFF"/>
              <w:left w:val="single" w:sz="8" w:space="0" w:color="FFFFFF"/>
              <w:bottom w:val="single" w:sz="8" w:space="0" w:color="FFFFFF"/>
              <w:right w:val="single" w:sz="8" w:space="0" w:color="FFFFFF"/>
            </w:tcBorders>
            <w:shd w:val="clear" w:color="auto" w:fill="F2DBDB"/>
            <w:hideMark/>
          </w:tcPr>
          <w:p w14:paraId="0316EFBF"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Vezirköprü</w:t>
            </w:r>
          </w:p>
        </w:tc>
        <w:tc>
          <w:tcPr>
            <w:tcW w:w="710" w:type="pct"/>
            <w:tcBorders>
              <w:top w:val="single" w:sz="8" w:space="0" w:color="FFFFFF"/>
              <w:left w:val="single" w:sz="8" w:space="0" w:color="FFFFFF"/>
              <w:bottom w:val="single" w:sz="8" w:space="0" w:color="FFFFFF"/>
              <w:right w:val="single" w:sz="8" w:space="0" w:color="FFFFFF"/>
            </w:tcBorders>
            <w:shd w:val="clear" w:color="auto" w:fill="F2DBDB"/>
            <w:hideMark/>
          </w:tcPr>
          <w:p w14:paraId="21F81FB8"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Doğa</w:t>
            </w:r>
          </w:p>
        </w:tc>
        <w:tc>
          <w:tcPr>
            <w:tcW w:w="483" w:type="pct"/>
            <w:tcBorders>
              <w:top w:val="single" w:sz="8" w:space="0" w:color="FFFFFF"/>
              <w:left w:val="single" w:sz="8" w:space="0" w:color="FFFFFF"/>
              <w:bottom w:val="single" w:sz="8" w:space="0" w:color="FFFFFF"/>
              <w:right w:val="single" w:sz="4" w:space="0" w:color="auto"/>
            </w:tcBorders>
            <w:shd w:val="clear" w:color="auto" w:fill="F2DBDB"/>
            <w:hideMark/>
          </w:tcPr>
          <w:p w14:paraId="46E5AB90"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7.512</w:t>
            </w:r>
          </w:p>
        </w:tc>
      </w:tr>
      <w:tr w:rsidR="00D31AC6" w:rsidRPr="00753E5B" w14:paraId="6AA3B7C7" w14:textId="77777777" w:rsidTr="006D6E70">
        <w:trPr>
          <w:trHeight w:val="279"/>
        </w:trPr>
        <w:tc>
          <w:tcPr>
            <w:tcW w:w="1998" w:type="pct"/>
            <w:tcBorders>
              <w:left w:val="single" w:sz="4" w:space="0" w:color="auto"/>
              <w:right w:val="single" w:sz="4" w:space="0" w:color="auto"/>
            </w:tcBorders>
            <w:shd w:val="clear" w:color="auto" w:fill="D99594"/>
            <w:hideMark/>
          </w:tcPr>
          <w:p w14:paraId="63C26896"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Trabzon Akçaabat Karadağ TM</w:t>
            </w:r>
          </w:p>
        </w:tc>
        <w:tc>
          <w:tcPr>
            <w:tcW w:w="761" w:type="pct"/>
            <w:tcBorders>
              <w:left w:val="single" w:sz="4" w:space="0" w:color="auto"/>
            </w:tcBorders>
            <w:shd w:val="clear" w:color="auto" w:fill="auto"/>
            <w:hideMark/>
          </w:tcPr>
          <w:p w14:paraId="34332360"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Trabzon</w:t>
            </w:r>
          </w:p>
        </w:tc>
        <w:tc>
          <w:tcPr>
            <w:tcW w:w="1048" w:type="pct"/>
            <w:shd w:val="clear" w:color="auto" w:fill="auto"/>
            <w:hideMark/>
          </w:tcPr>
          <w:p w14:paraId="28E0EE65"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Akçaabat, Çarşıbaşı, Vakfıkebir, Düzköy</w:t>
            </w:r>
          </w:p>
        </w:tc>
        <w:tc>
          <w:tcPr>
            <w:tcW w:w="710" w:type="pct"/>
            <w:shd w:val="clear" w:color="auto" w:fill="auto"/>
            <w:hideMark/>
          </w:tcPr>
          <w:p w14:paraId="58266E55"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Yayla</w:t>
            </w:r>
          </w:p>
        </w:tc>
        <w:tc>
          <w:tcPr>
            <w:tcW w:w="483" w:type="pct"/>
            <w:tcBorders>
              <w:right w:val="single" w:sz="4" w:space="0" w:color="auto"/>
            </w:tcBorders>
            <w:shd w:val="clear" w:color="auto" w:fill="auto"/>
            <w:hideMark/>
          </w:tcPr>
          <w:p w14:paraId="5563A452"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1.450</w:t>
            </w:r>
          </w:p>
        </w:tc>
      </w:tr>
      <w:tr w:rsidR="00D31AC6" w:rsidRPr="00753E5B" w14:paraId="205E1B36" w14:textId="77777777" w:rsidTr="006D6E70">
        <w:trPr>
          <w:trHeight w:val="279"/>
        </w:trPr>
        <w:tc>
          <w:tcPr>
            <w:tcW w:w="1998" w:type="pct"/>
            <w:tcBorders>
              <w:top w:val="single" w:sz="8" w:space="0" w:color="FFFFFF"/>
              <w:left w:val="single" w:sz="4" w:space="0" w:color="auto"/>
              <w:right w:val="single" w:sz="4" w:space="0" w:color="auto"/>
            </w:tcBorders>
            <w:shd w:val="clear" w:color="auto" w:fill="D99594"/>
            <w:hideMark/>
          </w:tcPr>
          <w:p w14:paraId="25CE2CE7"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Trabzon Araklı Pazarcık Yaylası TM</w:t>
            </w:r>
          </w:p>
        </w:tc>
        <w:tc>
          <w:tcPr>
            <w:tcW w:w="761" w:type="pct"/>
            <w:tcBorders>
              <w:top w:val="single" w:sz="8" w:space="0" w:color="FFFFFF"/>
              <w:left w:val="single" w:sz="4" w:space="0" w:color="auto"/>
              <w:bottom w:val="single" w:sz="8" w:space="0" w:color="FFFFFF"/>
              <w:right w:val="single" w:sz="8" w:space="0" w:color="FFFFFF"/>
            </w:tcBorders>
            <w:shd w:val="clear" w:color="auto" w:fill="F2DBDB"/>
            <w:hideMark/>
          </w:tcPr>
          <w:p w14:paraId="719D6B10"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Trabzon</w:t>
            </w:r>
          </w:p>
        </w:tc>
        <w:tc>
          <w:tcPr>
            <w:tcW w:w="1048" w:type="pct"/>
            <w:tcBorders>
              <w:top w:val="single" w:sz="8" w:space="0" w:color="FFFFFF"/>
              <w:left w:val="single" w:sz="8" w:space="0" w:color="FFFFFF"/>
              <w:bottom w:val="single" w:sz="8" w:space="0" w:color="FFFFFF"/>
              <w:right w:val="single" w:sz="8" w:space="0" w:color="FFFFFF"/>
            </w:tcBorders>
            <w:shd w:val="clear" w:color="auto" w:fill="F2DBDB"/>
            <w:hideMark/>
          </w:tcPr>
          <w:p w14:paraId="3F213A27"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Araklı</w:t>
            </w:r>
          </w:p>
        </w:tc>
        <w:tc>
          <w:tcPr>
            <w:tcW w:w="710" w:type="pct"/>
            <w:tcBorders>
              <w:top w:val="single" w:sz="8" w:space="0" w:color="FFFFFF"/>
              <w:left w:val="single" w:sz="8" w:space="0" w:color="FFFFFF"/>
              <w:bottom w:val="single" w:sz="8" w:space="0" w:color="FFFFFF"/>
              <w:right w:val="single" w:sz="8" w:space="0" w:color="FFFFFF"/>
            </w:tcBorders>
            <w:shd w:val="clear" w:color="auto" w:fill="F2DBDB"/>
            <w:hideMark/>
          </w:tcPr>
          <w:p w14:paraId="78C0AF06"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Yayla</w:t>
            </w:r>
          </w:p>
        </w:tc>
        <w:tc>
          <w:tcPr>
            <w:tcW w:w="483" w:type="pct"/>
            <w:tcBorders>
              <w:top w:val="single" w:sz="8" w:space="0" w:color="FFFFFF"/>
              <w:left w:val="single" w:sz="8" w:space="0" w:color="FFFFFF"/>
              <w:bottom w:val="single" w:sz="8" w:space="0" w:color="FFFFFF"/>
              <w:right w:val="single" w:sz="4" w:space="0" w:color="auto"/>
            </w:tcBorders>
            <w:shd w:val="clear" w:color="auto" w:fill="F2DBDB"/>
            <w:hideMark/>
          </w:tcPr>
          <w:p w14:paraId="1307769D"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320</w:t>
            </w:r>
          </w:p>
        </w:tc>
      </w:tr>
      <w:tr w:rsidR="00D31AC6" w:rsidRPr="00753E5B" w14:paraId="37E7E2C0" w14:textId="77777777" w:rsidTr="006D6E70">
        <w:trPr>
          <w:trHeight w:val="279"/>
        </w:trPr>
        <w:tc>
          <w:tcPr>
            <w:tcW w:w="1998" w:type="pct"/>
            <w:tcBorders>
              <w:left w:val="single" w:sz="4" w:space="0" w:color="auto"/>
              <w:right w:val="single" w:sz="4" w:space="0" w:color="auto"/>
            </w:tcBorders>
            <w:shd w:val="clear" w:color="auto" w:fill="D99594"/>
            <w:hideMark/>
          </w:tcPr>
          <w:p w14:paraId="5546A69B"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Trabzon Araklı TM</w:t>
            </w:r>
          </w:p>
        </w:tc>
        <w:tc>
          <w:tcPr>
            <w:tcW w:w="761" w:type="pct"/>
            <w:tcBorders>
              <w:left w:val="single" w:sz="4" w:space="0" w:color="auto"/>
            </w:tcBorders>
            <w:shd w:val="clear" w:color="auto" w:fill="auto"/>
            <w:hideMark/>
          </w:tcPr>
          <w:p w14:paraId="127266CC"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Trabzon</w:t>
            </w:r>
          </w:p>
        </w:tc>
        <w:tc>
          <w:tcPr>
            <w:tcW w:w="1048" w:type="pct"/>
            <w:shd w:val="clear" w:color="auto" w:fill="auto"/>
            <w:hideMark/>
          </w:tcPr>
          <w:p w14:paraId="49DE5575"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Araklı</w:t>
            </w:r>
          </w:p>
        </w:tc>
        <w:tc>
          <w:tcPr>
            <w:tcW w:w="710" w:type="pct"/>
            <w:shd w:val="clear" w:color="auto" w:fill="auto"/>
            <w:hideMark/>
          </w:tcPr>
          <w:p w14:paraId="71814FEE"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Kıyı</w:t>
            </w:r>
          </w:p>
        </w:tc>
        <w:tc>
          <w:tcPr>
            <w:tcW w:w="483" w:type="pct"/>
            <w:tcBorders>
              <w:right w:val="single" w:sz="4" w:space="0" w:color="auto"/>
            </w:tcBorders>
            <w:shd w:val="clear" w:color="auto" w:fill="auto"/>
            <w:hideMark/>
          </w:tcPr>
          <w:p w14:paraId="08E442EB"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190</w:t>
            </w:r>
          </w:p>
        </w:tc>
      </w:tr>
      <w:tr w:rsidR="00D31AC6" w:rsidRPr="00753E5B" w14:paraId="65E0AD1C" w14:textId="77777777" w:rsidTr="006D6E70">
        <w:trPr>
          <w:trHeight w:val="279"/>
        </w:trPr>
        <w:tc>
          <w:tcPr>
            <w:tcW w:w="1998" w:type="pct"/>
            <w:tcBorders>
              <w:top w:val="single" w:sz="8" w:space="0" w:color="FFFFFF"/>
              <w:left w:val="single" w:sz="4" w:space="0" w:color="auto"/>
              <w:right w:val="single" w:sz="4" w:space="0" w:color="auto"/>
            </w:tcBorders>
            <w:shd w:val="clear" w:color="auto" w:fill="D99594"/>
            <w:hideMark/>
          </w:tcPr>
          <w:p w14:paraId="55F2AE20"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Trabzon Araklı Yeşilyurt Yılantaş Yaylası TM</w:t>
            </w:r>
          </w:p>
        </w:tc>
        <w:tc>
          <w:tcPr>
            <w:tcW w:w="761" w:type="pct"/>
            <w:tcBorders>
              <w:top w:val="single" w:sz="8" w:space="0" w:color="FFFFFF"/>
              <w:left w:val="single" w:sz="4" w:space="0" w:color="auto"/>
              <w:bottom w:val="single" w:sz="8" w:space="0" w:color="FFFFFF"/>
              <w:right w:val="single" w:sz="8" w:space="0" w:color="FFFFFF"/>
            </w:tcBorders>
            <w:shd w:val="clear" w:color="auto" w:fill="F2DBDB"/>
            <w:hideMark/>
          </w:tcPr>
          <w:p w14:paraId="5A0EDB50"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Trabzon</w:t>
            </w:r>
          </w:p>
        </w:tc>
        <w:tc>
          <w:tcPr>
            <w:tcW w:w="1048" w:type="pct"/>
            <w:tcBorders>
              <w:top w:val="single" w:sz="8" w:space="0" w:color="FFFFFF"/>
              <w:left w:val="single" w:sz="8" w:space="0" w:color="FFFFFF"/>
              <w:bottom w:val="single" w:sz="8" w:space="0" w:color="FFFFFF"/>
              <w:right w:val="single" w:sz="8" w:space="0" w:color="FFFFFF"/>
            </w:tcBorders>
            <w:shd w:val="clear" w:color="auto" w:fill="F2DBDB"/>
            <w:hideMark/>
          </w:tcPr>
          <w:p w14:paraId="0700762A"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Araklı, Sürmene, Dernekpazarı</w:t>
            </w:r>
          </w:p>
        </w:tc>
        <w:tc>
          <w:tcPr>
            <w:tcW w:w="710" w:type="pct"/>
            <w:tcBorders>
              <w:top w:val="single" w:sz="8" w:space="0" w:color="FFFFFF"/>
              <w:left w:val="single" w:sz="8" w:space="0" w:color="FFFFFF"/>
              <w:bottom w:val="single" w:sz="8" w:space="0" w:color="FFFFFF"/>
              <w:right w:val="single" w:sz="8" w:space="0" w:color="FFFFFF"/>
            </w:tcBorders>
            <w:shd w:val="clear" w:color="auto" w:fill="F2DBDB"/>
            <w:hideMark/>
          </w:tcPr>
          <w:p w14:paraId="37C1E487"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Yayla</w:t>
            </w:r>
          </w:p>
        </w:tc>
        <w:tc>
          <w:tcPr>
            <w:tcW w:w="483" w:type="pct"/>
            <w:tcBorders>
              <w:top w:val="single" w:sz="8" w:space="0" w:color="FFFFFF"/>
              <w:left w:val="single" w:sz="8" w:space="0" w:color="FFFFFF"/>
              <w:bottom w:val="single" w:sz="8" w:space="0" w:color="FFFFFF"/>
              <w:right w:val="single" w:sz="4" w:space="0" w:color="auto"/>
            </w:tcBorders>
            <w:shd w:val="clear" w:color="auto" w:fill="F2DBDB"/>
            <w:hideMark/>
          </w:tcPr>
          <w:p w14:paraId="2468DC85"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27.600</w:t>
            </w:r>
          </w:p>
        </w:tc>
      </w:tr>
      <w:tr w:rsidR="00D31AC6" w:rsidRPr="00753E5B" w14:paraId="69E14BB9" w14:textId="77777777" w:rsidTr="006D6E70">
        <w:trPr>
          <w:trHeight w:val="279"/>
        </w:trPr>
        <w:tc>
          <w:tcPr>
            <w:tcW w:w="1998" w:type="pct"/>
            <w:tcBorders>
              <w:left w:val="single" w:sz="4" w:space="0" w:color="auto"/>
              <w:right w:val="single" w:sz="4" w:space="0" w:color="auto"/>
            </w:tcBorders>
            <w:shd w:val="clear" w:color="auto" w:fill="D99594"/>
            <w:hideMark/>
          </w:tcPr>
          <w:p w14:paraId="775E005B"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Trabzon Giresun Sis Dağı TM</w:t>
            </w:r>
          </w:p>
        </w:tc>
        <w:tc>
          <w:tcPr>
            <w:tcW w:w="761" w:type="pct"/>
            <w:tcBorders>
              <w:left w:val="single" w:sz="4" w:space="0" w:color="auto"/>
            </w:tcBorders>
            <w:shd w:val="clear" w:color="auto" w:fill="auto"/>
            <w:hideMark/>
          </w:tcPr>
          <w:p w14:paraId="6C40A68E"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Trabzon</w:t>
            </w:r>
          </w:p>
        </w:tc>
        <w:tc>
          <w:tcPr>
            <w:tcW w:w="1048" w:type="pct"/>
            <w:shd w:val="clear" w:color="auto" w:fill="auto"/>
            <w:hideMark/>
          </w:tcPr>
          <w:p w14:paraId="07428D66"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Şalpazarı</w:t>
            </w:r>
          </w:p>
        </w:tc>
        <w:tc>
          <w:tcPr>
            <w:tcW w:w="710" w:type="pct"/>
            <w:shd w:val="clear" w:color="auto" w:fill="auto"/>
            <w:hideMark/>
          </w:tcPr>
          <w:p w14:paraId="1F37469E"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Yayla</w:t>
            </w:r>
          </w:p>
        </w:tc>
        <w:tc>
          <w:tcPr>
            <w:tcW w:w="483" w:type="pct"/>
            <w:tcBorders>
              <w:right w:val="single" w:sz="4" w:space="0" w:color="auto"/>
            </w:tcBorders>
            <w:shd w:val="clear" w:color="auto" w:fill="auto"/>
            <w:hideMark/>
          </w:tcPr>
          <w:p w14:paraId="269CD698"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379</w:t>
            </w:r>
          </w:p>
        </w:tc>
      </w:tr>
      <w:tr w:rsidR="00D31AC6" w:rsidRPr="00753E5B" w14:paraId="18AA3F30" w14:textId="77777777" w:rsidTr="006D6E70">
        <w:trPr>
          <w:trHeight w:val="279"/>
        </w:trPr>
        <w:tc>
          <w:tcPr>
            <w:tcW w:w="1998" w:type="pct"/>
            <w:tcBorders>
              <w:top w:val="single" w:sz="8" w:space="0" w:color="FFFFFF"/>
              <w:left w:val="single" w:sz="4" w:space="0" w:color="auto"/>
              <w:right w:val="single" w:sz="4" w:space="0" w:color="auto"/>
            </w:tcBorders>
            <w:shd w:val="clear" w:color="auto" w:fill="D99594"/>
            <w:hideMark/>
          </w:tcPr>
          <w:p w14:paraId="0322F57E"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Trabzon Maçka Şolma TM</w:t>
            </w:r>
          </w:p>
        </w:tc>
        <w:tc>
          <w:tcPr>
            <w:tcW w:w="761" w:type="pct"/>
            <w:tcBorders>
              <w:top w:val="single" w:sz="8" w:space="0" w:color="FFFFFF"/>
              <w:left w:val="single" w:sz="4" w:space="0" w:color="auto"/>
              <w:bottom w:val="single" w:sz="8" w:space="0" w:color="FFFFFF"/>
              <w:right w:val="single" w:sz="8" w:space="0" w:color="FFFFFF"/>
            </w:tcBorders>
            <w:shd w:val="clear" w:color="auto" w:fill="F2DBDB"/>
            <w:hideMark/>
          </w:tcPr>
          <w:p w14:paraId="6F308ADC"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Trabzon</w:t>
            </w:r>
          </w:p>
        </w:tc>
        <w:tc>
          <w:tcPr>
            <w:tcW w:w="1048" w:type="pct"/>
            <w:tcBorders>
              <w:top w:val="single" w:sz="8" w:space="0" w:color="FFFFFF"/>
              <w:left w:val="single" w:sz="8" w:space="0" w:color="FFFFFF"/>
              <w:bottom w:val="single" w:sz="8" w:space="0" w:color="FFFFFF"/>
              <w:right w:val="single" w:sz="8" w:space="0" w:color="FFFFFF"/>
            </w:tcBorders>
            <w:shd w:val="clear" w:color="auto" w:fill="F2DBDB"/>
            <w:hideMark/>
          </w:tcPr>
          <w:p w14:paraId="344BFA95"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Maçka, Akçaabat</w:t>
            </w:r>
          </w:p>
        </w:tc>
        <w:tc>
          <w:tcPr>
            <w:tcW w:w="710" w:type="pct"/>
            <w:tcBorders>
              <w:top w:val="single" w:sz="8" w:space="0" w:color="FFFFFF"/>
              <w:left w:val="single" w:sz="8" w:space="0" w:color="FFFFFF"/>
              <w:bottom w:val="single" w:sz="8" w:space="0" w:color="FFFFFF"/>
              <w:right w:val="single" w:sz="8" w:space="0" w:color="FFFFFF"/>
            </w:tcBorders>
            <w:shd w:val="clear" w:color="auto" w:fill="F2DBDB"/>
            <w:hideMark/>
          </w:tcPr>
          <w:p w14:paraId="61D8FCD2"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Yayla</w:t>
            </w:r>
          </w:p>
        </w:tc>
        <w:tc>
          <w:tcPr>
            <w:tcW w:w="483" w:type="pct"/>
            <w:tcBorders>
              <w:top w:val="single" w:sz="8" w:space="0" w:color="FFFFFF"/>
              <w:left w:val="single" w:sz="8" w:space="0" w:color="FFFFFF"/>
              <w:bottom w:val="single" w:sz="8" w:space="0" w:color="FFFFFF"/>
              <w:right w:val="single" w:sz="4" w:space="0" w:color="auto"/>
            </w:tcBorders>
            <w:shd w:val="clear" w:color="auto" w:fill="F2DBDB"/>
            <w:hideMark/>
          </w:tcPr>
          <w:p w14:paraId="5C67E432"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230</w:t>
            </w:r>
          </w:p>
        </w:tc>
      </w:tr>
      <w:tr w:rsidR="00D31AC6" w:rsidRPr="00753E5B" w14:paraId="15774C09" w14:textId="77777777" w:rsidTr="006D6E70">
        <w:trPr>
          <w:trHeight w:val="279"/>
        </w:trPr>
        <w:tc>
          <w:tcPr>
            <w:tcW w:w="1998" w:type="pct"/>
            <w:tcBorders>
              <w:left w:val="single" w:sz="4" w:space="0" w:color="auto"/>
              <w:bottom w:val="single" w:sz="4" w:space="0" w:color="auto"/>
              <w:right w:val="single" w:sz="4" w:space="0" w:color="auto"/>
            </w:tcBorders>
            <w:shd w:val="clear" w:color="auto" w:fill="D99594"/>
            <w:hideMark/>
          </w:tcPr>
          <w:p w14:paraId="5646D2ED"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Trabzon Tonya Armutlu Gümüşhane Kürtün Erikbeli TM</w:t>
            </w:r>
          </w:p>
        </w:tc>
        <w:tc>
          <w:tcPr>
            <w:tcW w:w="761" w:type="pct"/>
            <w:tcBorders>
              <w:left w:val="single" w:sz="4" w:space="0" w:color="auto"/>
              <w:bottom w:val="single" w:sz="4" w:space="0" w:color="auto"/>
            </w:tcBorders>
            <w:shd w:val="clear" w:color="auto" w:fill="auto"/>
            <w:hideMark/>
          </w:tcPr>
          <w:p w14:paraId="7616BAAA"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Trabzon, Gümüşhane</w:t>
            </w:r>
          </w:p>
        </w:tc>
        <w:tc>
          <w:tcPr>
            <w:tcW w:w="1048" w:type="pct"/>
            <w:tcBorders>
              <w:bottom w:val="single" w:sz="4" w:space="0" w:color="auto"/>
            </w:tcBorders>
            <w:shd w:val="clear" w:color="auto" w:fill="auto"/>
            <w:hideMark/>
          </w:tcPr>
          <w:p w14:paraId="61041387"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Tonya, Kürtün</w:t>
            </w:r>
          </w:p>
        </w:tc>
        <w:tc>
          <w:tcPr>
            <w:tcW w:w="710" w:type="pct"/>
            <w:tcBorders>
              <w:bottom w:val="single" w:sz="4" w:space="0" w:color="auto"/>
            </w:tcBorders>
            <w:shd w:val="clear" w:color="auto" w:fill="auto"/>
            <w:hideMark/>
          </w:tcPr>
          <w:p w14:paraId="746E00F9" w14:textId="77777777" w:rsidR="00D31AC6" w:rsidRPr="00753E5B" w:rsidRDefault="00D31AC6" w:rsidP="00346954">
            <w:pPr>
              <w:spacing w:after="0" w:line="240" w:lineRule="auto"/>
              <w:jc w:val="center"/>
              <w:rPr>
                <w:rFonts w:ascii="Times New Roman" w:hAnsi="Times New Roman"/>
                <w:sz w:val="20"/>
                <w:szCs w:val="20"/>
              </w:rPr>
            </w:pPr>
            <w:r w:rsidRPr="00753E5B">
              <w:rPr>
                <w:rFonts w:ascii="Times New Roman" w:hAnsi="Times New Roman"/>
                <w:sz w:val="20"/>
                <w:szCs w:val="20"/>
              </w:rPr>
              <w:t>Yayla</w:t>
            </w:r>
          </w:p>
        </w:tc>
        <w:tc>
          <w:tcPr>
            <w:tcW w:w="483" w:type="pct"/>
            <w:tcBorders>
              <w:bottom w:val="single" w:sz="4" w:space="0" w:color="auto"/>
              <w:right w:val="single" w:sz="4" w:space="0" w:color="auto"/>
            </w:tcBorders>
            <w:shd w:val="clear" w:color="auto" w:fill="auto"/>
            <w:hideMark/>
          </w:tcPr>
          <w:p w14:paraId="3B2855FB" w14:textId="77777777" w:rsidR="00D31AC6" w:rsidRPr="00753E5B" w:rsidRDefault="00D31AC6" w:rsidP="00346954">
            <w:pPr>
              <w:spacing w:after="0" w:line="240" w:lineRule="auto"/>
              <w:jc w:val="right"/>
              <w:rPr>
                <w:rFonts w:ascii="Times New Roman" w:hAnsi="Times New Roman"/>
                <w:sz w:val="20"/>
                <w:szCs w:val="20"/>
              </w:rPr>
            </w:pPr>
            <w:r w:rsidRPr="00753E5B">
              <w:rPr>
                <w:rFonts w:ascii="Times New Roman" w:hAnsi="Times New Roman"/>
                <w:sz w:val="20"/>
                <w:szCs w:val="20"/>
              </w:rPr>
              <w:t>1.178</w:t>
            </w:r>
          </w:p>
        </w:tc>
      </w:tr>
    </w:tbl>
    <w:p w14:paraId="1CACC48C" w14:textId="77777777" w:rsidR="006D6E70" w:rsidRDefault="00D31AC6" w:rsidP="006D6E70">
      <w:pPr>
        <w:autoSpaceDE w:val="0"/>
        <w:autoSpaceDN w:val="0"/>
        <w:adjustRightInd w:val="0"/>
        <w:spacing w:after="0" w:line="240" w:lineRule="auto"/>
        <w:jc w:val="both"/>
        <w:rPr>
          <w:rFonts w:ascii="Times New Roman" w:hAnsi="Times New Roman"/>
          <w:sz w:val="24"/>
          <w:szCs w:val="24"/>
        </w:rPr>
      </w:pPr>
      <w:r>
        <w:rPr>
          <w:rFonts w:ascii="Times New Roman" w:hAnsi="Times New Roman"/>
          <w:b/>
          <w:sz w:val="20"/>
          <w:szCs w:val="20"/>
        </w:rPr>
        <w:t>Kaynak:</w:t>
      </w:r>
      <w:r w:rsidRPr="00740F25">
        <w:rPr>
          <w:rFonts w:ascii="Times New Roman" w:hAnsi="Times New Roman"/>
          <w:b/>
          <w:sz w:val="20"/>
          <w:szCs w:val="20"/>
        </w:rPr>
        <w:t xml:space="preserve"> K</w:t>
      </w:r>
      <w:r>
        <w:rPr>
          <w:rFonts w:ascii="Times New Roman" w:hAnsi="Times New Roman"/>
          <w:b/>
          <w:sz w:val="20"/>
          <w:szCs w:val="20"/>
        </w:rPr>
        <w:t xml:space="preserve">ültür ve </w:t>
      </w:r>
      <w:r w:rsidRPr="00740F25">
        <w:rPr>
          <w:rFonts w:ascii="Times New Roman" w:hAnsi="Times New Roman"/>
          <w:b/>
          <w:sz w:val="20"/>
          <w:szCs w:val="20"/>
        </w:rPr>
        <w:t>T</w:t>
      </w:r>
      <w:r>
        <w:rPr>
          <w:rFonts w:ascii="Times New Roman" w:hAnsi="Times New Roman"/>
          <w:b/>
          <w:sz w:val="20"/>
          <w:szCs w:val="20"/>
        </w:rPr>
        <w:t xml:space="preserve">urizm </w:t>
      </w:r>
      <w:r w:rsidRPr="00740F25">
        <w:rPr>
          <w:rFonts w:ascii="Times New Roman" w:hAnsi="Times New Roman"/>
          <w:b/>
          <w:sz w:val="20"/>
          <w:szCs w:val="20"/>
        </w:rPr>
        <w:t>B</w:t>
      </w:r>
      <w:r>
        <w:rPr>
          <w:rFonts w:ascii="Times New Roman" w:hAnsi="Times New Roman"/>
          <w:b/>
          <w:sz w:val="20"/>
          <w:szCs w:val="20"/>
        </w:rPr>
        <w:t>akanlığı</w:t>
      </w:r>
    </w:p>
    <w:p w14:paraId="2AFCE915"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lastRenderedPageBreak/>
        <w:t>Bölge, konaklama tesisleri açısından incelendiğinde Kültür ve Turizm Bakanlığından belgeli tesislerin sayısının 63 o</w:t>
      </w:r>
      <w:r w:rsidR="00945150">
        <w:rPr>
          <w:rFonts w:ascii="Times New Roman" w:hAnsi="Times New Roman"/>
          <w:sz w:val="24"/>
          <w:szCs w:val="24"/>
        </w:rPr>
        <w:t xml:space="preserve">lduğu, </w:t>
      </w:r>
      <w:r>
        <w:rPr>
          <w:rFonts w:ascii="Times New Roman" w:hAnsi="Times New Roman"/>
          <w:sz w:val="24"/>
          <w:szCs w:val="24"/>
        </w:rPr>
        <w:t>belgeli tesislerdeki yatak sayısı</w:t>
      </w:r>
      <w:r w:rsidRPr="00A95080">
        <w:rPr>
          <w:rFonts w:ascii="Times New Roman" w:hAnsi="Times New Roman"/>
          <w:b/>
          <w:sz w:val="24"/>
          <w:szCs w:val="24"/>
        </w:rPr>
        <w:t xml:space="preserve"> </w:t>
      </w:r>
      <w:r>
        <w:rPr>
          <w:rFonts w:ascii="Times New Roman" w:hAnsi="Times New Roman"/>
          <w:sz w:val="24"/>
          <w:szCs w:val="24"/>
        </w:rPr>
        <w:t xml:space="preserve">toplamının </w:t>
      </w:r>
      <w:r w:rsidRPr="00A95080">
        <w:rPr>
          <w:rFonts w:ascii="Times New Roman" w:hAnsi="Times New Roman"/>
          <w:sz w:val="24"/>
          <w:szCs w:val="24"/>
        </w:rPr>
        <w:t>16</w:t>
      </w:r>
      <w:r>
        <w:rPr>
          <w:rFonts w:ascii="Times New Roman" w:hAnsi="Times New Roman"/>
          <w:sz w:val="24"/>
          <w:szCs w:val="24"/>
        </w:rPr>
        <w:t>.</w:t>
      </w:r>
      <w:r w:rsidRPr="00A95080">
        <w:rPr>
          <w:rFonts w:ascii="Times New Roman" w:hAnsi="Times New Roman"/>
          <w:sz w:val="24"/>
          <w:szCs w:val="24"/>
        </w:rPr>
        <w:t>524</w:t>
      </w:r>
      <w:r>
        <w:rPr>
          <w:rFonts w:ascii="Times New Roman" w:hAnsi="Times New Roman"/>
          <w:sz w:val="24"/>
          <w:szCs w:val="24"/>
        </w:rPr>
        <w:t xml:space="preserve"> olduğu Tablo 22’de görülmektedir.</w:t>
      </w:r>
    </w:p>
    <w:p w14:paraId="43868346" w14:textId="77777777" w:rsidR="00D31AC6" w:rsidRDefault="00D31AC6" w:rsidP="00D31AC6">
      <w:pPr>
        <w:pStyle w:val="ResimYazs"/>
        <w:keepNext/>
        <w:rPr>
          <w:rFonts w:ascii="Times New Roman" w:hAnsi="Times New Roman"/>
          <w:color w:val="auto"/>
          <w:sz w:val="24"/>
          <w:szCs w:val="24"/>
        </w:rPr>
      </w:pPr>
    </w:p>
    <w:p w14:paraId="1A66FA8F" w14:textId="77777777" w:rsidR="00D31AC6" w:rsidRPr="009A79C3" w:rsidRDefault="00D31AC6" w:rsidP="009A79C3">
      <w:pPr>
        <w:pStyle w:val="ResimYazs"/>
        <w:keepNext/>
        <w:spacing w:after="0"/>
        <w:ind w:left="-142"/>
        <w:rPr>
          <w:sz w:val="16"/>
        </w:rPr>
      </w:pPr>
      <w:bookmarkStart w:id="78" w:name="_Toc407039046"/>
      <w:r w:rsidRPr="009A79C3">
        <w:rPr>
          <w:rFonts w:ascii="Times New Roman" w:hAnsi="Times New Roman"/>
          <w:color w:val="auto"/>
          <w:sz w:val="22"/>
          <w:szCs w:val="24"/>
        </w:rPr>
        <w:t xml:space="preserve">Tablo </w:t>
      </w:r>
      <w:r w:rsidRPr="009A79C3">
        <w:rPr>
          <w:rFonts w:ascii="Times New Roman" w:hAnsi="Times New Roman"/>
          <w:color w:val="auto"/>
          <w:sz w:val="22"/>
          <w:szCs w:val="24"/>
        </w:rPr>
        <w:fldChar w:fldCharType="begin"/>
      </w:r>
      <w:r w:rsidRPr="009A79C3">
        <w:rPr>
          <w:rFonts w:ascii="Times New Roman" w:hAnsi="Times New Roman"/>
          <w:color w:val="auto"/>
          <w:sz w:val="22"/>
          <w:szCs w:val="24"/>
        </w:rPr>
        <w:instrText xml:space="preserve"> SEQ Tablo \* ARABIC </w:instrText>
      </w:r>
      <w:r w:rsidRPr="009A79C3">
        <w:rPr>
          <w:rFonts w:ascii="Times New Roman" w:hAnsi="Times New Roman"/>
          <w:color w:val="auto"/>
          <w:sz w:val="22"/>
          <w:szCs w:val="24"/>
        </w:rPr>
        <w:fldChar w:fldCharType="separate"/>
      </w:r>
      <w:r w:rsidR="00210683">
        <w:rPr>
          <w:rFonts w:ascii="Times New Roman" w:hAnsi="Times New Roman"/>
          <w:noProof/>
          <w:color w:val="auto"/>
          <w:sz w:val="22"/>
          <w:szCs w:val="24"/>
        </w:rPr>
        <w:t>22</w:t>
      </w:r>
      <w:r w:rsidRPr="009A79C3">
        <w:rPr>
          <w:rFonts w:ascii="Times New Roman" w:hAnsi="Times New Roman"/>
          <w:color w:val="auto"/>
          <w:sz w:val="22"/>
          <w:szCs w:val="24"/>
        </w:rPr>
        <w:fldChar w:fldCharType="end"/>
      </w:r>
      <w:r w:rsidRPr="009A79C3">
        <w:rPr>
          <w:rFonts w:ascii="Times New Roman" w:hAnsi="Times New Roman"/>
          <w:color w:val="auto"/>
          <w:sz w:val="22"/>
          <w:szCs w:val="24"/>
        </w:rPr>
        <w:t>: DOKAP Bölgesi Belgeli Konaklama Tesisleri Verileri</w:t>
      </w:r>
      <w:bookmarkEnd w:id="78"/>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58"/>
        <w:gridCol w:w="918"/>
        <w:gridCol w:w="830"/>
        <w:gridCol w:w="694"/>
        <w:gridCol w:w="694"/>
        <w:gridCol w:w="967"/>
        <w:gridCol w:w="694"/>
        <w:gridCol w:w="830"/>
        <w:gridCol w:w="1105"/>
        <w:gridCol w:w="1070"/>
      </w:tblGrid>
      <w:tr w:rsidR="00D31AC6" w:rsidRPr="00635431" w14:paraId="2D507D6F" w14:textId="77777777" w:rsidTr="00775BB4">
        <w:trPr>
          <w:trHeight w:val="20"/>
        </w:trPr>
        <w:tc>
          <w:tcPr>
            <w:tcW w:w="1294" w:type="dxa"/>
            <w:tcBorders>
              <w:top w:val="single" w:sz="4" w:space="0" w:color="auto"/>
              <w:left w:val="single" w:sz="4" w:space="0" w:color="auto"/>
              <w:bottom w:val="single" w:sz="4" w:space="0" w:color="auto"/>
              <w:right w:val="single" w:sz="4" w:space="0" w:color="auto"/>
            </w:tcBorders>
            <w:shd w:val="clear" w:color="auto" w:fill="D99594"/>
            <w:noWrap/>
            <w:vAlign w:val="center"/>
          </w:tcPr>
          <w:p w14:paraId="7BA70987" w14:textId="77777777" w:rsidR="00D31AC6" w:rsidRPr="00635431" w:rsidRDefault="00D31AC6" w:rsidP="006561B3">
            <w:pPr>
              <w:spacing w:after="0" w:line="240" w:lineRule="auto"/>
              <w:jc w:val="center"/>
              <w:rPr>
                <w:rFonts w:ascii="Times New Roman" w:hAnsi="Times New Roman"/>
                <w:b/>
                <w:bCs/>
                <w:color w:val="FFFFFF"/>
                <w:sz w:val="20"/>
                <w:szCs w:val="20"/>
              </w:rPr>
            </w:pPr>
          </w:p>
        </w:tc>
        <w:tc>
          <w:tcPr>
            <w:tcW w:w="2500" w:type="dxa"/>
            <w:gridSpan w:val="3"/>
            <w:tcBorders>
              <w:top w:val="single" w:sz="4" w:space="0" w:color="auto"/>
              <w:left w:val="single" w:sz="4" w:space="0" w:color="auto"/>
              <w:bottom w:val="single" w:sz="4" w:space="0" w:color="FFFFFF"/>
              <w:right w:val="single" w:sz="4" w:space="0" w:color="FFFFFF"/>
            </w:tcBorders>
            <w:shd w:val="clear" w:color="auto" w:fill="D99594"/>
            <w:vAlign w:val="center"/>
            <w:hideMark/>
          </w:tcPr>
          <w:p w14:paraId="5225681E" w14:textId="77777777" w:rsidR="00D31AC6" w:rsidRPr="003176E1" w:rsidRDefault="00D31AC6" w:rsidP="003176E1">
            <w:pPr>
              <w:spacing w:after="0" w:line="240" w:lineRule="auto"/>
              <w:jc w:val="center"/>
              <w:rPr>
                <w:rFonts w:ascii="Times New Roman" w:hAnsi="Times New Roman"/>
                <w:b/>
                <w:bCs/>
                <w:sz w:val="20"/>
                <w:szCs w:val="20"/>
              </w:rPr>
            </w:pPr>
            <w:r w:rsidRPr="003176E1">
              <w:rPr>
                <w:rFonts w:ascii="Times New Roman" w:hAnsi="Times New Roman"/>
                <w:b/>
                <w:bCs/>
                <w:sz w:val="20"/>
                <w:szCs w:val="20"/>
              </w:rPr>
              <w:t>Turizm Yatırımı Belgeli</w:t>
            </w:r>
          </w:p>
        </w:tc>
        <w:tc>
          <w:tcPr>
            <w:tcW w:w="2410" w:type="dxa"/>
            <w:gridSpan w:val="3"/>
            <w:tcBorders>
              <w:top w:val="single" w:sz="4" w:space="0" w:color="auto"/>
              <w:left w:val="single" w:sz="4" w:space="0" w:color="FFFFFF"/>
              <w:bottom w:val="single" w:sz="4" w:space="0" w:color="FFFFFF"/>
              <w:right w:val="single" w:sz="4" w:space="0" w:color="FFFFFF"/>
            </w:tcBorders>
            <w:shd w:val="clear" w:color="auto" w:fill="D99594"/>
            <w:vAlign w:val="center"/>
            <w:hideMark/>
          </w:tcPr>
          <w:p w14:paraId="00182C48" w14:textId="77777777" w:rsidR="00D31AC6" w:rsidRPr="003176E1" w:rsidRDefault="00D31AC6" w:rsidP="003176E1">
            <w:pPr>
              <w:spacing w:after="0" w:line="240" w:lineRule="auto"/>
              <w:jc w:val="center"/>
              <w:rPr>
                <w:rFonts w:ascii="Times New Roman" w:hAnsi="Times New Roman"/>
                <w:b/>
                <w:bCs/>
                <w:sz w:val="20"/>
                <w:szCs w:val="20"/>
              </w:rPr>
            </w:pPr>
            <w:r w:rsidRPr="003176E1">
              <w:rPr>
                <w:rFonts w:ascii="Times New Roman" w:hAnsi="Times New Roman"/>
                <w:b/>
                <w:bCs/>
                <w:sz w:val="20"/>
                <w:szCs w:val="20"/>
              </w:rPr>
              <w:t>Turizm İşletmesi Belgeli</w:t>
            </w:r>
          </w:p>
        </w:tc>
        <w:tc>
          <w:tcPr>
            <w:tcW w:w="3082" w:type="dxa"/>
            <w:gridSpan w:val="3"/>
            <w:tcBorders>
              <w:top w:val="single" w:sz="4" w:space="0" w:color="auto"/>
              <w:left w:val="single" w:sz="4" w:space="0" w:color="FFFFFF"/>
              <w:bottom w:val="single" w:sz="4" w:space="0" w:color="FFFFFF"/>
              <w:right w:val="single" w:sz="4" w:space="0" w:color="auto"/>
            </w:tcBorders>
            <w:shd w:val="clear" w:color="auto" w:fill="D99594"/>
            <w:vAlign w:val="center"/>
          </w:tcPr>
          <w:p w14:paraId="3A67706B" w14:textId="77777777" w:rsidR="00D31AC6" w:rsidRPr="003176E1" w:rsidRDefault="00D31AC6" w:rsidP="003176E1">
            <w:pPr>
              <w:spacing w:after="0" w:line="240" w:lineRule="auto"/>
              <w:jc w:val="center"/>
              <w:rPr>
                <w:rFonts w:ascii="Times New Roman" w:hAnsi="Times New Roman"/>
                <w:b/>
                <w:bCs/>
                <w:sz w:val="20"/>
                <w:szCs w:val="20"/>
              </w:rPr>
            </w:pPr>
            <w:r w:rsidRPr="003176E1">
              <w:rPr>
                <w:rFonts w:ascii="Times New Roman" w:hAnsi="Times New Roman"/>
                <w:b/>
                <w:bCs/>
                <w:sz w:val="20"/>
                <w:szCs w:val="20"/>
              </w:rPr>
              <w:t>Belediye Belgeli</w:t>
            </w:r>
          </w:p>
        </w:tc>
      </w:tr>
      <w:tr w:rsidR="00775BB4" w:rsidRPr="00635431" w14:paraId="5D183AAB" w14:textId="77777777" w:rsidTr="00775BB4">
        <w:trPr>
          <w:trHeight w:val="20"/>
        </w:trPr>
        <w:tc>
          <w:tcPr>
            <w:tcW w:w="1294" w:type="dxa"/>
            <w:tcBorders>
              <w:top w:val="single" w:sz="4" w:space="0" w:color="auto"/>
              <w:left w:val="single" w:sz="4" w:space="0" w:color="auto"/>
              <w:bottom w:val="single" w:sz="4" w:space="0" w:color="auto"/>
              <w:right w:val="single" w:sz="4" w:space="0" w:color="auto"/>
            </w:tcBorders>
            <w:shd w:val="clear" w:color="auto" w:fill="D99594"/>
            <w:noWrap/>
            <w:vAlign w:val="center"/>
          </w:tcPr>
          <w:p w14:paraId="03E8D429" w14:textId="77777777" w:rsidR="00D31AC6" w:rsidRPr="00635431" w:rsidRDefault="00D31AC6" w:rsidP="006561B3">
            <w:pPr>
              <w:spacing w:after="0" w:line="240" w:lineRule="auto"/>
              <w:rPr>
                <w:rFonts w:ascii="Times New Roman" w:hAnsi="Times New Roman"/>
                <w:b/>
                <w:bCs/>
                <w:color w:val="FFFFFF"/>
                <w:sz w:val="20"/>
                <w:szCs w:val="20"/>
              </w:rPr>
            </w:pPr>
          </w:p>
        </w:tc>
        <w:tc>
          <w:tcPr>
            <w:tcW w:w="941" w:type="dxa"/>
            <w:tcBorders>
              <w:top w:val="single" w:sz="4" w:space="0" w:color="FFFFFF"/>
              <w:left w:val="single" w:sz="4" w:space="0" w:color="auto"/>
              <w:bottom w:val="single" w:sz="4" w:space="0" w:color="auto"/>
              <w:right w:val="single" w:sz="4" w:space="0" w:color="FFFFFF"/>
            </w:tcBorders>
            <w:shd w:val="clear" w:color="auto" w:fill="D99594"/>
            <w:noWrap/>
            <w:vAlign w:val="center"/>
            <w:hideMark/>
          </w:tcPr>
          <w:p w14:paraId="161FCB4A" w14:textId="77777777" w:rsidR="00D31AC6" w:rsidRPr="00775BB4" w:rsidRDefault="00D31AC6" w:rsidP="006561B3">
            <w:pPr>
              <w:spacing w:after="0" w:line="240" w:lineRule="auto"/>
              <w:jc w:val="center"/>
              <w:rPr>
                <w:rFonts w:ascii="Times New Roman" w:hAnsi="Times New Roman"/>
                <w:bCs/>
                <w:color w:val="FFFFFF"/>
                <w:sz w:val="20"/>
                <w:szCs w:val="20"/>
              </w:rPr>
            </w:pPr>
            <w:r w:rsidRPr="00775BB4">
              <w:rPr>
                <w:rFonts w:ascii="Times New Roman" w:hAnsi="Times New Roman"/>
                <w:bCs/>
                <w:color w:val="FFFFFF"/>
                <w:sz w:val="20"/>
                <w:szCs w:val="20"/>
              </w:rPr>
              <w:t>Tesis Sayısı</w:t>
            </w:r>
          </w:p>
        </w:tc>
        <w:tc>
          <w:tcPr>
            <w:tcW w:w="850" w:type="dxa"/>
            <w:tcBorders>
              <w:top w:val="single" w:sz="4" w:space="0" w:color="FFFFFF"/>
              <w:left w:val="single" w:sz="4" w:space="0" w:color="FFFFFF"/>
              <w:bottom w:val="single" w:sz="4" w:space="0" w:color="auto"/>
              <w:right w:val="single" w:sz="4" w:space="0" w:color="FFFFFF"/>
            </w:tcBorders>
            <w:shd w:val="clear" w:color="auto" w:fill="D99594"/>
            <w:noWrap/>
            <w:vAlign w:val="center"/>
            <w:hideMark/>
          </w:tcPr>
          <w:p w14:paraId="5CC697AB" w14:textId="77777777" w:rsidR="00D31AC6" w:rsidRPr="00775BB4" w:rsidRDefault="00D31AC6" w:rsidP="006561B3">
            <w:pPr>
              <w:spacing w:after="0" w:line="240" w:lineRule="auto"/>
              <w:jc w:val="center"/>
              <w:rPr>
                <w:rFonts w:ascii="Times New Roman" w:hAnsi="Times New Roman"/>
                <w:bCs/>
                <w:color w:val="FFFFFF"/>
                <w:sz w:val="20"/>
                <w:szCs w:val="20"/>
              </w:rPr>
            </w:pPr>
            <w:r w:rsidRPr="00775BB4">
              <w:rPr>
                <w:rFonts w:ascii="Times New Roman" w:hAnsi="Times New Roman"/>
                <w:bCs/>
                <w:color w:val="FFFFFF"/>
                <w:sz w:val="20"/>
                <w:szCs w:val="20"/>
              </w:rPr>
              <w:t>Oda Sayısı</w:t>
            </w:r>
          </w:p>
        </w:tc>
        <w:tc>
          <w:tcPr>
            <w:tcW w:w="709" w:type="dxa"/>
            <w:tcBorders>
              <w:top w:val="single" w:sz="4" w:space="0" w:color="FFFFFF"/>
              <w:left w:val="single" w:sz="4" w:space="0" w:color="FFFFFF"/>
              <w:bottom w:val="single" w:sz="4" w:space="0" w:color="auto"/>
              <w:right w:val="single" w:sz="4" w:space="0" w:color="FFFFFF"/>
            </w:tcBorders>
            <w:shd w:val="clear" w:color="auto" w:fill="D99594"/>
            <w:noWrap/>
            <w:vAlign w:val="center"/>
            <w:hideMark/>
          </w:tcPr>
          <w:p w14:paraId="49B56764" w14:textId="77777777" w:rsidR="00D31AC6" w:rsidRPr="00775BB4" w:rsidRDefault="00D31AC6" w:rsidP="006561B3">
            <w:pPr>
              <w:spacing w:after="0" w:line="240" w:lineRule="auto"/>
              <w:jc w:val="center"/>
              <w:rPr>
                <w:rFonts w:ascii="Times New Roman" w:hAnsi="Times New Roman"/>
                <w:bCs/>
                <w:color w:val="FFFFFF"/>
                <w:sz w:val="20"/>
                <w:szCs w:val="20"/>
              </w:rPr>
            </w:pPr>
            <w:r w:rsidRPr="00775BB4">
              <w:rPr>
                <w:rFonts w:ascii="Times New Roman" w:hAnsi="Times New Roman"/>
                <w:bCs/>
                <w:color w:val="FFFFFF"/>
                <w:sz w:val="20"/>
                <w:szCs w:val="20"/>
              </w:rPr>
              <w:t>Yatak Sayısı</w:t>
            </w:r>
          </w:p>
        </w:tc>
        <w:tc>
          <w:tcPr>
            <w:tcW w:w="709" w:type="dxa"/>
            <w:tcBorders>
              <w:top w:val="single" w:sz="4" w:space="0" w:color="FFFFFF"/>
              <w:left w:val="single" w:sz="4" w:space="0" w:color="FFFFFF"/>
              <w:bottom w:val="single" w:sz="4" w:space="0" w:color="auto"/>
              <w:right w:val="single" w:sz="4" w:space="0" w:color="FFFFFF"/>
            </w:tcBorders>
            <w:shd w:val="clear" w:color="auto" w:fill="D99594"/>
            <w:noWrap/>
            <w:vAlign w:val="center"/>
            <w:hideMark/>
          </w:tcPr>
          <w:p w14:paraId="4F4C5339" w14:textId="77777777" w:rsidR="00D31AC6" w:rsidRPr="00775BB4" w:rsidRDefault="00D31AC6" w:rsidP="006561B3">
            <w:pPr>
              <w:spacing w:after="0" w:line="240" w:lineRule="auto"/>
              <w:jc w:val="center"/>
              <w:rPr>
                <w:rFonts w:ascii="Times New Roman" w:hAnsi="Times New Roman"/>
                <w:bCs/>
                <w:color w:val="FFFFFF"/>
                <w:sz w:val="20"/>
                <w:szCs w:val="20"/>
              </w:rPr>
            </w:pPr>
            <w:r w:rsidRPr="00775BB4">
              <w:rPr>
                <w:rFonts w:ascii="Times New Roman" w:hAnsi="Times New Roman"/>
                <w:bCs/>
                <w:color w:val="FFFFFF"/>
                <w:sz w:val="20"/>
                <w:szCs w:val="20"/>
              </w:rPr>
              <w:t>Tesis Sayısı</w:t>
            </w:r>
          </w:p>
        </w:tc>
        <w:tc>
          <w:tcPr>
            <w:tcW w:w="992" w:type="dxa"/>
            <w:tcBorders>
              <w:top w:val="single" w:sz="4" w:space="0" w:color="FFFFFF"/>
              <w:left w:val="single" w:sz="4" w:space="0" w:color="FFFFFF"/>
              <w:bottom w:val="single" w:sz="4" w:space="0" w:color="auto"/>
              <w:right w:val="single" w:sz="4" w:space="0" w:color="FFFFFF"/>
            </w:tcBorders>
            <w:shd w:val="clear" w:color="auto" w:fill="D99594"/>
            <w:noWrap/>
            <w:vAlign w:val="center"/>
            <w:hideMark/>
          </w:tcPr>
          <w:p w14:paraId="3E21A120" w14:textId="77777777" w:rsidR="00D31AC6" w:rsidRPr="00775BB4" w:rsidRDefault="00D31AC6" w:rsidP="006561B3">
            <w:pPr>
              <w:spacing w:after="0" w:line="240" w:lineRule="auto"/>
              <w:jc w:val="center"/>
              <w:rPr>
                <w:rFonts w:ascii="Times New Roman" w:hAnsi="Times New Roman"/>
                <w:bCs/>
                <w:color w:val="FFFFFF"/>
                <w:sz w:val="20"/>
                <w:szCs w:val="20"/>
              </w:rPr>
            </w:pPr>
            <w:r w:rsidRPr="00775BB4">
              <w:rPr>
                <w:rFonts w:ascii="Times New Roman" w:hAnsi="Times New Roman"/>
                <w:bCs/>
                <w:color w:val="FFFFFF"/>
                <w:sz w:val="20"/>
                <w:szCs w:val="20"/>
              </w:rPr>
              <w:t>Oda Sayısı</w:t>
            </w:r>
          </w:p>
        </w:tc>
        <w:tc>
          <w:tcPr>
            <w:tcW w:w="709" w:type="dxa"/>
            <w:tcBorders>
              <w:top w:val="single" w:sz="4" w:space="0" w:color="FFFFFF"/>
              <w:left w:val="single" w:sz="4" w:space="0" w:color="FFFFFF"/>
              <w:bottom w:val="single" w:sz="4" w:space="0" w:color="auto"/>
              <w:right w:val="single" w:sz="4" w:space="0" w:color="FFFFFF"/>
            </w:tcBorders>
            <w:shd w:val="clear" w:color="auto" w:fill="D99594"/>
            <w:noWrap/>
            <w:vAlign w:val="center"/>
            <w:hideMark/>
          </w:tcPr>
          <w:p w14:paraId="2B2F2649" w14:textId="77777777" w:rsidR="00D31AC6" w:rsidRPr="00775BB4" w:rsidRDefault="00D31AC6" w:rsidP="006561B3">
            <w:pPr>
              <w:spacing w:after="0" w:line="240" w:lineRule="auto"/>
              <w:jc w:val="center"/>
              <w:rPr>
                <w:rFonts w:ascii="Times New Roman" w:hAnsi="Times New Roman"/>
                <w:bCs/>
                <w:color w:val="FFFFFF"/>
                <w:sz w:val="20"/>
                <w:szCs w:val="20"/>
              </w:rPr>
            </w:pPr>
            <w:r w:rsidRPr="00775BB4">
              <w:rPr>
                <w:rFonts w:ascii="Times New Roman" w:hAnsi="Times New Roman"/>
                <w:bCs/>
                <w:color w:val="FFFFFF"/>
                <w:sz w:val="20"/>
                <w:szCs w:val="20"/>
              </w:rPr>
              <w:t>Yatak Sayısı</w:t>
            </w:r>
          </w:p>
        </w:tc>
        <w:tc>
          <w:tcPr>
            <w:tcW w:w="850" w:type="dxa"/>
            <w:tcBorders>
              <w:top w:val="single" w:sz="4" w:space="0" w:color="FFFFFF"/>
              <w:left w:val="single" w:sz="4" w:space="0" w:color="FFFFFF"/>
              <w:bottom w:val="single" w:sz="4" w:space="0" w:color="auto"/>
              <w:right w:val="single" w:sz="4" w:space="0" w:color="FFFFFF"/>
            </w:tcBorders>
            <w:shd w:val="clear" w:color="auto" w:fill="D99594"/>
            <w:vAlign w:val="center"/>
          </w:tcPr>
          <w:p w14:paraId="4ADC9A4E" w14:textId="77777777" w:rsidR="00D31AC6" w:rsidRPr="00775BB4" w:rsidRDefault="00D31AC6" w:rsidP="006561B3">
            <w:pPr>
              <w:spacing w:after="0" w:line="240" w:lineRule="auto"/>
              <w:jc w:val="center"/>
              <w:rPr>
                <w:rFonts w:ascii="Times New Roman" w:hAnsi="Times New Roman"/>
                <w:bCs/>
                <w:color w:val="FFFFFF"/>
                <w:sz w:val="20"/>
                <w:szCs w:val="20"/>
              </w:rPr>
            </w:pPr>
            <w:r w:rsidRPr="00775BB4">
              <w:rPr>
                <w:rFonts w:ascii="Times New Roman" w:hAnsi="Times New Roman"/>
                <w:bCs/>
                <w:color w:val="FFFFFF"/>
                <w:sz w:val="20"/>
                <w:szCs w:val="20"/>
              </w:rPr>
              <w:t>Tesis Sayısı</w:t>
            </w:r>
          </w:p>
        </w:tc>
        <w:tc>
          <w:tcPr>
            <w:tcW w:w="1134" w:type="dxa"/>
            <w:tcBorders>
              <w:top w:val="single" w:sz="4" w:space="0" w:color="FFFFFF"/>
              <w:left w:val="single" w:sz="4" w:space="0" w:color="FFFFFF"/>
              <w:bottom w:val="single" w:sz="4" w:space="0" w:color="auto"/>
              <w:right w:val="single" w:sz="4" w:space="0" w:color="FFFFFF"/>
            </w:tcBorders>
            <w:shd w:val="clear" w:color="auto" w:fill="D99594"/>
            <w:vAlign w:val="center"/>
          </w:tcPr>
          <w:p w14:paraId="0C188FBC" w14:textId="77777777" w:rsidR="00D31AC6" w:rsidRPr="00775BB4" w:rsidRDefault="00D31AC6" w:rsidP="006561B3">
            <w:pPr>
              <w:spacing w:after="0" w:line="240" w:lineRule="auto"/>
              <w:jc w:val="center"/>
              <w:rPr>
                <w:rFonts w:ascii="Times New Roman" w:hAnsi="Times New Roman"/>
                <w:bCs/>
                <w:color w:val="FFFFFF"/>
                <w:sz w:val="20"/>
                <w:szCs w:val="20"/>
              </w:rPr>
            </w:pPr>
            <w:r w:rsidRPr="00775BB4">
              <w:rPr>
                <w:rFonts w:ascii="Times New Roman" w:hAnsi="Times New Roman"/>
                <w:bCs/>
                <w:color w:val="FFFFFF"/>
                <w:sz w:val="20"/>
                <w:szCs w:val="20"/>
              </w:rPr>
              <w:t>Oda Sayısı</w:t>
            </w:r>
          </w:p>
        </w:tc>
        <w:tc>
          <w:tcPr>
            <w:tcW w:w="1098" w:type="dxa"/>
            <w:tcBorders>
              <w:top w:val="single" w:sz="4" w:space="0" w:color="FFFFFF"/>
              <w:left w:val="single" w:sz="4" w:space="0" w:color="FFFFFF"/>
              <w:bottom w:val="single" w:sz="4" w:space="0" w:color="auto"/>
              <w:right w:val="single" w:sz="4" w:space="0" w:color="auto"/>
            </w:tcBorders>
            <w:shd w:val="clear" w:color="auto" w:fill="D99594"/>
            <w:vAlign w:val="center"/>
          </w:tcPr>
          <w:p w14:paraId="254EDA44" w14:textId="77777777" w:rsidR="00D31AC6" w:rsidRPr="00775BB4" w:rsidRDefault="00D31AC6" w:rsidP="006561B3">
            <w:pPr>
              <w:spacing w:after="0" w:line="240" w:lineRule="auto"/>
              <w:jc w:val="center"/>
              <w:rPr>
                <w:rFonts w:ascii="Times New Roman" w:hAnsi="Times New Roman"/>
                <w:bCs/>
                <w:color w:val="FFFFFF"/>
                <w:sz w:val="20"/>
                <w:szCs w:val="20"/>
              </w:rPr>
            </w:pPr>
            <w:r w:rsidRPr="00775BB4">
              <w:rPr>
                <w:rFonts w:ascii="Times New Roman" w:hAnsi="Times New Roman"/>
                <w:bCs/>
                <w:color w:val="FFFFFF"/>
                <w:sz w:val="20"/>
                <w:szCs w:val="20"/>
              </w:rPr>
              <w:t>Yatak Sayısı</w:t>
            </w:r>
          </w:p>
        </w:tc>
      </w:tr>
      <w:tr w:rsidR="00D31AC6" w:rsidRPr="00635431" w14:paraId="70C9702C" w14:textId="77777777" w:rsidTr="003176E1">
        <w:trPr>
          <w:trHeight w:val="283"/>
        </w:trPr>
        <w:tc>
          <w:tcPr>
            <w:tcW w:w="1294" w:type="dxa"/>
            <w:tcBorders>
              <w:top w:val="single" w:sz="4" w:space="0" w:color="auto"/>
              <w:left w:val="single" w:sz="4" w:space="0" w:color="auto"/>
              <w:bottom w:val="nil"/>
              <w:right w:val="single" w:sz="4" w:space="0" w:color="auto"/>
            </w:tcBorders>
            <w:shd w:val="clear" w:color="auto" w:fill="D99594"/>
            <w:noWrap/>
            <w:vAlign w:val="center"/>
            <w:hideMark/>
          </w:tcPr>
          <w:p w14:paraId="058F9568" w14:textId="77777777" w:rsidR="00D31AC6" w:rsidRPr="00635431" w:rsidRDefault="00D31AC6" w:rsidP="006561B3">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Artvin</w:t>
            </w:r>
          </w:p>
        </w:tc>
        <w:tc>
          <w:tcPr>
            <w:tcW w:w="941" w:type="dxa"/>
            <w:tcBorders>
              <w:top w:val="single" w:sz="4" w:space="0" w:color="auto"/>
              <w:left w:val="single" w:sz="4" w:space="0" w:color="auto"/>
            </w:tcBorders>
            <w:shd w:val="clear" w:color="auto" w:fill="auto"/>
            <w:noWrap/>
            <w:vAlign w:val="center"/>
            <w:hideMark/>
          </w:tcPr>
          <w:p w14:paraId="70635DBE"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r w:rsidRPr="00635431">
              <w:rPr>
                <w:rFonts w:ascii="Times New Roman" w:hAnsi="Times New Roman"/>
                <w:bCs/>
                <w:color w:val="000000"/>
                <w:sz w:val="20"/>
                <w:szCs w:val="20"/>
              </w:rPr>
              <w:t>5</w:t>
            </w:r>
          </w:p>
        </w:tc>
        <w:tc>
          <w:tcPr>
            <w:tcW w:w="850" w:type="dxa"/>
            <w:tcBorders>
              <w:top w:val="single" w:sz="4" w:space="0" w:color="auto"/>
            </w:tcBorders>
            <w:shd w:val="clear" w:color="auto" w:fill="auto"/>
            <w:noWrap/>
            <w:vAlign w:val="center"/>
            <w:hideMark/>
          </w:tcPr>
          <w:p w14:paraId="2F102D3F"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162</w:t>
            </w:r>
          </w:p>
        </w:tc>
        <w:tc>
          <w:tcPr>
            <w:tcW w:w="709" w:type="dxa"/>
            <w:tcBorders>
              <w:top w:val="single" w:sz="4" w:space="0" w:color="auto"/>
            </w:tcBorders>
            <w:shd w:val="clear" w:color="auto" w:fill="auto"/>
            <w:noWrap/>
            <w:vAlign w:val="center"/>
            <w:hideMark/>
          </w:tcPr>
          <w:p w14:paraId="1AA4A108"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321</w:t>
            </w:r>
          </w:p>
        </w:tc>
        <w:tc>
          <w:tcPr>
            <w:tcW w:w="709" w:type="dxa"/>
            <w:tcBorders>
              <w:top w:val="single" w:sz="4" w:space="0" w:color="auto"/>
            </w:tcBorders>
            <w:shd w:val="clear" w:color="auto" w:fill="auto"/>
            <w:noWrap/>
            <w:vAlign w:val="center"/>
            <w:hideMark/>
          </w:tcPr>
          <w:p w14:paraId="38C26CE6"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9</w:t>
            </w:r>
          </w:p>
        </w:tc>
        <w:tc>
          <w:tcPr>
            <w:tcW w:w="992" w:type="dxa"/>
            <w:tcBorders>
              <w:top w:val="single" w:sz="4" w:space="0" w:color="auto"/>
            </w:tcBorders>
            <w:shd w:val="clear" w:color="auto" w:fill="auto"/>
            <w:noWrap/>
            <w:vAlign w:val="center"/>
            <w:hideMark/>
          </w:tcPr>
          <w:p w14:paraId="15D887DA"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430</w:t>
            </w:r>
          </w:p>
        </w:tc>
        <w:tc>
          <w:tcPr>
            <w:tcW w:w="709" w:type="dxa"/>
            <w:tcBorders>
              <w:top w:val="single" w:sz="4" w:space="0" w:color="auto"/>
            </w:tcBorders>
            <w:shd w:val="clear" w:color="auto" w:fill="auto"/>
            <w:noWrap/>
            <w:vAlign w:val="center"/>
            <w:hideMark/>
          </w:tcPr>
          <w:p w14:paraId="2EE076EF"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841</w:t>
            </w:r>
          </w:p>
        </w:tc>
        <w:tc>
          <w:tcPr>
            <w:tcW w:w="850" w:type="dxa"/>
            <w:tcBorders>
              <w:top w:val="single" w:sz="4" w:space="0" w:color="auto"/>
            </w:tcBorders>
            <w:shd w:val="clear" w:color="auto" w:fill="auto"/>
            <w:vAlign w:val="center"/>
          </w:tcPr>
          <w:p w14:paraId="743F8643" w14:textId="77777777" w:rsidR="00D31AC6" w:rsidRPr="00635431" w:rsidRDefault="00D31AC6" w:rsidP="00D26912">
            <w:pPr>
              <w:spacing w:after="0" w:line="240" w:lineRule="auto"/>
              <w:ind w:left="-110" w:firstLineChars="157" w:firstLine="314"/>
              <w:jc w:val="center"/>
              <w:rPr>
                <w:rFonts w:ascii="Times New Roman" w:hAnsi="Times New Roman"/>
                <w:bCs/>
                <w:color w:val="000000"/>
                <w:sz w:val="20"/>
                <w:szCs w:val="20"/>
              </w:rPr>
            </w:pPr>
            <w:r w:rsidRPr="00635431">
              <w:rPr>
                <w:rFonts w:ascii="Times New Roman" w:hAnsi="Times New Roman"/>
                <w:bCs/>
                <w:color w:val="000000"/>
                <w:sz w:val="20"/>
                <w:szCs w:val="20"/>
              </w:rPr>
              <w:t>103</w:t>
            </w:r>
          </w:p>
        </w:tc>
        <w:tc>
          <w:tcPr>
            <w:tcW w:w="1134" w:type="dxa"/>
            <w:tcBorders>
              <w:top w:val="single" w:sz="4" w:space="0" w:color="auto"/>
            </w:tcBorders>
            <w:shd w:val="clear" w:color="auto" w:fill="auto"/>
            <w:vAlign w:val="center"/>
          </w:tcPr>
          <w:p w14:paraId="440EB791"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r w:rsidRPr="00635431">
              <w:rPr>
                <w:rFonts w:ascii="Times New Roman" w:hAnsi="Times New Roman"/>
                <w:bCs/>
                <w:color w:val="000000"/>
                <w:sz w:val="20"/>
                <w:szCs w:val="20"/>
              </w:rPr>
              <w:t>1.571</w:t>
            </w:r>
          </w:p>
        </w:tc>
        <w:tc>
          <w:tcPr>
            <w:tcW w:w="1098" w:type="dxa"/>
            <w:tcBorders>
              <w:top w:val="single" w:sz="4" w:space="0" w:color="auto"/>
              <w:right w:val="single" w:sz="4" w:space="0" w:color="auto"/>
            </w:tcBorders>
            <w:shd w:val="clear" w:color="auto" w:fill="auto"/>
            <w:vAlign w:val="center"/>
          </w:tcPr>
          <w:p w14:paraId="03A52001"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r w:rsidRPr="00635431">
              <w:rPr>
                <w:rFonts w:ascii="Times New Roman" w:hAnsi="Times New Roman"/>
                <w:bCs/>
                <w:color w:val="000000"/>
                <w:sz w:val="20"/>
                <w:szCs w:val="20"/>
              </w:rPr>
              <w:t>3.120</w:t>
            </w:r>
          </w:p>
        </w:tc>
      </w:tr>
      <w:tr w:rsidR="00D31AC6" w:rsidRPr="00635431" w14:paraId="7B176CC4" w14:textId="77777777" w:rsidTr="003176E1">
        <w:trPr>
          <w:trHeight w:val="283"/>
        </w:trPr>
        <w:tc>
          <w:tcPr>
            <w:tcW w:w="1294" w:type="dxa"/>
            <w:tcBorders>
              <w:top w:val="nil"/>
              <w:left w:val="single" w:sz="4" w:space="0" w:color="auto"/>
              <w:bottom w:val="nil"/>
              <w:right w:val="single" w:sz="4" w:space="0" w:color="auto"/>
            </w:tcBorders>
            <w:shd w:val="clear" w:color="auto" w:fill="D99594"/>
            <w:noWrap/>
            <w:vAlign w:val="center"/>
            <w:hideMark/>
          </w:tcPr>
          <w:p w14:paraId="7AE12F75" w14:textId="77777777" w:rsidR="00D31AC6" w:rsidRPr="00635431" w:rsidRDefault="00D31AC6" w:rsidP="006561B3">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Bayburt</w:t>
            </w:r>
          </w:p>
        </w:tc>
        <w:tc>
          <w:tcPr>
            <w:tcW w:w="941" w:type="dxa"/>
            <w:tcBorders>
              <w:left w:val="single" w:sz="4" w:space="0" w:color="auto"/>
            </w:tcBorders>
            <w:shd w:val="clear" w:color="auto" w:fill="F2DBDB"/>
            <w:noWrap/>
            <w:vAlign w:val="center"/>
            <w:hideMark/>
          </w:tcPr>
          <w:p w14:paraId="2BE695DD"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r w:rsidRPr="00635431">
              <w:rPr>
                <w:rFonts w:ascii="Times New Roman" w:hAnsi="Times New Roman"/>
                <w:bCs/>
                <w:color w:val="000000"/>
                <w:sz w:val="20"/>
                <w:szCs w:val="20"/>
              </w:rPr>
              <w:t>1</w:t>
            </w:r>
          </w:p>
        </w:tc>
        <w:tc>
          <w:tcPr>
            <w:tcW w:w="850" w:type="dxa"/>
            <w:shd w:val="clear" w:color="auto" w:fill="F2DBDB"/>
            <w:noWrap/>
            <w:vAlign w:val="center"/>
            <w:hideMark/>
          </w:tcPr>
          <w:p w14:paraId="48100A97"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90</w:t>
            </w:r>
          </w:p>
        </w:tc>
        <w:tc>
          <w:tcPr>
            <w:tcW w:w="709" w:type="dxa"/>
            <w:shd w:val="clear" w:color="auto" w:fill="F2DBDB"/>
            <w:noWrap/>
            <w:vAlign w:val="center"/>
            <w:hideMark/>
          </w:tcPr>
          <w:p w14:paraId="2A730B63"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210</w:t>
            </w:r>
          </w:p>
        </w:tc>
        <w:tc>
          <w:tcPr>
            <w:tcW w:w="709" w:type="dxa"/>
            <w:shd w:val="clear" w:color="auto" w:fill="F2DBDB"/>
            <w:noWrap/>
            <w:vAlign w:val="center"/>
            <w:hideMark/>
          </w:tcPr>
          <w:p w14:paraId="1A88A836"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p>
        </w:tc>
        <w:tc>
          <w:tcPr>
            <w:tcW w:w="992" w:type="dxa"/>
            <w:shd w:val="clear" w:color="auto" w:fill="F2DBDB"/>
            <w:noWrap/>
            <w:vAlign w:val="center"/>
            <w:hideMark/>
          </w:tcPr>
          <w:p w14:paraId="07A9F1E4"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p>
        </w:tc>
        <w:tc>
          <w:tcPr>
            <w:tcW w:w="709" w:type="dxa"/>
            <w:shd w:val="clear" w:color="auto" w:fill="F2DBDB"/>
            <w:noWrap/>
            <w:vAlign w:val="center"/>
            <w:hideMark/>
          </w:tcPr>
          <w:p w14:paraId="1DB17C3D"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p>
        </w:tc>
        <w:tc>
          <w:tcPr>
            <w:tcW w:w="850" w:type="dxa"/>
            <w:shd w:val="clear" w:color="auto" w:fill="F2DBDB"/>
            <w:vAlign w:val="center"/>
          </w:tcPr>
          <w:p w14:paraId="3CF803C8"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r w:rsidRPr="00635431">
              <w:rPr>
                <w:rFonts w:ascii="Times New Roman" w:hAnsi="Times New Roman"/>
                <w:bCs/>
                <w:color w:val="000000"/>
                <w:sz w:val="20"/>
                <w:szCs w:val="20"/>
              </w:rPr>
              <w:t>3</w:t>
            </w:r>
          </w:p>
        </w:tc>
        <w:tc>
          <w:tcPr>
            <w:tcW w:w="1134" w:type="dxa"/>
            <w:shd w:val="clear" w:color="auto" w:fill="F2DBDB"/>
            <w:vAlign w:val="center"/>
          </w:tcPr>
          <w:p w14:paraId="11B5DE69"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r w:rsidRPr="00635431">
              <w:rPr>
                <w:rFonts w:ascii="Times New Roman" w:hAnsi="Times New Roman"/>
                <w:bCs/>
                <w:color w:val="000000"/>
                <w:sz w:val="20"/>
                <w:szCs w:val="20"/>
              </w:rPr>
              <w:t>83</w:t>
            </w:r>
          </w:p>
        </w:tc>
        <w:tc>
          <w:tcPr>
            <w:tcW w:w="1098" w:type="dxa"/>
            <w:tcBorders>
              <w:right w:val="single" w:sz="4" w:space="0" w:color="auto"/>
            </w:tcBorders>
            <w:shd w:val="clear" w:color="auto" w:fill="F2DBDB"/>
            <w:vAlign w:val="center"/>
          </w:tcPr>
          <w:p w14:paraId="092211F4"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r w:rsidRPr="00635431">
              <w:rPr>
                <w:rFonts w:ascii="Times New Roman" w:hAnsi="Times New Roman"/>
                <w:bCs/>
                <w:color w:val="000000"/>
                <w:sz w:val="20"/>
                <w:szCs w:val="20"/>
              </w:rPr>
              <w:t>159</w:t>
            </w:r>
          </w:p>
        </w:tc>
      </w:tr>
      <w:tr w:rsidR="00D31AC6" w:rsidRPr="00635431" w14:paraId="787C2E5E" w14:textId="77777777" w:rsidTr="003176E1">
        <w:trPr>
          <w:trHeight w:val="283"/>
        </w:trPr>
        <w:tc>
          <w:tcPr>
            <w:tcW w:w="1294" w:type="dxa"/>
            <w:tcBorders>
              <w:top w:val="nil"/>
              <w:left w:val="single" w:sz="4" w:space="0" w:color="auto"/>
              <w:bottom w:val="nil"/>
              <w:right w:val="single" w:sz="4" w:space="0" w:color="auto"/>
            </w:tcBorders>
            <w:shd w:val="clear" w:color="auto" w:fill="D99594"/>
            <w:noWrap/>
            <w:vAlign w:val="center"/>
            <w:hideMark/>
          </w:tcPr>
          <w:p w14:paraId="4CB4A512" w14:textId="77777777" w:rsidR="00D31AC6" w:rsidRPr="00635431" w:rsidRDefault="00D31AC6" w:rsidP="006561B3">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Giresun</w:t>
            </w:r>
          </w:p>
        </w:tc>
        <w:tc>
          <w:tcPr>
            <w:tcW w:w="941" w:type="dxa"/>
            <w:tcBorders>
              <w:left w:val="single" w:sz="4" w:space="0" w:color="auto"/>
            </w:tcBorders>
            <w:shd w:val="clear" w:color="auto" w:fill="auto"/>
            <w:noWrap/>
            <w:vAlign w:val="center"/>
            <w:hideMark/>
          </w:tcPr>
          <w:p w14:paraId="492D85C5"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r w:rsidRPr="00635431">
              <w:rPr>
                <w:rFonts w:ascii="Times New Roman" w:hAnsi="Times New Roman"/>
                <w:bCs/>
                <w:color w:val="000000"/>
                <w:sz w:val="20"/>
                <w:szCs w:val="20"/>
              </w:rPr>
              <w:t>8</w:t>
            </w:r>
          </w:p>
        </w:tc>
        <w:tc>
          <w:tcPr>
            <w:tcW w:w="850" w:type="dxa"/>
            <w:shd w:val="clear" w:color="auto" w:fill="auto"/>
            <w:noWrap/>
            <w:vAlign w:val="center"/>
            <w:hideMark/>
          </w:tcPr>
          <w:p w14:paraId="7271B56C"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270</w:t>
            </w:r>
          </w:p>
        </w:tc>
        <w:tc>
          <w:tcPr>
            <w:tcW w:w="709" w:type="dxa"/>
            <w:shd w:val="clear" w:color="auto" w:fill="auto"/>
            <w:noWrap/>
            <w:vAlign w:val="center"/>
            <w:hideMark/>
          </w:tcPr>
          <w:p w14:paraId="0F49EECB"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564</w:t>
            </w:r>
          </w:p>
        </w:tc>
        <w:tc>
          <w:tcPr>
            <w:tcW w:w="709" w:type="dxa"/>
            <w:shd w:val="clear" w:color="auto" w:fill="auto"/>
            <w:noWrap/>
            <w:vAlign w:val="center"/>
            <w:hideMark/>
          </w:tcPr>
          <w:p w14:paraId="225A8D48"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11</w:t>
            </w:r>
          </w:p>
        </w:tc>
        <w:tc>
          <w:tcPr>
            <w:tcW w:w="992" w:type="dxa"/>
            <w:shd w:val="clear" w:color="auto" w:fill="auto"/>
            <w:noWrap/>
            <w:vAlign w:val="center"/>
            <w:hideMark/>
          </w:tcPr>
          <w:p w14:paraId="06EACB17"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450</w:t>
            </w:r>
          </w:p>
        </w:tc>
        <w:tc>
          <w:tcPr>
            <w:tcW w:w="709" w:type="dxa"/>
            <w:shd w:val="clear" w:color="auto" w:fill="auto"/>
            <w:noWrap/>
            <w:vAlign w:val="center"/>
            <w:hideMark/>
          </w:tcPr>
          <w:p w14:paraId="787DF337"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865</w:t>
            </w:r>
          </w:p>
        </w:tc>
        <w:tc>
          <w:tcPr>
            <w:tcW w:w="850" w:type="dxa"/>
            <w:shd w:val="clear" w:color="auto" w:fill="auto"/>
            <w:vAlign w:val="center"/>
          </w:tcPr>
          <w:p w14:paraId="12E87839"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r w:rsidRPr="00635431">
              <w:rPr>
                <w:rFonts w:ascii="Times New Roman" w:hAnsi="Times New Roman"/>
                <w:bCs/>
                <w:color w:val="000000"/>
                <w:sz w:val="20"/>
                <w:szCs w:val="20"/>
              </w:rPr>
              <w:t>15</w:t>
            </w:r>
          </w:p>
        </w:tc>
        <w:tc>
          <w:tcPr>
            <w:tcW w:w="1134" w:type="dxa"/>
            <w:shd w:val="clear" w:color="auto" w:fill="auto"/>
            <w:vAlign w:val="center"/>
          </w:tcPr>
          <w:p w14:paraId="7B58E444"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r w:rsidRPr="00635431">
              <w:rPr>
                <w:rFonts w:ascii="Times New Roman" w:hAnsi="Times New Roman"/>
                <w:bCs/>
                <w:color w:val="000000"/>
                <w:sz w:val="20"/>
                <w:szCs w:val="20"/>
              </w:rPr>
              <w:t>279</w:t>
            </w:r>
          </w:p>
        </w:tc>
        <w:tc>
          <w:tcPr>
            <w:tcW w:w="1098" w:type="dxa"/>
            <w:tcBorders>
              <w:right w:val="single" w:sz="4" w:space="0" w:color="auto"/>
            </w:tcBorders>
            <w:shd w:val="clear" w:color="auto" w:fill="auto"/>
            <w:vAlign w:val="center"/>
          </w:tcPr>
          <w:p w14:paraId="1C3A026F"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r w:rsidRPr="00635431">
              <w:rPr>
                <w:rFonts w:ascii="Times New Roman" w:hAnsi="Times New Roman"/>
                <w:bCs/>
                <w:color w:val="000000"/>
                <w:sz w:val="20"/>
                <w:szCs w:val="20"/>
              </w:rPr>
              <w:t>607</w:t>
            </w:r>
          </w:p>
        </w:tc>
      </w:tr>
      <w:tr w:rsidR="00D31AC6" w:rsidRPr="00635431" w14:paraId="4CC45EDC" w14:textId="77777777" w:rsidTr="003176E1">
        <w:trPr>
          <w:trHeight w:val="283"/>
        </w:trPr>
        <w:tc>
          <w:tcPr>
            <w:tcW w:w="1294" w:type="dxa"/>
            <w:tcBorders>
              <w:top w:val="nil"/>
              <w:left w:val="single" w:sz="4" w:space="0" w:color="auto"/>
              <w:bottom w:val="nil"/>
              <w:right w:val="single" w:sz="4" w:space="0" w:color="auto"/>
            </w:tcBorders>
            <w:shd w:val="clear" w:color="auto" w:fill="D99594"/>
            <w:noWrap/>
            <w:vAlign w:val="center"/>
            <w:hideMark/>
          </w:tcPr>
          <w:p w14:paraId="4F0BC861" w14:textId="77777777" w:rsidR="00D31AC6" w:rsidRPr="00635431" w:rsidRDefault="00D31AC6" w:rsidP="00346954">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Gümüşhane</w:t>
            </w:r>
          </w:p>
        </w:tc>
        <w:tc>
          <w:tcPr>
            <w:tcW w:w="941" w:type="dxa"/>
            <w:tcBorders>
              <w:left w:val="single" w:sz="4" w:space="0" w:color="auto"/>
            </w:tcBorders>
            <w:shd w:val="clear" w:color="auto" w:fill="F2DBDB"/>
            <w:noWrap/>
            <w:vAlign w:val="center"/>
            <w:hideMark/>
          </w:tcPr>
          <w:p w14:paraId="12131160"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p>
        </w:tc>
        <w:tc>
          <w:tcPr>
            <w:tcW w:w="850" w:type="dxa"/>
            <w:shd w:val="clear" w:color="auto" w:fill="F2DBDB"/>
            <w:noWrap/>
            <w:vAlign w:val="center"/>
            <w:hideMark/>
          </w:tcPr>
          <w:p w14:paraId="008E4514"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p>
        </w:tc>
        <w:tc>
          <w:tcPr>
            <w:tcW w:w="709" w:type="dxa"/>
            <w:shd w:val="clear" w:color="auto" w:fill="F2DBDB"/>
            <w:noWrap/>
            <w:vAlign w:val="center"/>
            <w:hideMark/>
          </w:tcPr>
          <w:p w14:paraId="6CFCC264"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p>
        </w:tc>
        <w:tc>
          <w:tcPr>
            <w:tcW w:w="709" w:type="dxa"/>
            <w:shd w:val="clear" w:color="auto" w:fill="F2DBDB"/>
            <w:noWrap/>
            <w:vAlign w:val="center"/>
            <w:hideMark/>
          </w:tcPr>
          <w:p w14:paraId="37BA6406"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3</w:t>
            </w:r>
          </w:p>
        </w:tc>
        <w:tc>
          <w:tcPr>
            <w:tcW w:w="992" w:type="dxa"/>
            <w:shd w:val="clear" w:color="auto" w:fill="F2DBDB"/>
            <w:noWrap/>
            <w:vAlign w:val="center"/>
            <w:hideMark/>
          </w:tcPr>
          <w:p w14:paraId="049C1C91"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102</w:t>
            </w:r>
          </w:p>
        </w:tc>
        <w:tc>
          <w:tcPr>
            <w:tcW w:w="709" w:type="dxa"/>
            <w:shd w:val="clear" w:color="auto" w:fill="F2DBDB"/>
            <w:noWrap/>
            <w:vAlign w:val="center"/>
            <w:hideMark/>
          </w:tcPr>
          <w:p w14:paraId="740086BE"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173</w:t>
            </w:r>
          </w:p>
        </w:tc>
        <w:tc>
          <w:tcPr>
            <w:tcW w:w="850" w:type="dxa"/>
            <w:shd w:val="clear" w:color="auto" w:fill="F2DBDB"/>
            <w:vAlign w:val="center"/>
          </w:tcPr>
          <w:p w14:paraId="533E1D56"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r w:rsidRPr="00635431">
              <w:rPr>
                <w:rFonts w:ascii="Times New Roman" w:hAnsi="Times New Roman"/>
                <w:bCs/>
                <w:color w:val="000000"/>
                <w:sz w:val="20"/>
                <w:szCs w:val="20"/>
              </w:rPr>
              <w:t>12</w:t>
            </w:r>
          </w:p>
        </w:tc>
        <w:tc>
          <w:tcPr>
            <w:tcW w:w="1134" w:type="dxa"/>
            <w:shd w:val="clear" w:color="auto" w:fill="F2DBDB"/>
            <w:vAlign w:val="center"/>
          </w:tcPr>
          <w:p w14:paraId="10F83EE4"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r w:rsidRPr="00635431">
              <w:rPr>
                <w:rFonts w:ascii="Times New Roman" w:hAnsi="Times New Roman"/>
                <w:bCs/>
                <w:color w:val="000000"/>
                <w:sz w:val="20"/>
                <w:szCs w:val="20"/>
              </w:rPr>
              <w:t>233</w:t>
            </w:r>
          </w:p>
        </w:tc>
        <w:tc>
          <w:tcPr>
            <w:tcW w:w="1098" w:type="dxa"/>
            <w:tcBorders>
              <w:right w:val="single" w:sz="4" w:space="0" w:color="auto"/>
            </w:tcBorders>
            <w:shd w:val="clear" w:color="auto" w:fill="F2DBDB"/>
            <w:vAlign w:val="center"/>
          </w:tcPr>
          <w:p w14:paraId="1E9171B8"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r w:rsidRPr="00635431">
              <w:rPr>
                <w:rFonts w:ascii="Times New Roman" w:hAnsi="Times New Roman"/>
                <w:bCs/>
                <w:color w:val="000000"/>
                <w:sz w:val="20"/>
                <w:szCs w:val="20"/>
              </w:rPr>
              <w:t>499</w:t>
            </w:r>
          </w:p>
        </w:tc>
      </w:tr>
      <w:tr w:rsidR="00D31AC6" w:rsidRPr="00635431" w14:paraId="5D223F0F" w14:textId="77777777" w:rsidTr="003176E1">
        <w:trPr>
          <w:trHeight w:val="283"/>
        </w:trPr>
        <w:tc>
          <w:tcPr>
            <w:tcW w:w="1294" w:type="dxa"/>
            <w:tcBorders>
              <w:top w:val="nil"/>
              <w:left w:val="single" w:sz="4" w:space="0" w:color="auto"/>
              <w:bottom w:val="nil"/>
              <w:right w:val="single" w:sz="4" w:space="0" w:color="auto"/>
            </w:tcBorders>
            <w:shd w:val="clear" w:color="auto" w:fill="D99594"/>
            <w:noWrap/>
            <w:vAlign w:val="center"/>
            <w:hideMark/>
          </w:tcPr>
          <w:p w14:paraId="2477EE8C" w14:textId="77777777" w:rsidR="00D31AC6" w:rsidRPr="00635431" w:rsidRDefault="00D31AC6" w:rsidP="00346954">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Ordu</w:t>
            </w:r>
          </w:p>
        </w:tc>
        <w:tc>
          <w:tcPr>
            <w:tcW w:w="941" w:type="dxa"/>
            <w:tcBorders>
              <w:left w:val="single" w:sz="4" w:space="0" w:color="auto"/>
            </w:tcBorders>
            <w:shd w:val="clear" w:color="auto" w:fill="auto"/>
            <w:noWrap/>
            <w:vAlign w:val="center"/>
            <w:hideMark/>
          </w:tcPr>
          <w:p w14:paraId="2807356C"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r w:rsidRPr="00635431">
              <w:rPr>
                <w:rFonts w:ascii="Times New Roman" w:hAnsi="Times New Roman"/>
                <w:bCs/>
                <w:color w:val="000000"/>
                <w:sz w:val="20"/>
                <w:szCs w:val="20"/>
              </w:rPr>
              <w:t>9</w:t>
            </w:r>
          </w:p>
        </w:tc>
        <w:tc>
          <w:tcPr>
            <w:tcW w:w="850" w:type="dxa"/>
            <w:shd w:val="clear" w:color="auto" w:fill="auto"/>
            <w:noWrap/>
            <w:vAlign w:val="center"/>
            <w:hideMark/>
          </w:tcPr>
          <w:p w14:paraId="37992B6E"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453</w:t>
            </w:r>
          </w:p>
        </w:tc>
        <w:tc>
          <w:tcPr>
            <w:tcW w:w="709" w:type="dxa"/>
            <w:shd w:val="clear" w:color="auto" w:fill="auto"/>
            <w:noWrap/>
            <w:vAlign w:val="center"/>
            <w:hideMark/>
          </w:tcPr>
          <w:p w14:paraId="0A23E179"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867</w:t>
            </w:r>
          </w:p>
        </w:tc>
        <w:tc>
          <w:tcPr>
            <w:tcW w:w="709" w:type="dxa"/>
            <w:shd w:val="clear" w:color="auto" w:fill="auto"/>
            <w:noWrap/>
            <w:vAlign w:val="center"/>
            <w:hideMark/>
          </w:tcPr>
          <w:p w14:paraId="1D8D8F83"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20</w:t>
            </w:r>
          </w:p>
        </w:tc>
        <w:tc>
          <w:tcPr>
            <w:tcW w:w="992" w:type="dxa"/>
            <w:shd w:val="clear" w:color="auto" w:fill="auto"/>
            <w:noWrap/>
            <w:vAlign w:val="center"/>
            <w:hideMark/>
          </w:tcPr>
          <w:p w14:paraId="5AC7630A"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923</w:t>
            </w:r>
          </w:p>
        </w:tc>
        <w:tc>
          <w:tcPr>
            <w:tcW w:w="709" w:type="dxa"/>
            <w:shd w:val="clear" w:color="auto" w:fill="auto"/>
            <w:noWrap/>
            <w:vAlign w:val="center"/>
            <w:hideMark/>
          </w:tcPr>
          <w:p w14:paraId="2E2F574B"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1.847</w:t>
            </w:r>
          </w:p>
        </w:tc>
        <w:tc>
          <w:tcPr>
            <w:tcW w:w="850" w:type="dxa"/>
            <w:shd w:val="clear" w:color="auto" w:fill="auto"/>
            <w:vAlign w:val="center"/>
          </w:tcPr>
          <w:p w14:paraId="693497DC"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r w:rsidRPr="00635431">
              <w:rPr>
                <w:rFonts w:ascii="Times New Roman" w:hAnsi="Times New Roman"/>
                <w:bCs/>
                <w:color w:val="000000"/>
                <w:sz w:val="20"/>
                <w:szCs w:val="20"/>
              </w:rPr>
              <w:t>52</w:t>
            </w:r>
          </w:p>
        </w:tc>
        <w:tc>
          <w:tcPr>
            <w:tcW w:w="1134" w:type="dxa"/>
            <w:shd w:val="clear" w:color="auto" w:fill="auto"/>
            <w:vAlign w:val="center"/>
          </w:tcPr>
          <w:p w14:paraId="21B2B4EE"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r w:rsidRPr="00635431">
              <w:rPr>
                <w:rFonts w:ascii="Times New Roman" w:hAnsi="Times New Roman"/>
                <w:bCs/>
                <w:color w:val="000000"/>
                <w:sz w:val="20"/>
                <w:szCs w:val="20"/>
              </w:rPr>
              <w:t>872</w:t>
            </w:r>
          </w:p>
        </w:tc>
        <w:tc>
          <w:tcPr>
            <w:tcW w:w="1098" w:type="dxa"/>
            <w:tcBorders>
              <w:right w:val="single" w:sz="4" w:space="0" w:color="auto"/>
            </w:tcBorders>
            <w:shd w:val="clear" w:color="auto" w:fill="auto"/>
            <w:vAlign w:val="center"/>
          </w:tcPr>
          <w:p w14:paraId="5FD3D86A"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r w:rsidRPr="00635431">
              <w:rPr>
                <w:rFonts w:ascii="Times New Roman" w:hAnsi="Times New Roman"/>
                <w:bCs/>
                <w:color w:val="000000"/>
                <w:sz w:val="20"/>
                <w:szCs w:val="20"/>
              </w:rPr>
              <w:t>1.851</w:t>
            </w:r>
          </w:p>
        </w:tc>
      </w:tr>
      <w:tr w:rsidR="00D31AC6" w:rsidRPr="00635431" w14:paraId="1B01AB88" w14:textId="77777777" w:rsidTr="003176E1">
        <w:trPr>
          <w:trHeight w:val="283"/>
        </w:trPr>
        <w:tc>
          <w:tcPr>
            <w:tcW w:w="1294" w:type="dxa"/>
            <w:tcBorders>
              <w:top w:val="nil"/>
              <w:left w:val="single" w:sz="4" w:space="0" w:color="auto"/>
              <w:bottom w:val="nil"/>
              <w:right w:val="single" w:sz="4" w:space="0" w:color="auto"/>
            </w:tcBorders>
            <w:shd w:val="clear" w:color="auto" w:fill="D99594"/>
            <w:noWrap/>
            <w:vAlign w:val="center"/>
            <w:hideMark/>
          </w:tcPr>
          <w:p w14:paraId="05DA1984" w14:textId="77777777" w:rsidR="00D31AC6" w:rsidRPr="00635431" w:rsidRDefault="00D31AC6" w:rsidP="00346954">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Rize</w:t>
            </w:r>
          </w:p>
        </w:tc>
        <w:tc>
          <w:tcPr>
            <w:tcW w:w="941" w:type="dxa"/>
            <w:tcBorders>
              <w:left w:val="single" w:sz="4" w:space="0" w:color="auto"/>
            </w:tcBorders>
            <w:shd w:val="clear" w:color="auto" w:fill="F2DBDB"/>
            <w:noWrap/>
            <w:vAlign w:val="center"/>
            <w:hideMark/>
          </w:tcPr>
          <w:p w14:paraId="1B11821F"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r w:rsidRPr="00635431">
              <w:rPr>
                <w:rFonts w:ascii="Times New Roman" w:hAnsi="Times New Roman"/>
                <w:bCs/>
                <w:color w:val="000000"/>
                <w:sz w:val="20"/>
                <w:szCs w:val="20"/>
              </w:rPr>
              <w:t>12</w:t>
            </w:r>
          </w:p>
        </w:tc>
        <w:tc>
          <w:tcPr>
            <w:tcW w:w="850" w:type="dxa"/>
            <w:shd w:val="clear" w:color="auto" w:fill="F2DBDB"/>
            <w:noWrap/>
            <w:vAlign w:val="center"/>
            <w:hideMark/>
          </w:tcPr>
          <w:p w14:paraId="09B99656"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572</w:t>
            </w:r>
          </w:p>
        </w:tc>
        <w:tc>
          <w:tcPr>
            <w:tcW w:w="709" w:type="dxa"/>
            <w:shd w:val="clear" w:color="auto" w:fill="F2DBDB"/>
            <w:noWrap/>
            <w:vAlign w:val="center"/>
            <w:hideMark/>
          </w:tcPr>
          <w:p w14:paraId="2FC92820"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1.129</w:t>
            </w:r>
          </w:p>
        </w:tc>
        <w:tc>
          <w:tcPr>
            <w:tcW w:w="709" w:type="dxa"/>
            <w:shd w:val="clear" w:color="auto" w:fill="F2DBDB"/>
            <w:noWrap/>
            <w:vAlign w:val="center"/>
            <w:hideMark/>
          </w:tcPr>
          <w:p w14:paraId="53152705"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9</w:t>
            </w:r>
          </w:p>
        </w:tc>
        <w:tc>
          <w:tcPr>
            <w:tcW w:w="992" w:type="dxa"/>
            <w:shd w:val="clear" w:color="auto" w:fill="F2DBDB"/>
            <w:noWrap/>
            <w:vAlign w:val="center"/>
            <w:hideMark/>
          </w:tcPr>
          <w:p w14:paraId="6D86CB06"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351</w:t>
            </w:r>
          </w:p>
        </w:tc>
        <w:tc>
          <w:tcPr>
            <w:tcW w:w="709" w:type="dxa"/>
            <w:shd w:val="clear" w:color="auto" w:fill="F2DBDB"/>
            <w:noWrap/>
            <w:vAlign w:val="center"/>
            <w:hideMark/>
          </w:tcPr>
          <w:p w14:paraId="672787B5"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704</w:t>
            </w:r>
          </w:p>
        </w:tc>
        <w:tc>
          <w:tcPr>
            <w:tcW w:w="850" w:type="dxa"/>
            <w:shd w:val="clear" w:color="auto" w:fill="F2DBDB"/>
            <w:vAlign w:val="center"/>
          </w:tcPr>
          <w:p w14:paraId="728E258F"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r w:rsidRPr="00635431">
              <w:rPr>
                <w:rFonts w:ascii="Times New Roman" w:hAnsi="Times New Roman"/>
                <w:bCs/>
                <w:color w:val="000000"/>
                <w:sz w:val="20"/>
                <w:szCs w:val="20"/>
              </w:rPr>
              <w:t>58</w:t>
            </w:r>
          </w:p>
        </w:tc>
        <w:tc>
          <w:tcPr>
            <w:tcW w:w="1134" w:type="dxa"/>
            <w:shd w:val="clear" w:color="auto" w:fill="F2DBDB"/>
            <w:vAlign w:val="center"/>
          </w:tcPr>
          <w:p w14:paraId="5243D3FD"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r w:rsidRPr="00635431">
              <w:rPr>
                <w:rFonts w:ascii="Times New Roman" w:hAnsi="Times New Roman"/>
                <w:bCs/>
                <w:color w:val="000000"/>
                <w:sz w:val="20"/>
                <w:szCs w:val="20"/>
              </w:rPr>
              <w:t>1.167</w:t>
            </w:r>
          </w:p>
        </w:tc>
        <w:tc>
          <w:tcPr>
            <w:tcW w:w="1098" w:type="dxa"/>
            <w:tcBorders>
              <w:right w:val="single" w:sz="4" w:space="0" w:color="auto"/>
            </w:tcBorders>
            <w:shd w:val="clear" w:color="auto" w:fill="F2DBDB"/>
            <w:vAlign w:val="center"/>
          </w:tcPr>
          <w:p w14:paraId="0F286043"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r w:rsidRPr="00635431">
              <w:rPr>
                <w:rFonts w:ascii="Times New Roman" w:hAnsi="Times New Roman"/>
                <w:bCs/>
                <w:color w:val="000000"/>
                <w:sz w:val="20"/>
                <w:szCs w:val="20"/>
              </w:rPr>
              <w:t>2.379</w:t>
            </w:r>
          </w:p>
        </w:tc>
      </w:tr>
      <w:tr w:rsidR="00D31AC6" w:rsidRPr="00635431" w14:paraId="4F44F69E" w14:textId="77777777" w:rsidTr="003176E1">
        <w:trPr>
          <w:trHeight w:val="283"/>
        </w:trPr>
        <w:tc>
          <w:tcPr>
            <w:tcW w:w="1294" w:type="dxa"/>
            <w:tcBorders>
              <w:top w:val="nil"/>
              <w:left w:val="single" w:sz="4" w:space="0" w:color="auto"/>
              <w:bottom w:val="nil"/>
              <w:right w:val="single" w:sz="4" w:space="0" w:color="auto"/>
            </w:tcBorders>
            <w:shd w:val="clear" w:color="auto" w:fill="D99594"/>
            <w:noWrap/>
            <w:vAlign w:val="center"/>
            <w:hideMark/>
          </w:tcPr>
          <w:p w14:paraId="2A1E34EF" w14:textId="77777777" w:rsidR="00D31AC6" w:rsidRPr="00635431" w:rsidRDefault="00D31AC6" w:rsidP="00346954">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Samsun</w:t>
            </w:r>
          </w:p>
        </w:tc>
        <w:tc>
          <w:tcPr>
            <w:tcW w:w="941" w:type="dxa"/>
            <w:tcBorders>
              <w:left w:val="single" w:sz="4" w:space="0" w:color="auto"/>
            </w:tcBorders>
            <w:shd w:val="clear" w:color="auto" w:fill="auto"/>
            <w:noWrap/>
            <w:vAlign w:val="center"/>
            <w:hideMark/>
          </w:tcPr>
          <w:p w14:paraId="63E174F6"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r w:rsidRPr="00635431">
              <w:rPr>
                <w:rFonts w:ascii="Times New Roman" w:hAnsi="Times New Roman"/>
                <w:bCs/>
                <w:color w:val="000000"/>
                <w:sz w:val="20"/>
                <w:szCs w:val="20"/>
              </w:rPr>
              <w:t>11</w:t>
            </w:r>
          </w:p>
        </w:tc>
        <w:tc>
          <w:tcPr>
            <w:tcW w:w="850" w:type="dxa"/>
            <w:shd w:val="clear" w:color="auto" w:fill="auto"/>
            <w:noWrap/>
            <w:vAlign w:val="center"/>
            <w:hideMark/>
          </w:tcPr>
          <w:p w14:paraId="5B50EDC9"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978</w:t>
            </w:r>
          </w:p>
        </w:tc>
        <w:tc>
          <w:tcPr>
            <w:tcW w:w="709" w:type="dxa"/>
            <w:shd w:val="clear" w:color="auto" w:fill="auto"/>
            <w:noWrap/>
            <w:vAlign w:val="center"/>
            <w:hideMark/>
          </w:tcPr>
          <w:p w14:paraId="4ABF31DA"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2.020</w:t>
            </w:r>
          </w:p>
        </w:tc>
        <w:tc>
          <w:tcPr>
            <w:tcW w:w="709" w:type="dxa"/>
            <w:shd w:val="clear" w:color="auto" w:fill="auto"/>
            <w:noWrap/>
            <w:vAlign w:val="center"/>
            <w:hideMark/>
          </w:tcPr>
          <w:p w14:paraId="23E85F60"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15</w:t>
            </w:r>
          </w:p>
        </w:tc>
        <w:tc>
          <w:tcPr>
            <w:tcW w:w="992" w:type="dxa"/>
            <w:shd w:val="clear" w:color="auto" w:fill="auto"/>
            <w:noWrap/>
            <w:vAlign w:val="center"/>
            <w:hideMark/>
          </w:tcPr>
          <w:p w14:paraId="249F9DEC"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829</w:t>
            </w:r>
          </w:p>
        </w:tc>
        <w:tc>
          <w:tcPr>
            <w:tcW w:w="709" w:type="dxa"/>
            <w:shd w:val="clear" w:color="auto" w:fill="auto"/>
            <w:noWrap/>
            <w:vAlign w:val="center"/>
            <w:hideMark/>
          </w:tcPr>
          <w:p w14:paraId="1A7A3B7B"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1.644</w:t>
            </w:r>
          </w:p>
        </w:tc>
        <w:tc>
          <w:tcPr>
            <w:tcW w:w="850" w:type="dxa"/>
            <w:shd w:val="clear" w:color="auto" w:fill="auto"/>
            <w:vAlign w:val="center"/>
          </w:tcPr>
          <w:p w14:paraId="5E48A1DE"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r w:rsidRPr="00635431">
              <w:rPr>
                <w:rFonts w:ascii="Times New Roman" w:hAnsi="Times New Roman"/>
                <w:bCs/>
                <w:color w:val="000000"/>
                <w:sz w:val="20"/>
                <w:szCs w:val="20"/>
              </w:rPr>
              <w:t>49</w:t>
            </w:r>
          </w:p>
        </w:tc>
        <w:tc>
          <w:tcPr>
            <w:tcW w:w="1134" w:type="dxa"/>
            <w:shd w:val="clear" w:color="auto" w:fill="auto"/>
            <w:vAlign w:val="center"/>
          </w:tcPr>
          <w:p w14:paraId="2376A6BB"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r w:rsidRPr="00635431">
              <w:rPr>
                <w:rFonts w:ascii="Times New Roman" w:hAnsi="Times New Roman"/>
                <w:bCs/>
                <w:color w:val="000000"/>
                <w:sz w:val="20"/>
                <w:szCs w:val="20"/>
              </w:rPr>
              <w:t>927</w:t>
            </w:r>
          </w:p>
        </w:tc>
        <w:tc>
          <w:tcPr>
            <w:tcW w:w="1098" w:type="dxa"/>
            <w:tcBorders>
              <w:right w:val="single" w:sz="4" w:space="0" w:color="auto"/>
            </w:tcBorders>
            <w:shd w:val="clear" w:color="auto" w:fill="auto"/>
            <w:vAlign w:val="center"/>
          </w:tcPr>
          <w:p w14:paraId="19E708B0"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r w:rsidRPr="00635431">
              <w:rPr>
                <w:rFonts w:ascii="Times New Roman" w:hAnsi="Times New Roman"/>
                <w:bCs/>
                <w:color w:val="000000"/>
                <w:sz w:val="20"/>
                <w:szCs w:val="20"/>
              </w:rPr>
              <w:t>2.050</w:t>
            </w:r>
          </w:p>
        </w:tc>
      </w:tr>
      <w:tr w:rsidR="00D31AC6" w:rsidRPr="00635431" w14:paraId="0A9759A7" w14:textId="77777777" w:rsidTr="003176E1">
        <w:trPr>
          <w:trHeight w:val="283"/>
        </w:trPr>
        <w:tc>
          <w:tcPr>
            <w:tcW w:w="1294" w:type="dxa"/>
            <w:tcBorders>
              <w:top w:val="nil"/>
              <w:left w:val="single" w:sz="4" w:space="0" w:color="auto"/>
              <w:bottom w:val="single" w:sz="4" w:space="0" w:color="auto"/>
              <w:right w:val="single" w:sz="4" w:space="0" w:color="auto"/>
            </w:tcBorders>
            <w:shd w:val="clear" w:color="auto" w:fill="D99594"/>
            <w:noWrap/>
            <w:vAlign w:val="center"/>
            <w:hideMark/>
          </w:tcPr>
          <w:p w14:paraId="23B5EB75" w14:textId="77777777" w:rsidR="00D31AC6" w:rsidRPr="00635431" w:rsidRDefault="00D31AC6" w:rsidP="00346954">
            <w:pPr>
              <w:spacing w:after="0" w:line="240" w:lineRule="auto"/>
              <w:rPr>
                <w:rFonts w:ascii="Times New Roman" w:hAnsi="Times New Roman"/>
                <w:b/>
                <w:bCs/>
                <w:color w:val="FFFFFF"/>
                <w:sz w:val="20"/>
                <w:szCs w:val="20"/>
              </w:rPr>
            </w:pPr>
            <w:r w:rsidRPr="00635431">
              <w:rPr>
                <w:rFonts w:ascii="Times New Roman" w:hAnsi="Times New Roman"/>
                <w:b/>
                <w:bCs/>
                <w:color w:val="FFFFFF"/>
                <w:sz w:val="20"/>
                <w:szCs w:val="20"/>
              </w:rPr>
              <w:t>Trabzon</w:t>
            </w:r>
          </w:p>
        </w:tc>
        <w:tc>
          <w:tcPr>
            <w:tcW w:w="941" w:type="dxa"/>
            <w:tcBorders>
              <w:left w:val="single" w:sz="4" w:space="0" w:color="auto"/>
              <w:bottom w:val="single" w:sz="4" w:space="0" w:color="auto"/>
            </w:tcBorders>
            <w:shd w:val="clear" w:color="auto" w:fill="F2DBDB"/>
            <w:noWrap/>
            <w:vAlign w:val="center"/>
            <w:hideMark/>
          </w:tcPr>
          <w:p w14:paraId="1516BC1A"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r w:rsidRPr="00635431">
              <w:rPr>
                <w:rFonts w:ascii="Times New Roman" w:hAnsi="Times New Roman"/>
                <w:bCs/>
                <w:color w:val="000000"/>
                <w:sz w:val="20"/>
                <w:szCs w:val="20"/>
              </w:rPr>
              <w:t>17</w:t>
            </w:r>
          </w:p>
        </w:tc>
        <w:tc>
          <w:tcPr>
            <w:tcW w:w="850" w:type="dxa"/>
            <w:tcBorders>
              <w:bottom w:val="single" w:sz="4" w:space="0" w:color="auto"/>
            </w:tcBorders>
            <w:shd w:val="clear" w:color="auto" w:fill="F2DBDB"/>
            <w:noWrap/>
            <w:vAlign w:val="center"/>
            <w:hideMark/>
          </w:tcPr>
          <w:p w14:paraId="243AE7B2"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1.187</w:t>
            </w:r>
          </w:p>
        </w:tc>
        <w:tc>
          <w:tcPr>
            <w:tcW w:w="709" w:type="dxa"/>
            <w:tcBorders>
              <w:bottom w:val="single" w:sz="4" w:space="0" w:color="auto"/>
            </w:tcBorders>
            <w:shd w:val="clear" w:color="auto" w:fill="F2DBDB"/>
            <w:noWrap/>
            <w:vAlign w:val="center"/>
            <w:hideMark/>
          </w:tcPr>
          <w:p w14:paraId="02D75EA0" w14:textId="77777777" w:rsidR="00D31AC6" w:rsidRPr="00635431" w:rsidRDefault="00D31AC6" w:rsidP="00D26912">
            <w:pPr>
              <w:spacing w:after="0" w:line="240" w:lineRule="auto"/>
              <w:ind w:firstLineChars="8" w:firstLine="16"/>
              <w:jc w:val="center"/>
              <w:rPr>
                <w:rFonts w:ascii="Times New Roman" w:hAnsi="Times New Roman"/>
                <w:bCs/>
                <w:color w:val="000000"/>
                <w:sz w:val="20"/>
                <w:szCs w:val="20"/>
              </w:rPr>
            </w:pPr>
            <w:r w:rsidRPr="00635431">
              <w:rPr>
                <w:rFonts w:ascii="Times New Roman" w:hAnsi="Times New Roman"/>
                <w:bCs/>
                <w:color w:val="000000"/>
                <w:sz w:val="20"/>
                <w:szCs w:val="20"/>
              </w:rPr>
              <w:t>2.379</w:t>
            </w:r>
          </w:p>
        </w:tc>
        <w:tc>
          <w:tcPr>
            <w:tcW w:w="709" w:type="dxa"/>
            <w:tcBorders>
              <w:bottom w:val="single" w:sz="4" w:space="0" w:color="auto"/>
            </w:tcBorders>
            <w:shd w:val="clear" w:color="auto" w:fill="F2DBDB"/>
            <w:noWrap/>
            <w:vAlign w:val="center"/>
            <w:hideMark/>
          </w:tcPr>
          <w:p w14:paraId="1B55D421"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27</w:t>
            </w:r>
          </w:p>
        </w:tc>
        <w:tc>
          <w:tcPr>
            <w:tcW w:w="992" w:type="dxa"/>
            <w:tcBorders>
              <w:bottom w:val="single" w:sz="4" w:space="0" w:color="auto"/>
            </w:tcBorders>
            <w:shd w:val="clear" w:color="auto" w:fill="F2DBDB"/>
            <w:noWrap/>
            <w:vAlign w:val="center"/>
            <w:hideMark/>
          </w:tcPr>
          <w:p w14:paraId="46B7ABB7"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1.458</w:t>
            </w:r>
          </w:p>
        </w:tc>
        <w:tc>
          <w:tcPr>
            <w:tcW w:w="709" w:type="dxa"/>
            <w:tcBorders>
              <w:bottom w:val="single" w:sz="4" w:space="0" w:color="auto"/>
            </w:tcBorders>
            <w:shd w:val="clear" w:color="auto" w:fill="F2DBDB"/>
            <w:noWrap/>
            <w:vAlign w:val="center"/>
            <w:hideMark/>
          </w:tcPr>
          <w:p w14:paraId="0F435F07" w14:textId="77777777" w:rsidR="00D31AC6" w:rsidRPr="00635431" w:rsidRDefault="00D31AC6" w:rsidP="00D26912">
            <w:pPr>
              <w:spacing w:after="0" w:line="240" w:lineRule="auto"/>
              <w:jc w:val="center"/>
              <w:rPr>
                <w:rFonts w:ascii="Times New Roman" w:hAnsi="Times New Roman"/>
                <w:bCs/>
                <w:color w:val="000000"/>
                <w:sz w:val="20"/>
                <w:szCs w:val="20"/>
              </w:rPr>
            </w:pPr>
            <w:r w:rsidRPr="00635431">
              <w:rPr>
                <w:rFonts w:ascii="Times New Roman" w:hAnsi="Times New Roman"/>
                <w:bCs/>
                <w:color w:val="000000"/>
                <w:sz w:val="20"/>
                <w:szCs w:val="20"/>
              </w:rPr>
              <w:t>2.960</w:t>
            </w:r>
          </w:p>
        </w:tc>
        <w:tc>
          <w:tcPr>
            <w:tcW w:w="850" w:type="dxa"/>
            <w:tcBorders>
              <w:bottom w:val="single" w:sz="4" w:space="0" w:color="auto"/>
            </w:tcBorders>
            <w:shd w:val="clear" w:color="auto" w:fill="F2DBDB"/>
            <w:vAlign w:val="center"/>
          </w:tcPr>
          <w:p w14:paraId="26A15753" w14:textId="77777777" w:rsidR="00D31AC6" w:rsidRPr="00635431" w:rsidRDefault="00D31AC6" w:rsidP="00D26912">
            <w:pPr>
              <w:spacing w:after="0" w:line="240" w:lineRule="auto"/>
              <w:ind w:firstLineChars="96" w:firstLine="192"/>
              <w:jc w:val="center"/>
              <w:rPr>
                <w:rFonts w:ascii="Times New Roman" w:hAnsi="Times New Roman"/>
                <w:bCs/>
                <w:color w:val="000000"/>
                <w:sz w:val="20"/>
                <w:szCs w:val="20"/>
              </w:rPr>
            </w:pPr>
            <w:r w:rsidRPr="00635431">
              <w:rPr>
                <w:rFonts w:ascii="Times New Roman" w:hAnsi="Times New Roman"/>
                <w:bCs/>
                <w:color w:val="000000"/>
                <w:sz w:val="20"/>
                <w:szCs w:val="20"/>
              </w:rPr>
              <w:t>140</w:t>
            </w:r>
          </w:p>
        </w:tc>
        <w:tc>
          <w:tcPr>
            <w:tcW w:w="1134" w:type="dxa"/>
            <w:tcBorders>
              <w:bottom w:val="single" w:sz="4" w:space="0" w:color="auto"/>
            </w:tcBorders>
            <w:shd w:val="clear" w:color="auto" w:fill="F2DBDB"/>
            <w:vAlign w:val="center"/>
          </w:tcPr>
          <w:p w14:paraId="169FE572"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r w:rsidRPr="00635431">
              <w:rPr>
                <w:rFonts w:ascii="Times New Roman" w:hAnsi="Times New Roman"/>
                <w:bCs/>
                <w:color w:val="000000"/>
                <w:sz w:val="20"/>
                <w:szCs w:val="20"/>
              </w:rPr>
              <w:t>3.223</w:t>
            </w:r>
          </w:p>
        </w:tc>
        <w:tc>
          <w:tcPr>
            <w:tcW w:w="1098" w:type="dxa"/>
            <w:tcBorders>
              <w:bottom w:val="single" w:sz="4" w:space="0" w:color="auto"/>
              <w:right w:val="single" w:sz="4" w:space="0" w:color="auto"/>
            </w:tcBorders>
            <w:shd w:val="clear" w:color="auto" w:fill="F2DBDB"/>
            <w:vAlign w:val="center"/>
          </w:tcPr>
          <w:p w14:paraId="0F31F52C" w14:textId="77777777" w:rsidR="00D31AC6" w:rsidRPr="00635431" w:rsidRDefault="00D31AC6" w:rsidP="00D26912">
            <w:pPr>
              <w:spacing w:after="0" w:line="240" w:lineRule="auto"/>
              <w:ind w:firstLineChars="200" w:firstLine="400"/>
              <w:jc w:val="center"/>
              <w:rPr>
                <w:rFonts w:ascii="Times New Roman" w:hAnsi="Times New Roman"/>
                <w:bCs/>
                <w:color w:val="000000"/>
                <w:sz w:val="20"/>
                <w:szCs w:val="20"/>
              </w:rPr>
            </w:pPr>
            <w:r w:rsidRPr="00635431">
              <w:rPr>
                <w:rFonts w:ascii="Times New Roman" w:hAnsi="Times New Roman"/>
                <w:bCs/>
                <w:color w:val="000000"/>
                <w:sz w:val="20"/>
                <w:szCs w:val="20"/>
              </w:rPr>
              <w:t>6.723</w:t>
            </w:r>
          </w:p>
        </w:tc>
      </w:tr>
      <w:tr w:rsidR="00D31AC6" w:rsidRPr="00635431" w14:paraId="6BFB100A" w14:textId="77777777" w:rsidTr="00D26912">
        <w:trPr>
          <w:trHeight w:val="283"/>
        </w:trPr>
        <w:tc>
          <w:tcPr>
            <w:tcW w:w="1294" w:type="dxa"/>
            <w:tcBorders>
              <w:top w:val="single" w:sz="4" w:space="0" w:color="auto"/>
              <w:left w:val="single" w:sz="4" w:space="0" w:color="auto"/>
              <w:bottom w:val="single" w:sz="4" w:space="0" w:color="auto"/>
              <w:right w:val="single" w:sz="4" w:space="0" w:color="auto"/>
            </w:tcBorders>
            <w:shd w:val="clear" w:color="auto" w:fill="D99594"/>
            <w:noWrap/>
            <w:vAlign w:val="center"/>
            <w:hideMark/>
          </w:tcPr>
          <w:p w14:paraId="6B5705C6" w14:textId="77777777" w:rsidR="00D31AC6" w:rsidRPr="00635431" w:rsidRDefault="00D31AC6" w:rsidP="00346954">
            <w:pPr>
              <w:spacing w:after="0" w:line="240" w:lineRule="auto"/>
              <w:rPr>
                <w:rFonts w:ascii="Times New Roman" w:hAnsi="Times New Roman"/>
                <w:b/>
                <w:bCs/>
                <w:sz w:val="20"/>
                <w:szCs w:val="20"/>
              </w:rPr>
            </w:pPr>
            <w:r w:rsidRPr="00635431">
              <w:rPr>
                <w:rFonts w:ascii="Times New Roman" w:hAnsi="Times New Roman"/>
                <w:b/>
                <w:bCs/>
                <w:color w:val="FFFFFF"/>
                <w:sz w:val="20"/>
                <w:szCs w:val="20"/>
              </w:rPr>
              <w:t>DOKAP</w:t>
            </w:r>
          </w:p>
        </w:tc>
        <w:tc>
          <w:tcPr>
            <w:tcW w:w="941" w:type="dxa"/>
            <w:tcBorders>
              <w:top w:val="single" w:sz="4" w:space="0" w:color="auto"/>
              <w:left w:val="single" w:sz="4" w:space="0" w:color="auto"/>
              <w:bottom w:val="single" w:sz="4" w:space="0" w:color="auto"/>
            </w:tcBorders>
            <w:shd w:val="clear" w:color="auto" w:fill="auto"/>
            <w:noWrap/>
            <w:vAlign w:val="center"/>
            <w:hideMark/>
          </w:tcPr>
          <w:p w14:paraId="04858048" w14:textId="77777777" w:rsidR="00D31AC6" w:rsidRPr="00635431" w:rsidRDefault="00D31AC6" w:rsidP="00D26912">
            <w:pPr>
              <w:spacing w:after="0" w:line="240" w:lineRule="auto"/>
              <w:jc w:val="center"/>
              <w:rPr>
                <w:rFonts w:ascii="Times New Roman" w:hAnsi="Times New Roman"/>
                <w:b/>
                <w:bCs/>
                <w:sz w:val="20"/>
                <w:szCs w:val="20"/>
              </w:rPr>
            </w:pPr>
            <w:r w:rsidRPr="00635431">
              <w:rPr>
                <w:rFonts w:ascii="Times New Roman" w:hAnsi="Times New Roman"/>
                <w:b/>
                <w:bCs/>
                <w:sz w:val="20"/>
                <w:szCs w:val="20"/>
              </w:rPr>
              <w:t>63</w:t>
            </w:r>
          </w:p>
        </w:tc>
        <w:tc>
          <w:tcPr>
            <w:tcW w:w="850" w:type="dxa"/>
            <w:tcBorders>
              <w:top w:val="single" w:sz="4" w:space="0" w:color="auto"/>
              <w:bottom w:val="single" w:sz="4" w:space="0" w:color="auto"/>
            </w:tcBorders>
            <w:shd w:val="clear" w:color="auto" w:fill="auto"/>
            <w:noWrap/>
            <w:vAlign w:val="center"/>
            <w:hideMark/>
          </w:tcPr>
          <w:p w14:paraId="10970DAB" w14:textId="77777777" w:rsidR="00D31AC6" w:rsidRPr="00635431" w:rsidRDefault="00D31AC6" w:rsidP="00D26912">
            <w:pPr>
              <w:spacing w:after="0" w:line="240" w:lineRule="auto"/>
              <w:jc w:val="center"/>
              <w:rPr>
                <w:rFonts w:ascii="Times New Roman" w:hAnsi="Times New Roman"/>
                <w:b/>
                <w:bCs/>
                <w:sz w:val="20"/>
                <w:szCs w:val="20"/>
              </w:rPr>
            </w:pPr>
            <w:r w:rsidRPr="00635431">
              <w:rPr>
                <w:rFonts w:ascii="Times New Roman" w:hAnsi="Times New Roman"/>
                <w:b/>
                <w:bCs/>
                <w:sz w:val="20"/>
                <w:szCs w:val="20"/>
              </w:rPr>
              <w:t>3.712</w:t>
            </w:r>
          </w:p>
        </w:tc>
        <w:tc>
          <w:tcPr>
            <w:tcW w:w="709" w:type="dxa"/>
            <w:tcBorders>
              <w:top w:val="single" w:sz="4" w:space="0" w:color="auto"/>
              <w:bottom w:val="single" w:sz="4" w:space="0" w:color="auto"/>
            </w:tcBorders>
            <w:shd w:val="clear" w:color="auto" w:fill="auto"/>
            <w:noWrap/>
            <w:vAlign w:val="center"/>
            <w:hideMark/>
          </w:tcPr>
          <w:p w14:paraId="0DF425DA" w14:textId="77777777" w:rsidR="00D31AC6" w:rsidRPr="00635431" w:rsidRDefault="00D31AC6" w:rsidP="00D26912">
            <w:pPr>
              <w:spacing w:after="0" w:line="240" w:lineRule="auto"/>
              <w:jc w:val="center"/>
              <w:rPr>
                <w:rFonts w:ascii="Times New Roman" w:hAnsi="Times New Roman"/>
                <w:b/>
                <w:bCs/>
                <w:sz w:val="20"/>
                <w:szCs w:val="20"/>
              </w:rPr>
            </w:pPr>
            <w:r w:rsidRPr="00635431">
              <w:rPr>
                <w:rFonts w:ascii="Times New Roman" w:hAnsi="Times New Roman"/>
                <w:b/>
                <w:bCs/>
                <w:sz w:val="20"/>
                <w:szCs w:val="20"/>
              </w:rPr>
              <w:t>7.490</w:t>
            </w:r>
          </w:p>
        </w:tc>
        <w:tc>
          <w:tcPr>
            <w:tcW w:w="709" w:type="dxa"/>
            <w:tcBorders>
              <w:top w:val="single" w:sz="4" w:space="0" w:color="auto"/>
              <w:bottom w:val="single" w:sz="4" w:space="0" w:color="auto"/>
            </w:tcBorders>
            <w:shd w:val="clear" w:color="auto" w:fill="auto"/>
            <w:noWrap/>
            <w:vAlign w:val="center"/>
            <w:hideMark/>
          </w:tcPr>
          <w:p w14:paraId="6A5CCFAB" w14:textId="77777777" w:rsidR="00D31AC6" w:rsidRPr="00635431" w:rsidRDefault="00D31AC6" w:rsidP="00D26912">
            <w:pPr>
              <w:spacing w:after="0" w:line="240" w:lineRule="auto"/>
              <w:jc w:val="center"/>
              <w:rPr>
                <w:rFonts w:ascii="Times New Roman" w:hAnsi="Times New Roman"/>
                <w:b/>
                <w:bCs/>
                <w:sz w:val="20"/>
                <w:szCs w:val="20"/>
              </w:rPr>
            </w:pPr>
            <w:r w:rsidRPr="00635431">
              <w:rPr>
                <w:rFonts w:ascii="Times New Roman" w:hAnsi="Times New Roman"/>
                <w:b/>
                <w:bCs/>
                <w:sz w:val="20"/>
                <w:szCs w:val="20"/>
              </w:rPr>
              <w:t>94</w:t>
            </w:r>
          </w:p>
        </w:tc>
        <w:tc>
          <w:tcPr>
            <w:tcW w:w="992" w:type="dxa"/>
            <w:tcBorders>
              <w:top w:val="single" w:sz="4" w:space="0" w:color="auto"/>
              <w:bottom w:val="single" w:sz="4" w:space="0" w:color="auto"/>
            </w:tcBorders>
            <w:shd w:val="clear" w:color="auto" w:fill="auto"/>
            <w:noWrap/>
            <w:vAlign w:val="center"/>
            <w:hideMark/>
          </w:tcPr>
          <w:p w14:paraId="0597CB29" w14:textId="77777777" w:rsidR="00D31AC6" w:rsidRPr="00635431" w:rsidRDefault="00D31AC6" w:rsidP="00D26912">
            <w:pPr>
              <w:spacing w:after="0" w:line="240" w:lineRule="auto"/>
              <w:jc w:val="center"/>
              <w:rPr>
                <w:rFonts w:ascii="Times New Roman" w:hAnsi="Times New Roman"/>
                <w:b/>
                <w:bCs/>
                <w:sz w:val="20"/>
                <w:szCs w:val="20"/>
              </w:rPr>
            </w:pPr>
            <w:r w:rsidRPr="00635431">
              <w:rPr>
                <w:rFonts w:ascii="Times New Roman" w:hAnsi="Times New Roman"/>
                <w:b/>
                <w:bCs/>
                <w:sz w:val="20"/>
                <w:szCs w:val="20"/>
              </w:rPr>
              <w:t>4.543</w:t>
            </w:r>
          </w:p>
        </w:tc>
        <w:tc>
          <w:tcPr>
            <w:tcW w:w="709" w:type="dxa"/>
            <w:tcBorders>
              <w:top w:val="single" w:sz="4" w:space="0" w:color="auto"/>
              <w:bottom w:val="single" w:sz="4" w:space="0" w:color="auto"/>
            </w:tcBorders>
            <w:shd w:val="clear" w:color="auto" w:fill="auto"/>
            <w:noWrap/>
            <w:vAlign w:val="center"/>
            <w:hideMark/>
          </w:tcPr>
          <w:p w14:paraId="2B5996EC" w14:textId="77777777" w:rsidR="00D31AC6" w:rsidRPr="00635431" w:rsidRDefault="00D31AC6" w:rsidP="00D26912">
            <w:pPr>
              <w:spacing w:after="0" w:line="240" w:lineRule="auto"/>
              <w:jc w:val="center"/>
              <w:rPr>
                <w:rFonts w:ascii="Times New Roman" w:hAnsi="Times New Roman"/>
                <w:b/>
                <w:bCs/>
                <w:sz w:val="20"/>
                <w:szCs w:val="20"/>
              </w:rPr>
            </w:pPr>
            <w:r w:rsidRPr="00635431">
              <w:rPr>
                <w:rFonts w:ascii="Times New Roman" w:hAnsi="Times New Roman"/>
                <w:b/>
                <w:bCs/>
                <w:sz w:val="20"/>
                <w:szCs w:val="20"/>
              </w:rPr>
              <w:t>9.034</w:t>
            </w:r>
          </w:p>
        </w:tc>
        <w:tc>
          <w:tcPr>
            <w:tcW w:w="850" w:type="dxa"/>
            <w:tcBorders>
              <w:top w:val="single" w:sz="4" w:space="0" w:color="auto"/>
              <w:bottom w:val="single" w:sz="4" w:space="0" w:color="auto"/>
            </w:tcBorders>
            <w:shd w:val="clear" w:color="auto" w:fill="auto"/>
            <w:vAlign w:val="center"/>
          </w:tcPr>
          <w:p w14:paraId="26FFA9F6" w14:textId="77777777" w:rsidR="00D31AC6" w:rsidRPr="00635431" w:rsidRDefault="00D31AC6" w:rsidP="00D26912">
            <w:pPr>
              <w:spacing w:after="0" w:line="240" w:lineRule="auto"/>
              <w:jc w:val="center"/>
              <w:rPr>
                <w:rFonts w:ascii="Times New Roman" w:hAnsi="Times New Roman"/>
                <w:b/>
                <w:bCs/>
                <w:sz w:val="20"/>
                <w:szCs w:val="20"/>
              </w:rPr>
            </w:pPr>
            <w:r w:rsidRPr="00635431">
              <w:rPr>
                <w:rFonts w:ascii="Times New Roman" w:hAnsi="Times New Roman"/>
                <w:b/>
                <w:bCs/>
                <w:sz w:val="20"/>
                <w:szCs w:val="20"/>
              </w:rPr>
              <w:t>432</w:t>
            </w:r>
          </w:p>
        </w:tc>
        <w:tc>
          <w:tcPr>
            <w:tcW w:w="1134" w:type="dxa"/>
            <w:tcBorders>
              <w:top w:val="single" w:sz="4" w:space="0" w:color="auto"/>
              <w:bottom w:val="single" w:sz="4" w:space="0" w:color="auto"/>
            </w:tcBorders>
            <w:shd w:val="clear" w:color="auto" w:fill="auto"/>
            <w:vAlign w:val="center"/>
          </w:tcPr>
          <w:p w14:paraId="39280E1F" w14:textId="77777777" w:rsidR="00D31AC6" w:rsidRPr="00635431" w:rsidRDefault="00D31AC6" w:rsidP="00D26912">
            <w:pPr>
              <w:spacing w:after="0" w:line="240" w:lineRule="auto"/>
              <w:jc w:val="center"/>
              <w:rPr>
                <w:rFonts w:ascii="Times New Roman" w:hAnsi="Times New Roman"/>
                <w:b/>
                <w:bCs/>
                <w:sz w:val="20"/>
                <w:szCs w:val="20"/>
              </w:rPr>
            </w:pPr>
            <w:r w:rsidRPr="00635431">
              <w:rPr>
                <w:rFonts w:ascii="Times New Roman" w:hAnsi="Times New Roman"/>
                <w:b/>
                <w:bCs/>
                <w:sz w:val="20"/>
                <w:szCs w:val="20"/>
              </w:rPr>
              <w:t>8.355</w:t>
            </w:r>
          </w:p>
        </w:tc>
        <w:tc>
          <w:tcPr>
            <w:tcW w:w="1098" w:type="dxa"/>
            <w:tcBorders>
              <w:top w:val="single" w:sz="4" w:space="0" w:color="auto"/>
              <w:bottom w:val="single" w:sz="4" w:space="0" w:color="auto"/>
              <w:right w:val="single" w:sz="4" w:space="0" w:color="auto"/>
            </w:tcBorders>
            <w:shd w:val="clear" w:color="auto" w:fill="auto"/>
            <w:vAlign w:val="center"/>
          </w:tcPr>
          <w:p w14:paraId="50B2873D" w14:textId="77777777" w:rsidR="00D31AC6" w:rsidRPr="00635431" w:rsidRDefault="00D31AC6" w:rsidP="00D26912">
            <w:pPr>
              <w:spacing w:after="0" w:line="240" w:lineRule="auto"/>
              <w:jc w:val="center"/>
              <w:rPr>
                <w:rFonts w:ascii="Times New Roman" w:hAnsi="Times New Roman"/>
                <w:b/>
                <w:bCs/>
                <w:sz w:val="20"/>
                <w:szCs w:val="20"/>
              </w:rPr>
            </w:pPr>
            <w:r w:rsidRPr="00635431">
              <w:rPr>
                <w:rFonts w:ascii="Times New Roman" w:hAnsi="Times New Roman"/>
                <w:b/>
                <w:bCs/>
                <w:sz w:val="20"/>
                <w:szCs w:val="20"/>
              </w:rPr>
              <w:t>17.388</w:t>
            </w:r>
          </w:p>
        </w:tc>
      </w:tr>
    </w:tbl>
    <w:p w14:paraId="19A34A85" w14:textId="77777777" w:rsidR="00D31AC6" w:rsidRDefault="00D31AC6" w:rsidP="009A79C3">
      <w:pPr>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 xml:space="preserve">Kaynak: </w:t>
      </w:r>
      <w:r w:rsidRPr="00740F25">
        <w:rPr>
          <w:rFonts w:ascii="Times New Roman" w:hAnsi="Times New Roman"/>
          <w:b/>
          <w:sz w:val="20"/>
          <w:szCs w:val="20"/>
        </w:rPr>
        <w:t>K</w:t>
      </w:r>
      <w:r>
        <w:rPr>
          <w:rFonts w:ascii="Times New Roman" w:hAnsi="Times New Roman"/>
          <w:b/>
          <w:sz w:val="20"/>
          <w:szCs w:val="20"/>
        </w:rPr>
        <w:t xml:space="preserve">ültür ve </w:t>
      </w:r>
      <w:r w:rsidRPr="00740F25">
        <w:rPr>
          <w:rFonts w:ascii="Times New Roman" w:hAnsi="Times New Roman"/>
          <w:b/>
          <w:sz w:val="20"/>
          <w:szCs w:val="20"/>
        </w:rPr>
        <w:t>T</w:t>
      </w:r>
      <w:r>
        <w:rPr>
          <w:rFonts w:ascii="Times New Roman" w:hAnsi="Times New Roman"/>
          <w:b/>
          <w:sz w:val="20"/>
          <w:szCs w:val="20"/>
        </w:rPr>
        <w:t xml:space="preserve">urizm </w:t>
      </w:r>
      <w:r w:rsidRPr="00740F25">
        <w:rPr>
          <w:rFonts w:ascii="Times New Roman" w:hAnsi="Times New Roman"/>
          <w:b/>
          <w:sz w:val="20"/>
          <w:szCs w:val="20"/>
        </w:rPr>
        <w:t>B</w:t>
      </w:r>
      <w:r>
        <w:rPr>
          <w:rFonts w:ascii="Times New Roman" w:hAnsi="Times New Roman"/>
          <w:b/>
          <w:sz w:val="20"/>
          <w:szCs w:val="20"/>
        </w:rPr>
        <w:t>akanlığı</w:t>
      </w:r>
    </w:p>
    <w:p w14:paraId="286E7F99" w14:textId="77777777" w:rsidR="00D31AC6" w:rsidRPr="00FF52B7" w:rsidRDefault="00D31AC6" w:rsidP="00D31AC6">
      <w:pPr>
        <w:autoSpaceDE w:val="0"/>
        <w:autoSpaceDN w:val="0"/>
        <w:adjustRightInd w:val="0"/>
        <w:spacing w:after="0" w:line="240" w:lineRule="auto"/>
        <w:jc w:val="both"/>
        <w:rPr>
          <w:rFonts w:ascii="Times New Roman" w:hAnsi="Times New Roman"/>
          <w:b/>
          <w:sz w:val="20"/>
          <w:szCs w:val="20"/>
        </w:rPr>
      </w:pPr>
    </w:p>
    <w:p w14:paraId="3221DBA9"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Bölgeye gelen turistlerin konaklama türlerine göre dağılımı Tablo 23’te verilmiştir.</w:t>
      </w:r>
    </w:p>
    <w:p w14:paraId="57F4BC62" w14:textId="77777777" w:rsidR="00D31AC6" w:rsidRPr="006A2515" w:rsidRDefault="00D31AC6" w:rsidP="00D31AC6">
      <w:pPr>
        <w:pStyle w:val="ResimYazs"/>
        <w:keepNext/>
        <w:rPr>
          <w:rFonts w:ascii="Times New Roman" w:hAnsi="Times New Roman"/>
          <w:color w:val="auto"/>
          <w:sz w:val="24"/>
          <w:szCs w:val="24"/>
        </w:rPr>
      </w:pPr>
    </w:p>
    <w:p w14:paraId="62EBDB35" w14:textId="77777777" w:rsidR="00D31AC6" w:rsidRPr="009A79C3" w:rsidRDefault="00D31AC6" w:rsidP="006561B3">
      <w:pPr>
        <w:pStyle w:val="ResimYazs"/>
        <w:keepNext/>
        <w:spacing w:after="0"/>
        <w:rPr>
          <w:sz w:val="16"/>
        </w:rPr>
      </w:pPr>
      <w:bookmarkStart w:id="79" w:name="_Toc407039047"/>
      <w:r w:rsidRPr="009A79C3">
        <w:rPr>
          <w:rFonts w:ascii="Times New Roman" w:hAnsi="Times New Roman"/>
          <w:color w:val="auto"/>
          <w:sz w:val="22"/>
          <w:szCs w:val="24"/>
        </w:rPr>
        <w:t xml:space="preserve">Tablo </w:t>
      </w:r>
      <w:r w:rsidRPr="009A79C3">
        <w:rPr>
          <w:rFonts w:ascii="Times New Roman" w:hAnsi="Times New Roman"/>
          <w:color w:val="auto"/>
          <w:sz w:val="22"/>
          <w:szCs w:val="24"/>
        </w:rPr>
        <w:fldChar w:fldCharType="begin"/>
      </w:r>
      <w:r w:rsidRPr="009A79C3">
        <w:rPr>
          <w:rFonts w:ascii="Times New Roman" w:hAnsi="Times New Roman"/>
          <w:color w:val="auto"/>
          <w:sz w:val="22"/>
          <w:szCs w:val="24"/>
        </w:rPr>
        <w:instrText xml:space="preserve"> SEQ Tablo \* ARABIC </w:instrText>
      </w:r>
      <w:r w:rsidRPr="009A79C3">
        <w:rPr>
          <w:rFonts w:ascii="Times New Roman" w:hAnsi="Times New Roman"/>
          <w:color w:val="auto"/>
          <w:sz w:val="22"/>
          <w:szCs w:val="24"/>
        </w:rPr>
        <w:fldChar w:fldCharType="separate"/>
      </w:r>
      <w:r w:rsidR="00210683">
        <w:rPr>
          <w:rFonts w:ascii="Times New Roman" w:hAnsi="Times New Roman"/>
          <w:noProof/>
          <w:color w:val="auto"/>
          <w:sz w:val="22"/>
          <w:szCs w:val="24"/>
        </w:rPr>
        <w:t>23</w:t>
      </w:r>
      <w:r w:rsidRPr="009A79C3">
        <w:rPr>
          <w:rFonts w:ascii="Times New Roman" w:hAnsi="Times New Roman"/>
          <w:color w:val="auto"/>
          <w:sz w:val="22"/>
          <w:szCs w:val="24"/>
        </w:rPr>
        <w:fldChar w:fldCharType="end"/>
      </w:r>
      <w:r w:rsidRPr="009A79C3">
        <w:rPr>
          <w:rFonts w:ascii="Times New Roman" w:hAnsi="Times New Roman"/>
          <w:color w:val="auto"/>
          <w:sz w:val="22"/>
          <w:szCs w:val="24"/>
        </w:rPr>
        <w:t>: DOKAP Bölgesi’ne Gelen Turistlerin Konaklama Türlerine Göre Dağılımı</w:t>
      </w:r>
      <w:bookmarkEnd w:id="79"/>
    </w:p>
    <w:tbl>
      <w:tblPr>
        <w:tblW w:w="4885" w:type="pct"/>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96"/>
        <w:gridCol w:w="1177"/>
        <w:gridCol w:w="1303"/>
        <w:gridCol w:w="1305"/>
        <w:gridCol w:w="1177"/>
        <w:gridCol w:w="1303"/>
        <w:gridCol w:w="1091"/>
      </w:tblGrid>
      <w:tr w:rsidR="00D31AC6" w:rsidRPr="00753E5B" w14:paraId="42BECE5D" w14:textId="77777777" w:rsidTr="00775BB4">
        <w:trPr>
          <w:trHeight w:val="227"/>
        </w:trPr>
        <w:tc>
          <w:tcPr>
            <w:tcW w:w="845" w:type="pct"/>
            <w:tcBorders>
              <w:top w:val="single" w:sz="4" w:space="0" w:color="auto"/>
              <w:left w:val="single" w:sz="4" w:space="0" w:color="auto"/>
              <w:bottom w:val="single" w:sz="4" w:space="0" w:color="auto"/>
              <w:right w:val="single" w:sz="4" w:space="0" w:color="auto"/>
            </w:tcBorders>
            <w:shd w:val="clear" w:color="auto" w:fill="D99594"/>
            <w:vAlign w:val="center"/>
            <w:hideMark/>
          </w:tcPr>
          <w:p w14:paraId="0D4577C5" w14:textId="77777777" w:rsidR="00D31AC6" w:rsidRPr="00753E5B" w:rsidRDefault="00D31AC6" w:rsidP="006561B3">
            <w:pPr>
              <w:spacing w:after="0" w:line="240" w:lineRule="auto"/>
              <w:jc w:val="center"/>
              <w:rPr>
                <w:rFonts w:ascii="Times New Roman" w:hAnsi="Times New Roman"/>
                <w:bCs/>
                <w:color w:val="FFFFFF"/>
                <w:sz w:val="20"/>
                <w:szCs w:val="20"/>
              </w:rPr>
            </w:pPr>
          </w:p>
        </w:tc>
        <w:tc>
          <w:tcPr>
            <w:tcW w:w="2138" w:type="pct"/>
            <w:gridSpan w:val="3"/>
            <w:tcBorders>
              <w:top w:val="single" w:sz="4" w:space="0" w:color="auto"/>
              <w:left w:val="single" w:sz="4" w:space="0" w:color="auto"/>
              <w:bottom w:val="single" w:sz="4" w:space="0" w:color="FFFFFF"/>
              <w:right w:val="single" w:sz="4" w:space="0" w:color="FFFFFF"/>
            </w:tcBorders>
            <w:shd w:val="clear" w:color="auto" w:fill="D99594"/>
            <w:noWrap/>
            <w:vAlign w:val="center"/>
            <w:hideMark/>
          </w:tcPr>
          <w:p w14:paraId="3D10692E" w14:textId="77777777" w:rsidR="00D31AC6" w:rsidRPr="00753E5B" w:rsidRDefault="00D31AC6" w:rsidP="006561B3">
            <w:pPr>
              <w:spacing w:after="0" w:line="240" w:lineRule="auto"/>
              <w:jc w:val="center"/>
              <w:rPr>
                <w:rFonts w:ascii="Times New Roman" w:hAnsi="Times New Roman"/>
                <w:bCs/>
                <w:color w:val="FFFFFF"/>
                <w:sz w:val="20"/>
                <w:szCs w:val="20"/>
              </w:rPr>
            </w:pPr>
            <w:r w:rsidRPr="00753E5B">
              <w:rPr>
                <w:rFonts w:ascii="Times New Roman" w:hAnsi="Times New Roman"/>
                <w:bCs/>
                <w:color w:val="FFFFFF"/>
                <w:sz w:val="20"/>
                <w:szCs w:val="20"/>
              </w:rPr>
              <w:t>TESİSE GELİŞ SAYISI</w:t>
            </w:r>
          </w:p>
        </w:tc>
        <w:tc>
          <w:tcPr>
            <w:tcW w:w="2017" w:type="pct"/>
            <w:gridSpan w:val="3"/>
            <w:tcBorders>
              <w:top w:val="single" w:sz="4" w:space="0" w:color="auto"/>
              <w:left w:val="single" w:sz="4" w:space="0" w:color="FFFFFF"/>
              <w:bottom w:val="single" w:sz="4" w:space="0" w:color="FFFFFF"/>
              <w:right w:val="single" w:sz="4" w:space="0" w:color="auto"/>
            </w:tcBorders>
            <w:shd w:val="clear" w:color="auto" w:fill="D99594"/>
            <w:noWrap/>
            <w:vAlign w:val="center"/>
            <w:hideMark/>
          </w:tcPr>
          <w:p w14:paraId="399FCE6C" w14:textId="77777777" w:rsidR="00D31AC6" w:rsidRPr="00753E5B" w:rsidRDefault="00D31AC6" w:rsidP="006561B3">
            <w:pPr>
              <w:spacing w:after="0" w:line="240" w:lineRule="auto"/>
              <w:jc w:val="center"/>
              <w:rPr>
                <w:rFonts w:ascii="Times New Roman" w:hAnsi="Times New Roman"/>
                <w:bCs/>
                <w:color w:val="FFFFFF"/>
                <w:sz w:val="20"/>
                <w:szCs w:val="20"/>
              </w:rPr>
            </w:pPr>
            <w:r w:rsidRPr="00753E5B">
              <w:rPr>
                <w:rFonts w:ascii="Times New Roman" w:hAnsi="Times New Roman"/>
                <w:bCs/>
                <w:color w:val="FFFFFF"/>
                <w:sz w:val="20"/>
                <w:szCs w:val="20"/>
              </w:rPr>
              <w:t>GECELEME</w:t>
            </w:r>
          </w:p>
        </w:tc>
      </w:tr>
      <w:tr w:rsidR="00775BB4" w:rsidRPr="00753E5B" w14:paraId="15FBEA76" w14:textId="77777777" w:rsidTr="00775BB4">
        <w:trPr>
          <w:trHeight w:val="227"/>
        </w:trPr>
        <w:tc>
          <w:tcPr>
            <w:tcW w:w="845" w:type="pct"/>
            <w:tcBorders>
              <w:top w:val="single" w:sz="4" w:space="0" w:color="auto"/>
              <w:left w:val="single" w:sz="4" w:space="0" w:color="auto"/>
              <w:bottom w:val="single" w:sz="4" w:space="0" w:color="auto"/>
              <w:right w:val="single" w:sz="4" w:space="0" w:color="auto"/>
            </w:tcBorders>
            <w:shd w:val="clear" w:color="auto" w:fill="D99594"/>
            <w:noWrap/>
            <w:vAlign w:val="center"/>
            <w:hideMark/>
          </w:tcPr>
          <w:p w14:paraId="2CFFAA6A" w14:textId="77777777" w:rsidR="00D31AC6" w:rsidRPr="00753E5B" w:rsidRDefault="00D31AC6" w:rsidP="006561B3">
            <w:pPr>
              <w:spacing w:after="0" w:line="240" w:lineRule="auto"/>
              <w:jc w:val="center"/>
              <w:rPr>
                <w:rFonts w:ascii="Times New Roman" w:hAnsi="Times New Roman"/>
                <w:bCs/>
                <w:color w:val="FFFFFF"/>
                <w:sz w:val="20"/>
                <w:szCs w:val="20"/>
              </w:rPr>
            </w:pPr>
          </w:p>
        </w:tc>
        <w:tc>
          <w:tcPr>
            <w:tcW w:w="665" w:type="pct"/>
            <w:tcBorders>
              <w:top w:val="single" w:sz="4" w:space="0" w:color="FFFFFF"/>
              <w:left w:val="single" w:sz="4" w:space="0" w:color="auto"/>
              <w:bottom w:val="single" w:sz="4" w:space="0" w:color="auto"/>
              <w:right w:val="single" w:sz="4" w:space="0" w:color="FFFFFF"/>
            </w:tcBorders>
            <w:shd w:val="clear" w:color="auto" w:fill="D99594"/>
            <w:noWrap/>
            <w:vAlign w:val="center"/>
            <w:hideMark/>
          </w:tcPr>
          <w:p w14:paraId="67397C2C" w14:textId="77777777" w:rsidR="00D31AC6" w:rsidRPr="00753E5B" w:rsidRDefault="00D31AC6" w:rsidP="006561B3">
            <w:pPr>
              <w:spacing w:after="0" w:line="240" w:lineRule="auto"/>
              <w:jc w:val="center"/>
              <w:rPr>
                <w:rFonts w:ascii="Times New Roman" w:hAnsi="Times New Roman"/>
                <w:b/>
                <w:bCs/>
                <w:color w:val="333333"/>
                <w:sz w:val="20"/>
                <w:szCs w:val="20"/>
              </w:rPr>
            </w:pPr>
            <w:r w:rsidRPr="00753E5B">
              <w:rPr>
                <w:rFonts w:ascii="Times New Roman" w:hAnsi="Times New Roman"/>
                <w:b/>
                <w:bCs/>
                <w:color w:val="333333"/>
                <w:sz w:val="20"/>
                <w:szCs w:val="20"/>
              </w:rPr>
              <w:t>Yabancı</w:t>
            </w:r>
          </w:p>
        </w:tc>
        <w:tc>
          <w:tcPr>
            <w:tcW w:w="736" w:type="pct"/>
            <w:tcBorders>
              <w:top w:val="single" w:sz="4" w:space="0" w:color="FFFFFF"/>
              <w:left w:val="single" w:sz="4" w:space="0" w:color="FFFFFF"/>
              <w:bottom w:val="single" w:sz="4" w:space="0" w:color="auto"/>
              <w:right w:val="single" w:sz="4" w:space="0" w:color="FFFFFF"/>
            </w:tcBorders>
            <w:shd w:val="clear" w:color="auto" w:fill="D99594"/>
            <w:noWrap/>
            <w:vAlign w:val="center"/>
            <w:hideMark/>
          </w:tcPr>
          <w:p w14:paraId="235D91C2" w14:textId="77777777" w:rsidR="00D31AC6" w:rsidRPr="00753E5B" w:rsidRDefault="00D31AC6" w:rsidP="006561B3">
            <w:pPr>
              <w:spacing w:after="0" w:line="240" w:lineRule="auto"/>
              <w:jc w:val="center"/>
              <w:rPr>
                <w:rFonts w:ascii="Times New Roman" w:hAnsi="Times New Roman"/>
                <w:b/>
                <w:bCs/>
                <w:color w:val="333333"/>
                <w:sz w:val="20"/>
                <w:szCs w:val="20"/>
              </w:rPr>
            </w:pPr>
            <w:r w:rsidRPr="00753E5B">
              <w:rPr>
                <w:rFonts w:ascii="Times New Roman" w:hAnsi="Times New Roman"/>
                <w:b/>
                <w:bCs/>
                <w:color w:val="333333"/>
                <w:sz w:val="20"/>
                <w:szCs w:val="20"/>
              </w:rPr>
              <w:t>Yerli</w:t>
            </w:r>
          </w:p>
        </w:tc>
        <w:tc>
          <w:tcPr>
            <w:tcW w:w="737" w:type="pct"/>
            <w:tcBorders>
              <w:top w:val="single" w:sz="4" w:space="0" w:color="FFFFFF"/>
              <w:left w:val="single" w:sz="4" w:space="0" w:color="FFFFFF"/>
              <w:bottom w:val="single" w:sz="4" w:space="0" w:color="auto"/>
              <w:right w:val="single" w:sz="4" w:space="0" w:color="FFFFFF"/>
            </w:tcBorders>
            <w:shd w:val="clear" w:color="auto" w:fill="D99594"/>
            <w:noWrap/>
            <w:vAlign w:val="center"/>
            <w:hideMark/>
          </w:tcPr>
          <w:p w14:paraId="57AD76EC" w14:textId="77777777" w:rsidR="00D31AC6" w:rsidRPr="00753E5B" w:rsidRDefault="00D31AC6" w:rsidP="006561B3">
            <w:pPr>
              <w:spacing w:after="0" w:line="240" w:lineRule="auto"/>
              <w:jc w:val="center"/>
              <w:rPr>
                <w:rFonts w:ascii="Times New Roman" w:hAnsi="Times New Roman"/>
                <w:b/>
                <w:bCs/>
                <w:color w:val="333333"/>
                <w:sz w:val="20"/>
                <w:szCs w:val="20"/>
              </w:rPr>
            </w:pPr>
            <w:r w:rsidRPr="00753E5B">
              <w:rPr>
                <w:rFonts w:ascii="Times New Roman" w:hAnsi="Times New Roman"/>
                <w:b/>
                <w:bCs/>
                <w:color w:val="333333"/>
                <w:sz w:val="20"/>
                <w:szCs w:val="20"/>
              </w:rPr>
              <w:t>Toplam</w:t>
            </w:r>
          </w:p>
        </w:tc>
        <w:tc>
          <w:tcPr>
            <w:tcW w:w="665" w:type="pct"/>
            <w:tcBorders>
              <w:top w:val="single" w:sz="4" w:space="0" w:color="FFFFFF"/>
              <w:left w:val="single" w:sz="4" w:space="0" w:color="FFFFFF"/>
              <w:bottom w:val="single" w:sz="4" w:space="0" w:color="auto"/>
              <w:right w:val="single" w:sz="4" w:space="0" w:color="FFFFFF"/>
            </w:tcBorders>
            <w:shd w:val="clear" w:color="auto" w:fill="D99594"/>
            <w:noWrap/>
            <w:vAlign w:val="center"/>
            <w:hideMark/>
          </w:tcPr>
          <w:p w14:paraId="34B82576" w14:textId="77777777" w:rsidR="00D31AC6" w:rsidRPr="00753E5B" w:rsidRDefault="00D31AC6" w:rsidP="006561B3">
            <w:pPr>
              <w:spacing w:after="0" w:line="240" w:lineRule="auto"/>
              <w:jc w:val="center"/>
              <w:rPr>
                <w:rFonts w:ascii="Times New Roman" w:hAnsi="Times New Roman"/>
                <w:b/>
                <w:bCs/>
                <w:color w:val="333333"/>
                <w:sz w:val="20"/>
                <w:szCs w:val="20"/>
              </w:rPr>
            </w:pPr>
            <w:r w:rsidRPr="00753E5B">
              <w:rPr>
                <w:rFonts w:ascii="Times New Roman" w:hAnsi="Times New Roman"/>
                <w:b/>
                <w:bCs/>
                <w:color w:val="333333"/>
                <w:sz w:val="20"/>
                <w:szCs w:val="20"/>
              </w:rPr>
              <w:t>Yabancı</w:t>
            </w:r>
          </w:p>
        </w:tc>
        <w:tc>
          <w:tcPr>
            <w:tcW w:w="736" w:type="pct"/>
            <w:tcBorders>
              <w:top w:val="single" w:sz="4" w:space="0" w:color="FFFFFF"/>
              <w:left w:val="single" w:sz="4" w:space="0" w:color="FFFFFF"/>
              <w:bottom w:val="single" w:sz="4" w:space="0" w:color="auto"/>
              <w:right w:val="single" w:sz="4" w:space="0" w:color="FFFFFF"/>
            </w:tcBorders>
            <w:shd w:val="clear" w:color="auto" w:fill="D99594"/>
            <w:noWrap/>
            <w:vAlign w:val="center"/>
            <w:hideMark/>
          </w:tcPr>
          <w:p w14:paraId="1781DEA9" w14:textId="77777777" w:rsidR="00D31AC6" w:rsidRPr="00753E5B" w:rsidRDefault="00D31AC6" w:rsidP="006561B3">
            <w:pPr>
              <w:spacing w:after="0" w:line="240" w:lineRule="auto"/>
              <w:jc w:val="center"/>
              <w:rPr>
                <w:rFonts w:ascii="Times New Roman" w:hAnsi="Times New Roman"/>
                <w:b/>
                <w:bCs/>
                <w:color w:val="333333"/>
                <w:sz w:val="20"/>
                <w:szCs w:val="20"/>
              </w:rPr>
            </w:pPr>
            <w:r w:rsidRPr="00753E5B">
              <w:rPr>
                <w:rFonts w:ascii="Times New Roman" w:hAnsi="Times New Roman"/>
                <w:b/>
                <w:bCs/>
                <w:color w:val="333333"/>
                <w:sz w:val="20"/>
                <w:szCs w:val="20"/>
              </w:rPr>
              <w:t>Yerli</w:t>
            </w:r>
          </w:p>
        </w:tc>
        <w:tc>
          <w:tcPr>
            <w:tcW w:w="616" w:type="pct"/>
            <w:tcBorders>
              <w:top w:val="single" w:sz="4" w:space="0" w:color="FFFFFF"/>
              <w:left w:val="single" w:sz="4" w:space="0" w:color="FFFFFF"/>
              <w:bottom w:val="single" w:sz="4" w:space="0" w:color="auto"/>
              <w:right w:val="single" w:sz="4" w:space="0" w:color="auto"/>
            </w:tcBorders>
            <w:shd w:val="clear" w:color="auto" w:fill="D99594"/>
            <w:noWrap/>
            <w:vAlign w:val="center"/>
            <w:hideMark/>
          </w:tcPr>
          <w:p w14:paraId="6C47B51C" w14:textId="77777777" w:rsidR="00D31AC6" w:rsidRPr="00753E5B" w:rsidRDefault="00D31AC6" w:rsidP="006561B3">
            <w:pPr>
              <w:spacing w:after="0" w:line="240" w:lineRule="auto"/>
              <w:jc w:val="center"/>
              <w:rPr>
                <w:rFonts w:ascii="Times New Roman" w:hAnsi="Times New Roman"/>
                <w:b/>
                <w:bCs/>
                <w:color w:val="333333"/>
                <w:sz w:val="20"/>
                <w:szCs w:val="20"/>
              </w:rPr>
            </w:pPr>
            <w:r w:rsidRPr="00753E5B">
              <w:rPr>
                <w:rFonts w:ascii="Times New Roman" w:hAnsi="Times New Roman"/>
                <w:b/>
                <w:bCs/>
                <w:color w:val="333333"/>
                <w:sz w:val="20"/>
                <w:szCs w:val="20"/>
              </w:rPr>
              <w:t>Toplam</w:t>
            </w:r>
          </w:p>
        </w:tc>
      </w:tr>
      <w:tr w:rsidR="00D31AC6" w:rsidRPr="00753E5B" w14:paraId="3F1BF190" w14:textId="77777777" w:rsidTr="003176E1">
        <w:trPr>
          <w:trHeight w:val="227"/>
        </w:trPr>
        <w:tc>
          <w:tcPr>
            <w:tcW w:w="845" w:type="pct"/>
            <w:tcBorders>
              <w:top w:val="single" w:sz="4" w:space="0" w:color="auto"/>
              <w:left w:val="single" w:sz="4" w:space="0" w:color="auto"/>
              <w:bottom w:val="nil"/>
              <w:right w:val="single" w:sz="4" w:space="0" w:color="auto"/>
            </w:tcBorders>
            <w:shd w:val="clear" w:color="auto" w:fill="D99594"/>
            <w:noWrap/>
            <w:vAlign w:val="center"/>
            <w:hideMark/>
          </w:tcPr>
          <w:p w14:paraId="7C5E6AEF" w14:textId="77777777" w:rsidR="00D31AC6" w:rsidRPr="00753E5B" w:rsidRDefault="00D31AC6" w:rsidP="006561B3">
            <w:pPr>
              <w:spacing w:after="0" w:line="240" w:lineRule="auto"/>
              <w:rPr>
                <w:rFonts w:ascii="Times New Roman" w:hAnsi="Times New Roman"/>
                <w:bCs/>
                <w:color w:val="FFFFFF"/>
                <w:sz w:val="20"/>
                <w:szCs w:val="20"/>
              </w:rPr>
            </w:pPr>
            <w:r w:rsidRPr="00753E5B">
              <w:rPr>
                <w:rFonts w:ascii="Times New Roman" w:hAnsi="Times New Roman"/>
                <w:bCs/>
                <w:color w:val="FFFFFF"/>
                <w:sz w:val="20"/>
                <w:szCs w:val="20"/>
              </w:rPr>
              <w:t>Otel</w:t>
            </w:r>
          </w:p>
        </w:tc>
        <w:tc>
          <w:tcPr>
            <w:tcW w:w="665" w:type="pct"/>
            <w:tcBorders>
              <w:top w:val="single" w:sz="4" w:space="0" w:color="auto"/>
              <w:left w:val="single" w:sz="4" w:space="0" w:color="auto"/>
            </w:tcBorders>
            <w:shd w:val="clear" w:color="auto" w:fill="F2DBDB"/>
            <w:noWrap/>
            <w:vAlign w:val="center"/>
            <w:hideMark/>
          </w:tcPr>
          <w:p w14:paraId="4D394A42" w14:textId="77777777" w:rsidR="00D31AC6" w:rsidRPr="00753E5B" w:rsidRDefault="00D31AC6" w:rsidP="00D26912">
            <w:pPr>
              <w:spacing w:after="0" w:line="240" w:lineRule="auto"/>
              <w:jc w:val="center"/>
              <w:rPr>
                <w:rFonts w:ascii="Times New Roman" w:hAnsi="Times New Roman"/>
                <w:bCs/>
                <w:color w:val="333333"/>
                <w:sz w:val="20"/>
                <w:szCs w:val="20"/>
              </w:rPr>
            </w:pPr>
            <w:r w:rsidRPr="00753E5B">
              <w:rPr>
                <w:rFonts w:ascii="Times New Roman" w:hAnsi="Times New Roman"/>
                <w:bCs/>
                <w:color w:val="333333"/>
                <w:sz w:val="20"/>
                <w:szCs w:val="20"/>
              </w:rPr>
              <w:t>116.042</w:t>
            </w:r>
          </w:p>
        </w:tc>
        <w:tc>
          <w:tcPr>
            <w:tcW w:w="736" w:type="pct"/>
            <w:tcBorders>
              <w:top w:val="single" w:sz="4" w:space="0" w:color="auto"/>
            </w:tcBorders>
            <w:shd w:val="clear" w:color="auto" w:fill="F2DBDB"/>
            <w:noWrap/>
            <w:vAlign w:val="center"/>
            <w:hideMark/>
          </w:tcPr>
          <w:p w14:paraId="29E2B47F" w14:textId="77777777" w:rsidR="00D31AC6" w:rsidRPr="00753E5B" w:rsidRDefault="00D31AC6" w:rsidP="00D26912">
            <w:pPr>
              <w:spacing w:after="0" w:line="240" w:lineRule="auto"/>
              <w:jc w:val="center"/>
              <w:rPr>
                <w:rFonts w:ascii="Times New Roman" w:hAnsi="Times New Roman"/>
                <w:bCs/>
                <w:color w:val="333333"/>
                <w:sz w:val="20"/>
                <w:szCs w:val="20"/>
              </w:rPr>
            </w:pPr>
            <w:r w:rsidRPr="00753E5B">
              <w:rPr>
                <w:rFonts w:ascii="Times New Roman" w:hAnsi="Times New Roman"/>
                <w:bCs/>
                <w:color w:val="333333"/>
                <w:sz w:val="20"/>
                <w:szCs w:val="20"/>
              </w:rPr>
              <w:t>889.073</w:t>
            </w:r>
          </w:p>
        </w:tc>
        <w:tc>
          <w:tcPr>
            <w:tcW w:w="737" w:type="pct"/>
            <w:tcBorders>
              <w:top w:val="single" w:sz="4" w:space="0" w:color="auto"/>
            </w:tcBorders>
            <w:shd w:val="clear" w:color="auto" w:fill="F2DBDB"/>
            <w:noWrap/>
            <w:vAlign w:val="center"/>
            <w:hideMark/>
          </w:tcPr>
          <w:p w14:paraId="793342E7" w14:textId="77777777" w:rsidR="00D31AC6" w:rsidRPr="00753E5B" w:rsidRDefault="00D31AC6" w:rsidP="00D26912">
            <w:pPr>
              <w:spacing w:after="0" w:line="240" w:lineRule="auto"/>
              <w:jc w:val="center"/>
              <w:rPr>
                <w:rFonts w:ascii="Times New Roman" w:hAnsi="Times New Roman"/>
                <w:bCs/>
                <w:color w:val="333333"/>
                <w:sz w:val="20"/>
                <w:szCs w:val="20"/>
              </w:rPr>
            </w:pPr>
            <w:r w:rsidRPr="00753E5B">
              <w:rPr>
                <w:rFonts w:ascii="Times New Roman" w:hAnsi="Times New Roman"/>
                <w:bCs/>
                <w:color w:val="333333"/>
                <w:sz w:val="20"/>
                <w:szCs w:val="20"/>
              </w:rPr>
              <w:t>1.005.115</w:t>
            </w:r>
          </w:p>
        </w:tc>
        <w:tc>
          <w:tcPr>
            <w:tcW w:w="665" w:type="pct"/>
            <w:tcBorders>
              <w:top w:val="single" w:sz="4" w:space="0" w:color="auto"/>
            </w:tcBorders>
            <w:shd w:val="clear" w:color="auto" w:fill="F2DBDB"/>
            <w:noWrap/>
            <w:vAlign w:val="center"/>
            <w:hideMark/>
          </w:tcPr>
          <w:p w14:paraId="3E9A7ECC" w14:textId="77777777" w:rsidR="00D31AC6" w:rsidRPr="00753E5B" w:rsidRDefault="00D31AC6" w:rsidP="00D26912">
            <w:pPr>
              <w:spacing w:after="0" w:line="240" w:lineRule="auto"/>
              <w:jc w:val="center"/>
              <w:rPr>
                <w:rFonts w:ascii="Times New Roman" w:hAnsi="Times New Roman"/>
                <w:bCs/>
                <w:color w:val="333333"/>
                <w:sz w:val="20"/>
                <w:szCs w:val="20"/>
              </w:rPr>
            </w:pPr>
            <w:r w:rsidRPr="00753E5B">
              <w:rPr>
                <w:rFonts w:ascii="Times New Roman" w:hAnsi="Times New Roman"/>
                <w:bCs/>
                <w:color w:val="333333"/>
                <w:sz w:val="20"/>
                <w:szCs w:val="20"/>
              </w:rPr>
              <w:t>215.130</w:t>
            </w:r>
          </w:p>
        </w:tc>
        <w:tc>
          <w:tcPr>
            <w:tcW w:w="736" w:type="pct"/>
            <w:tcBorders>
              <w:top w:val="single" w:sz="4" w:space="0" w:color="auto"/>
            </w:tcBorders>
            <w:shd w:val="clear" w:color="auto" w:fill="F2DBDB"/>
            <w:noWrap/>
            <w:vAlign w:val="center"/>
            <w:hideMark/>
          </w:tcPr>
          <w:p w14:paraId="47FF1AB8" w14:textId="77777777" w:rsidR="00D31AC6" w:rsidRPr="00753E5B" w:rsidRDefault="00D31AC6" w:rsidP="00D26912">
            <w:pPr>
              <w:spacing w:after="0" w:line="240" w:lineRule="auto"/>
              <w:jc w:val="center"/>
              <w:rPr>
                <w:rFonts w:ascii="Times New Roman" w:hAnsi="Times New Roman"/>
                <w:bCs/>
                <w:color w:val="333333"/>
                <w:sz w:val="20"/>
                <w:szCs w:val="20"/>
              </w:rPr>
            </w:pPr>
            <w:r w:rsidRPr="00753E5B">
              <w:rPr>
                <w:rFonts w:ascii="Times New Roman" w:hAnsi="Times New Roman"/>
                <w:bCs/>
                <w:color w:val="333333"/>
                <w:sz w:val="20"/>
                <w:szCs w:val="20"/>
              </w:rPr>
              <w:t>1.147.574</w:t>
            </w:r>
          </w:p>
        </w:tc>
        <w:tc>
          <w:tcPr>
            <w:tcW w:w="616" w:type="pct"/>
            <w:tcBorders>
              <w:top w:val="single" w:sz="4" w:space="0" w:color="auto"/>
              <w:right w:val="single" w:sz="4" w:space="0" w:color="auto"/>
            </w:tcBorders>
            <w:shd w:val="clear" w:color="auto" w:fill="F2DBDB"/>
            <w:noWrap/>
            <w:vAlign w:val="center"/>
            <w:hideMark/>
          </w:tcPr>
          <w:p w14:paraId="20B0F10B" w14:textId="77777777" w:rsidR="00D31AC6" w:rsidRPr="00753E5B" w:rsidRDefault="00D31AC6" w:rsidP="00D26912">
            <w:pPr>
              <w:spacing w:after="0" w:line="240" w:lineRule="auto"/>
              <w:jc w:val="center"/>
              <w:rPr>
                <w:rFonts w:ascii="Times New Roman" w:hAnsi="Times New Roman"/>
                <w:bCs/>
                <w:color w:val="333333"/>
                <w:sz w:val="20"/>
                <w:szCs w:val="20"/>
              </w:rPr>
            </w:pPr>
            <w:r w:rsidRPr="00753E5B">
              <w:rPr>
                <w:rFonts w:ascii="Times New Roman" w:hAnsi="Times New Roman"/>
                <w:bCs/>
                <w:color w:val="333333"/>
                <w:sz w:val="20"/>
                <w:szCs w:val="20"/>
              </w:rPr>
              <w:t>1.362.704</w:t>
            </w:r>
          </w:p>
        </w:tc>
      </w:tr>
      <w:tr w:rsidR="00D31AC6" w:rsidRPr="00753E5B" w14:paraId="05D2BF9C" w14:textId="77777777" w:rsidTr="003176E1">
        <w:trPr>
          <w:trHeight w:val="227"/>
        </w:trPr>
        <w:tc>
          <w:tcPr>
            <w:tcW w:w="845" w:type="pct"/>
            <w:tcBorders>
              <w:top w:val="nil"/>
              <w:left w:val="single" w:sz="4" w:space="0" w:color="auto"/>
              <w:bottom w:val="nil"/>
              <w:right w:val="single" w:sz="4" w:space="0" w:color="auto"/>
            </w:tcBorders>
            <w:shd w:val="clear" w:color="auto" w:fill="D99594"/>
            <w:noWrap/>
            <w:vAlign w:val="center"/>
            <w:hideMark/>
          </w:tcPr>
          <w:p w14:paraId="2E0EEE7D" w14:textId="77777777" w:rsidR="00D31AC6" w:rsidRPr="00753E5B" w:rsidRDefault="00D31AC6" w:rsidP="00346954">
            <w:pPr>
              <w:spacing w:after="0" w:line="240" w:lineRule="auto"/>
              <w:rPr>
                <w:rFonts w:ascii="Times New Roman" w:hAnsi="Times New Roman"/>
                <w:bCs/>
                <w:color w:val="FFFFFF"/>
                <w:sz w:val="20"/>
                <w:szCs w:val="20"/>
              </w:rPr>
            </w:pPr>
            <w:r w:rsidRPr="00753E5B">
              <w:rPr>
                <w:rFonts w:ascii="Times New Roman" w:hAnsi="Times New Roman"/>
                <w:bCs/>
                <w:color w:val="FFFFFF"/>
                <w:sz w:val="20"/>
                <w:szCs w:val="20"/>
              </w:rPr>
              <w:t>Motel</w:t>
            </w:r>
          </w:p>
        </w:tc>
        <w:tc>
          <w:tcPr>
            <w:tcW w:w="665" w:type="pct"/>
            <w:tcBorders>
              <w:left w:val="single" w:sz="4" w:space="0" w:color="auto"/>
            </w:tcBorders>
            <w:shd w:val="clear" w:color="auto" w:fill="auto"/>
            <w:noWrap/>
            <w:vAlign w:val="center"/>
            <w:hideMark/>
          </w:tcPr>
          <w:p w14:paraId="0DE00EB3" w14:textId="77777777" w:rsidR="00D31AC6" w:rsidRPr="00753E5B" w:rsidRDefault="00D31AC6" w:rsidP="00D26912">
            <w:pPr>
              <w:spacing w:after="0" w:line="240" w:lineRule="auto"/>
              <w:jc w:val="center"/>
              <w:rPr>
                <w:rFonts w:ascii="Times New Roman" w:hAnsi="Times New Roman"/>
                <w:bCs/>
                <w:color w:val="333333"/>
                <w:sz w:val="20"/>
                <w:szCs w:val="20"/>
              </w:rPr>
            </w:pPr>
            <w:r w:rsidRPr="00753E5B">
              <w:rPr>
                <w:rFonts w:ascii="Times New Roman" w:hAnsi="Times New Roman"/>
                <w:bCs/>
                <w:color w:val="333333"/>
                <w:sz w:val="20"/>
                <w:szCs w:val="20"/>
              </w:rPr>
              <w:t>2.899</w:t>
            </w:r>
          </w:p>
        </w:tc>
        <w:tc>
          <w:tcPr>
            <w:tcW w:w="736" w:type="pct"/>
            <w:shd w:val="clear" w:color="auto" w:fill="auto"/>
            <w:noWrap/>
            <w:vAlign w:val="center"/>
            <w:hideMark/>
          </w:tcPr>
          <w:p w14:paraId="67A0A1F9" w14:textId="77777777" w:rsidR="00D31AC6" w:rsidRPr="00753E5B" w:rsidRDefault="00D31AC6" w:rsidP="00D26912">
            <w:pPr>
              <w:spacing w:after="0" w:line="240" w:lineRule="auto"/>
              <w:jc w:val="center"/>
              <w:rPr>
                <w:rFonts w:ascii="Times New Roman" w:hAnsi="Times New Roman"/>
                <w:bCs/>
                <w:color w:val="333333"/>
                <w:sz w:val="20"/>
                <w:szCs w:val="20"/>
              </w:rPr>
            </w:pPr>
            <w:r w:rsidRPr="00753E5B">
              <w:rPr>
                <w:rFonts w:ascii="Times New Roman" w:hAnsi="Times New Roman"/>
                <w:bCs/>
                <w:color w:val="333333"/>
                <w:sz w:val="20"/>
                <w:szCs w:val="20"/>
              </w:rPr>
              <w:t>29.467</w:t>
            </w:r>
          </w:p>
        </w:tc>
        <w:tc>
          <w:tcPr>
            <w:tcW w:w="737" w:type="pct"/>
            <w:shd w:val="clear" w:color="auto" w:fill="auto"/>
            <w:noWrap/>
            <w:vAlign w:val="center"/>
            <w:hideMark/>
          </w:tcPr>
          <w:p w14:paraId="1872A919" w14:textId="77777777" w:rsidR="00D31AC6" w:rsidRPr="00753E5B" w:rsidRDefault="00D31AC6" w:rsidP="00D26912">
            <w:pPr>
              <w:spacing w:after="0" w:line="240" w:lineRule="auto"/>
              <w:jc w:val="center"/>
              <w:rPr>
                <w:rFonts w:ascii="Times New Roman" w:hAnsi="Times New Roman"/>
                <w:bCs/>
                <w:color w:val="333333"/>
                <w:sz w:val="20"/>
                <w:szCs w:val="20"/>
              </w:rPr>
            </w:pPr>
            <w:r w:rsidRPr="00753E5B">
              <w:rPr>
                <w:rFonts w:ascii="Times New Roman" w:hAnsi="Times New Roman"/>
                <w:bCs/>
                <w:color w:val="333333"/>
                <w:sz w:val="20"/>
                <w:szCs w:val="20"/>
              </w:rPr>
              <w:t>32.366</w:t>
            </w:r>
          </w:p>
        </w:tc>
        <w:tc>
          <w:tcPr>
            <w:tcW w:w="665" w:type="pct"/>
            <w:shd w:val="clear" w:color="auto" w:fill="auto"/>
            <w:noWrap/>
            <w:vAlign w:val="center"/>
            <w:hideMark/>
          </w:tcPr>
          <w:p w14:paraId="01CDDD2E" w14:textId="77777777" w:rsidR="00D31AC6" w:rsidRPr="00753E5B" w:rsidRDefault="00D31AC6" w:rsidP="00D26912">
            <w:pPr>
              <w:spacing w:after="0" w:line="240" w:lineRule="auto"/>
              <w:jc w:val="center"/>
              <w:rPr>
                <w:rFonts w:ascii="Times New Roman" w:hAnsi="Times New Roman"/>
                <w:bCs/>
                <w:color w:val="333333"/>
                <w:sz w:val="20"/>
                <w:szCs w:val="20"/>
              </w:rPr>
            </w:pPr>
            <w:r w:rsidRPr="00753E5B">
              <w:rPr>
                <w:rFonts w:ascii="Times New Roman" w:hAnsi="Times New Roman"/>
                <w:bCs/>
                <w:color w:val="333333"/>
                <w:sz w:val="20"/>
                <w:szCs w:val="20"/>
              </w:rPr>
              <w:t>12.105</w:t>
            </w:r>
          </w:p>
        </w:tc>
        <w:tc>
          <w:tcPr>
            <w:tcW w:w="736" w:type="pct"/>
            <w:shd w:val="clear" w:color="auto" w:fill="auto"/>
            <w:noWrap/>
            <w:vAlign w:val="center"/>
            <w:hideMark/>
          </w:tcPr>
          <w:p w14:paraId="51AAF0EC" w14:textId="77777777" w:rsidR="00D31AC6" w:rsidRPr="00753E5B" w:rsidRDefault="00D31AC6" w:rsidP="00D26912">
            <w:pPr>
              <w:spacing w:after="0" w:line="240" w:lineRule="auto"/>
              <w:jc w:val="center"/>
              <w:rPr>
                <w:rFonts w:ascii="Times New Roman" w:hAnsi="Times New Roman"/>
                <w:bCs/>
                <w:color w:val="333333"/>
                <w:sz w:val="20"/>
                <w:szCs w:val="20"/>
              </w:rPr>
            </w:pPr>
            <w:r w:rsidRPr="00753E5B">
              <w:rPr>
                <w:rFonts w:ascii="Times New Roman" w:hAnsi="Times New Roman"/>
                <w:bCs/>
                <w:color w:val="333333"/>
                <w:sz w:val="20"/>
                <w:szCs w:val="20"/>
              </w:rPr>
              <w:t>38.135</w:t>
            </w:r>
          </w:p>
        </w:tc>
        <w:tc>
          <w:tcPr>
            <w:tcW w:w="616" w:type="pct"/>
            <w:tcBorders>
              <w:right w:val="single" w:sz="4" w:space="0" w:color="auto"/>
            </w:tcBorders>
            <w:shd w:val="clear" w:color="auto" w:fill="auto"/>
            <w:noWrap/>
            <w:vAlign w:val="center"/>
            <w:hideMark/>
          </w:tcPr>
          <w:p w14:paraId="25E964F5" w14:textId="77777777" w:rsidR="00D31AC6" w:rsidRPr="00753E5B" w:rsidRDefault="00D31AC6" w:rsidP="00D26912">
            <w:pPr>
              <w:spacing w:after="0" w:line="240" w:lineRule="auto"/>
              <w:jc w:val="center"/>
              <w:rPr>
                <w:rFonts w:ascii="Times New Roman" w:hAnsi="Times New Roman"/>
                <w:bCs/>
                <w:color w:val="333333"/>
                <w:sz w:val="20"/>
                <w:szCs w:val="20"/>
              </w:rPr>
            </w:pPr>
            <w:r w:rsidRPr="00753E5B">
              <w:rPr>
                <w:rFonts w:ascii="Times New Roman" w:hAnsi="Times New Roman"/>
                <w:bCs/>
                <w:color w:val="333333"/>
                <w:sz w:val="20"/>
                <w:szCs w:val="20"/>
              </w:rPr>
              <w:t>50.240</w:t>
            </w:r>
          </w:p>
        </w:tc>
      </w:tr>
      <w:tr w:rsidR="00D31AC6" w:rsidRPr="00753E5B" w14:paraId="76E614E2" w14:textId="77777777" w:rsidTr="003176E1">
        <w:trPr>
          <w:trHeight w:val="227"/>
        </w:trPr>
        <w:tc>
          <w:tcPr>
            <w:tcW w:w="845" w:type="pct"/>
            <w:tcBorders>
              <w:top w:val="nil"/>
              <w:left w:val="single" w:sz="4" w:space="0" w:color="auto"/>
              <w:bottom w:val="nil"/>
              <w:right w:val="single" w:sz="4" w:space="0" w:color="auto"/>
            </w:tcBorders>
            <w:shd w:val="clear" w:color="auto" w:fill="D99594"/>
            <w:noWrap/>
            <w:vAlign w:val="center"/>
            <w:hideMark/>
          </w:tcPr>
          <w:p w14:paraId="010D646B" w14:textId="77777777" w:rsidR="00D31AC6" w:rsidRPr="00753E5B" w:rsidRDefault="00D31AC6" w:rsidP="00346954">
            <w:pPr>
              <w:spacing w:after="0" w:line="240" w:lineRule="auto"/>
              <w:rPr>
                <w:rFonts w:ascii="Times New Roman" w:hAnsi="Times New Roman"/>
                <w:bCs/>
                <w:color w:val="FFFFFF"/>
                <w:sz w:val="20"/>
                <w:szCs w:val="20"/>
              </w:rPr>
            </w:pPr>
            <w:r w:rsidRPr="00753E5B">
              <w:rPr>
                <w:rFonts w:ascii="Times New Roman" w:hAnsi="Times New Roman"/>
                <w:bCs/>
                <w:color w:val="FFFFFF"/>
                <w:sz w:val="20"/>
                <w:szCs w:val="20"/>
              </w:rPr>
              <w:t>Pansiyon</w:t>
            </w:r>
          </w:p>
        </w:tc>
        <w:tc>
          <w:tcPr>
            <w:tcW w:w="665" w:type="pct"/>
            <w:tcBorders>
              <w:left w:val="single" w:sz="4" w:space="0" w:color="auto"/>
            </w:tcBorders>
            <w:shd w:val="clear" w:color="auto" w:fill="F2DBDB"/>
            <w:noWrap/>
            <w:vAlign w:val="center"/>
            <w:hideMark/>
          </w:tcPr>
          <w:p w14:paraId="79D21ECE" w14:textId="77777777" w:rsidR="00D31AC6" w:rsidRPr="00753E5B" w:rsidRDefault="00D31AC6" w:rsidP="00D26912">
            <w:pPr>
              <w:spacing w:after="0" w:line="240" w:lineRule="auto"/>
              <w:jc w:val="center"/>
              <w:rPr>
                <w:rFonts w:ascii="Times New Roman" w:hAnsi="Times New Roman"/>
                <w:bCs/>
                <w:color w:val="333333"/>
                <w:sz w:val="20"/>
                <w:szCs w:val="20"/>
              </w:rPr>
            </w:pPr>
            <w:r w:rsidRPr="00753E5B">
              <w:rPr>
                <w:rFonts w:ascii="Times New Roman" w:hAnsi="Times New Roman"/>
                <w:bCs/>
                <w:color w:val="333333"/>
                <w:sz w:val="20"/>
                <w:szCs w:val="20"/>
              </w:rPr>
              <w:t>11.456</w:t>
            </w:r>
          </w:p>
        </w:tc>
        <w:tc>
          <w:tcPr>
            <w:tcW w:w="736" w:type="pct"/>
            <w:shd w:val="clear" w:color="auto" w:fill="F2DBDB"/>
            <w:noWrap/>
            <w:vAlign w:val="center"/>
            <w:hideMark/>
          </w:tcPr>
          <w:p w14:paraId="0CF4BF0C" w14:textId="77777777" w:rsidR="00D31AC6" w:rsidRPr="00753E5B" w:rsidRDefault="00D31AC6" w:rsidP="00D26912">
            <w:pPr>
              <w:spacing w:after="0" w:line="240" w:lineRule="auto"/>
              <w:jc w:val="center"/>
              <w:rPr>
                <w:rFonts w:ascii="Times New Roman" w:hAnsi="Times New Roman"/>
                <w:bCs/>
                <w:color w:val="333333"/>
                <w:sz w:val="20"/>
                <w:szCs w:val="20"/>
              </w:rPr>
            </w:pPr>
            <w:r w:rsidRPr="00753E5B">
              <w:rPr>
                <w:rFonts w:ascii="Times New Roman" w:hAnsi="Times New Roman"/>
                <w:bCs/>
                <w:color w:val="333333"/>
                <w:sz w:val="20"/>
                <w:szCs w:val="20"/>
              </w:rPr>
              <w:t>117.461</w:t>
            </w:r>
          </w:p>
        </w:tc>
        <w:tc>
          <w:tcPr>
            <w:tcW w:w="737" w:type="pct"/>
            <w:shd w:val="clear" w:color="auto" w:fill="F2DBDB"/>
            <w:noWrap/>
            <w:vAlign w:val="center"/>
            <w:hideMark/>
          </w:tcPr>
          <w:p w14:paraId="2451F844" w14:textId="77777777" w:rsidR="00D31AC6" w:rsidRPr="00753E5B" w:rsidRDefault="00D31AC6" w:rsidP="00D26912">
            <w:pPr>
              <w:spacing w:after="0" w:line="240" w:lineRule="auto"/>
              <w:jc w:val="center"/>
              <w:rPr>
                <w:rFonts w:ascii="Times New Roman" w:hAnsi="Times New Roman"/>
                <w:bCs/>
                <w:color w:val="333333"/>
                <w:sz w:val="20"/>
                <w:szCs w:val="20"/>
              </w:rPr>
            </w:pPr>
            <w:r w:rsidRPr="00753E5B">
              <w:rPr>
                <w:rFonts w:ascii="Times New Roman" w:hAnsi="Times New Roman"/>
                <w:bCs/>
                <w:color w:val="333333"/>
                <w:sz w:val="20"/>
                <w:szCs w:val="20"/>
              </w:rPr>
              <w:t>128.917</w:t>
            </w:r>
          </w:p>
        </w:tc>
        <w:tc>
          <w:tcPr>
            <w:tcW w:w="665" w:type="pct"/>
            <w:shd w:val="clear" w:color="auto" w:fill="F2DBDB"/>
            <w:noWrap/>
            <w:vAlign w:val="center"/>
            <w:hideMark/>
          </w:tcPr>
          <w:p w14:paraId="77AE186C" w14:textId="77777777" w:rsidR="00D31AC6" w:rsidRPr="00753E5B" w:rsidRDefault="00D31AC6" w:rsidP="00D26912">
            <w:pPr>
              <w:spacing w:after="0" w:line="240" w:lineRule="auto"/>
              <w:jc w:val="center"/>
              <w:rPr>
                <w:rFonts w:ascii="Times New Roman" w:hAnsi="Times New Roman"/>
                <w:bCs/>
                <w:color w:val="333333"/>
                <w:sz w:val="20"/>
                <w:szCs w:val="20"/>
              </w:rPr>
            </w:pPr>
            <w:r w:rsidRPr="00753E5B">
              <w:rPr>
                <w:rFonts w:ascii="Times New Roman" w:hAnsi="Times New Roman"/>
                <w:bCs/>
                <w:color w:val="333333"/>
                <w:sz w:val="20"/>
                <w:szCs w:val="20"/>
              </w:rPr>
              <w:t>15.985</w:t>
            </w:r>
          </w:p>
        </w:tc>
        <w:tc>
          <w:tcPr>
            <w:tcW w:w="736" w:type="pct"/>
            <w:shd w:val="clear" w:color="auto" w:fill="F2DBDB"/>
            <w:noWrap/>
            <w:vAlign w:val="center"/>
            <w:hideMark/>
          </w:tcPr>
          <w:p w14:paraId="6CEBF1A0" w14:textId="77777777" w:rsidR="00D31AC6" w:rsidRPr="00753E5B" w:rsidRDefault="00D31AC6" w:rsidP="00D26912">
            <w:pPr>
              <w:spacing w:after="0" w:line="240" w:lineRule="auto"/>
              <w:jc w:val="center"/>
              <w:rPr>
                <w:rFonts w:ascii="Times New Roman" w:hAnsi="Times New Roman"/>
                <w:bCs/>
                <w:color w:val="333333"/>
                <w:sz w:val="20"/>
                <w:szCs w:val="20"/>
              </w:rPr>
            </w:pPr>
            <w:r w:rsidRPr="00753E5B">
              <w:rPr>
                <w:rFonts w:ascii="Times New Roman" w:hAnsi="Times New Roman"/>
                <w:bCs/>
                <w:color w:val="333333"/>
                <w:sz w:val="20"/>
                <w:szCs w:val="20"/>
              </w:rPr>
              <w:t>179.520</w:t>
            </w:r>
          </w:p>
        </w:tc>
        <w:tc>
          <w:tcPr>
            <w:tcW w:w="616" w:type="pct"/>
            <w:tcBorders>
              <w:right w:val="single" w:sz="4" w:space="0" w:color="auto"/>
            </w:tcBorders>
            <w:shd w:val="clear" w:color="auto" w:fill="F2DBDB"/>
            <w:noWrap/>
            <w:vAlign w:val="center"/>
            <w:hideMark/>
          </w:tcPr>
          <w:p w14:paraId="32A173D9" w14:textId="77777777" w:rsidR="00D31AC6" w:rsidRPr="00753E5B" w:rsidRDefault="00D31AC6" w:rsidP="00D26912">
            <w:pPr>
              <w:spacing w:after="0" w:line="240" w:lineRule="auto"/>
              <w:jc w:val="center"/>
              <w:rPr>
                <w:rFonts w:ascii="Times New Roman" w:hAnsi="Times New Roman"/>
                <w:bCs/>
                <w:color w:val="333333"/>
                <w:sz w:val="20"/>
                <w:szCs w:val="20"/>
              </w:rPr>
            </w:pPr>
            <w:r w:rsidRPr="00753E5B">
              <w:rPr>
                <w:rFonts w:ascii="Times New Roman" w:hAnsi="Times New Roman"/>
                <w:bCs/>
                <w:color w:val="333333"/>
                <w:sz w:val="20"/>
                <w:szCs w:val="20"/>
              </w:rPr>
              <w:t>195.505</w:t>
            </w:r>
          </w:p>
        </w:tc>
      </w:tr>
      <w:tr w:rsidR="00D31AC6" w:rsidRPr="00753E5B" w14:paraId="3EA44619" w14:textId="77777777" w:rsidTr="003176E1">
        <w:trPr>
          <w:trHeight w:val="227"/>
        </w:trPr>
        <w:tc>
          <w:tcPr>
            <w:tcW w:w="845" w:type="pct"/>
            <w:tcBorders>
              <w:top w:val="nil"/>
              <w:left w:val="single" w:sz="4" w:space="0" w:color="auto"/>
              <w:bottom w:val="nil"/>
              <w:right w:val="single" w:sz="4" w:space="0" w:color="auto"/>
            </w:tcBorders>
            <w:shd w:val="clear" w:color="auto" w:fill="D99594"/>
            <w:noWrap/>
            <w:vAlign w:val="center"/>
            <w:hideMark/>
          </w:tcPr>
          <w:p w14:paraId="73BC261F" w14:textId="77777777" w:rsidR="00D31AC6" w:rsidRPr="00753E5B" w:rsidRDefault="00D31AC6" w:rsidP="00346954">
            <w:pPr>
              <w:spacing w:after="0" w:line="240" w:lineRule="auto"/>
              <w:rPr>
                <w:rFonts w:ascii="Times New Roman" w:hAnsi="Times New Roman"/>
                <w:bCs/>
                <w:color w:val="FFFFFF"/>
                <w:sz w:val="20"/>
                <w:szCs w:val="20"/>
              </w:rPr>
            </w:pPr>
            <w:r w:rsidRPr="00753E5B">
              <w:rPr>
                <w:rFonts w:ascii="Times New Roman" w:hAnsi="Times New Roman"/>
                <w:bCs/>
                <w:color w:val="FFFFFF"/>
                <w:sz w:val="20"/>
                <w:szCs w:val="20"/>
              </w:rPr>
              <w:t>Tatil Köyü</w:t>
            </w:r>
          </w:p>
        </w:tc>
        <w:tc>
          <w:tcPr>
            <w:tcW w:w="665" w:type="pct"/>
            <w:tcBorders>
              <w:left w:val="single" w:sz="4" w:space="0" w:color="auto"/>
            </w:tcBorders>
            <w:shd w:val="clear" w:color="auto" w:fill="auto"/>
            <w:noWrap/>
            <w:vAlign w:val="center"/>
            <w:hideMark/>
          </w:tcPr>
          <w:p w14:paraId="140F7591" w14:textId="77777777" w:rsidR="00D31AC6" w:rsidRPr="00753E5B" w:rsidRDefault="00D31AC6" w:rsidP="00D26912">
            <w:pPr>
              <w:spacing w:after="0" w:line="240" w:lineRule="auto"/>
              <w:jc w:val="center"/>
              <w:rPr>
                <w:rFonts w:ascii="Times New Roman" w:hAnsi="Times New Roman"/>
                <w:bCs/>
                <w:color w:val="333333"/>
                <w:sz w:val="20"/>
                <w:szCs w:val="20"/>
              </w:rPr>
            </w:pPr>
          </w:p>
        </w:tc>
        <w:tc>
          <w:tcPr>
            <w:tcW w:w="736" w:type="pct"/>
            <w:shd w:val="clear" w:color="auto" w:fill="auto"/>
            <w:noWrap/>
            <w:vAlign w:val="center"/>
            <w:hideMark/>
          </w:tcPr>
          <w:p w14:paraId="301DEA5B" w14:textId="77777777" w:rsidR="00D31AC6" w:rsidRPr="00753E5B" w:rsidRDefault="00D31AC6" w:rsidP="00D26912">
            <w:pPr>
              <w:spacing w:after="0" w:line="240" w:lineRule="auto"/>
              <w:jc w:val="center"/>
              <w:rPr>
                <w:rFonts w:ascii="Times New Roman" w:hAnsi="Times New Roman"/>
                <w:bCs/>
                <w:color w:val="333333"/>
                <w:sz w:val="20"/>
                <w:szCs w:val="20"/>
              </w:rPr>
            </w:pPr>
            <w:r w:rsidRPr="00753E5B">
              <w:rPr>
                <w:rFonts w:ascii="Times New Roman" w:hAnsi="Times New Roman"/>
                <w:bCs/>
                <w:color w:val="333333"/>
                <w:sz w:val="20"/>
                <w:szCs w:val="20"/>
              </w:rPr>
              <w:t>6.171</w:t>
            </w:r>
          </w:p>
        </w:tc>
        <w:tc>
          <w:tcPr>
            <w:tcW w:w="737" w:type="pct"/>
            <w:shd w:val="clear" w:color="auto" w:fill="auto"/>
            <w:noWrap/>
            <w:vAlign w:val="center"/>
            <w:hideMark/>
          </w:tcPr>
          <w:p w14:paraId="06B4851F" w14:textId="77777777" w:rsidR="00D31AC6" w:rsidRPr="00753E5B" w:rsidRDefault="00D31AC6" w:rsidP="00D26912">
            <w:pPr>
              <w:spacing w:after="0" w:line="240" w:lineRule="auto"/>
              <w:jc w:val="center"/>
              <w:rPr>
                <w:rFonts w:ascii="Times New Roman" w:hAnsi="Times New Roman"/>
                <w:bCs/>
                <w:color w:val="333333"/>
                <w:sz w:val="20"/>
                <w:szCs w:val="20"/>
              </w:rPr>
            </w:pPr>
            <w:r w:rsidRPr="00753E5B">
              <w:rPr>
                <w:rFonts w:ascii="Times New Roman" w:hAnsi="Times New Roman"/>
                <w:bCs/>
                <w:color w:val="333333"/>
                <w:sz w:val="20"/>
                <w:szCs w:val="20"/>
              </w:rPr>
              <w:t>6.171</w:t>
            </w:r>
          </w:p>
        </w:tc>
        <w:tc>
          <w:tcPr>
            <w:tcW w:w="665" w:type="pct"/>
            <w:shd w:val="clear" w:color="auto" w:fill="auto"/>
            <w:noWrap/>
            <w:vAlign w:val="center"/>
            <w:hideMark/>
          </w:tcPr>
          <w:p w14:paraId="5663A47E" w14:textId="77777777" w:rsidR="00D31AC6" w:rsidRPr="00753E5B" w:rsidRDefault="00D31AC6" w:rsidP="00D26912">
            <w:pPr>
              <w:spacing w:after="0" w:line="240" w:lineRule="auto"/>
              <w:jc w:val="center"/>
              <w:rPr>
                <w:rFonts w:ascii="Times New Roman" w:hAnsi="Times New Roman"/>
                <w:bCs/>
                <w:color w:val="333333"/>
                <w:sz w:val="20"/>
                <w:szCs w:val="20"/>
              </w:rPr>
            </w:pPr>
          </w:p>
        </w:tc>
        <w:tc>
          <w:tcPr>
            <w:tcW w:w="736" w:type="pct"/>
            <w:shd w:val="clear" w:color="auto" w:fill="auto"/>
            <w:noWrap/>
            <w:vAlign w:val="center"/>
            <w:hideMark/>
          </w:tcPr>
          <w:p w14:paraId="47AA5262" w14:textId="77777777" w:rsidR="00D31AC6" w:rsidRPr="00753E5B" w:rsidRDefault="00D31AC6" w:rsidP="00D26912">
            <w:pPr>
              <w:spacing w:after="0" w:line="240" w:lineRule="auto"/>
              <w:jc w:val="center"/>
              <w:rPr>
                <w:rFonts w:ascii="Times New Roman" w:hAnsi="Times New Roman"/>
                <w:bCs/>
                <w:color w:val="333333"/>
                <w:sz w:val="20"/>
                <w:szCs w:val="20"/>
              </w:rPr>
            </w:pPr>
            <w:r w:rsidRPr="00753E5B">
              <w:rPr>
                <w:rFonts w:ascii="Times New Roman" w:hAnsi="Times New Roman"/>
                <w:bCs/>
                <w:color w:val="333333"/>
                <w:sz w:val="20"/>
                <w:szCs w:val="20"/>
              </w:rPr>
              <w:t>6.171</w:t>
            </w:r>
          </w:p>
        </w:tc>
        <w:tc>
          <w:tcPr>
            <w:tcW w:w="616" w:type="pct"/>
            <w:tcBorders>
              <w:right w:val="single" w:sz="4" w:space="0" w:color="auto"/>
            </w:tcBorders>
            <w:shd w:val="clear" w:color="auto" w:fill="auto"/>
            <w:noWrap/>
            <w:vAlign w:val="center"/>
            <w:hideMark/>
          </w:tcPr>
          <w:p w14:paraId="6C2766EB" w14:textId="77777777" w:rsidR="00D31AC6" w:rsidRPr="00753E5B" w:rsidRDefault="00D31AC6" w:rsidP="00D26912">
            <w:pPr>
              <w:spacing w:after="0" w:line="240" w:lineRule="auto"/>
              <w:jc w:val="center"/>
              <w:rPr>
                <w:rFonts w:ascii="Times New Roman" w:hAnsi="Times New Roman"/>
                <w:bCs/>
                <w:color w:val="333333"/>
                <w:sz w:val="20"/>
                <w:szCs w:val="20"/>
              </w:rPr>
            </w:pPr>
            <w:r w:rsidRPr="00753E5B">
              <w:rPr>
                <w:rFonts w:ascii="Times New Roman" w:hAnsi="Times New Roman"/>
                <w:bCs/>
                <w:color w:val="333333"/>
                <w:sz w:val="20"/>
                <w:szCs w:val="20"/>
              </w:rPr>
              <w:t>6.171</w:t>
            </w:r>
          </w:p>
        </w:tc>
      </w:tr>
      <w:tr w:rsidR="00D31AC6" w:rsidRPr="00753E5B" w14:paraId="2BD33062" w14:textId="77777777" w:rsidTr="003176E1">
        <w:trPr>
          <w:trHeight w:val="227"/>
        </w:trPr>
        <w:tc>
          <w:tcPr>
            <w:tcW w:w="845" w:type="pct"/>
            <w:tcBorders>
              <w:top w:val="nil"/>
              <w:left w:val="single" w:sz="4" w:space="0" w:color="auto"/>
              <w:bottom w:val="single" w:sz="4" w:space="0" w:color="auto"/>
              <w:right w:val="single" w:sz="4" w:space="0" w:color="auto"/>
            </w:tcBorders>
            <w:shd w:val="clear" w:color="auto" w:fill="D99594"/>
            <w:noWrap/>
            <w:vAlign w:val="center"/>
            <w:hideMark/>
          </w:tcPr>
          <w:p w14:paraId="3F220952" w14:textId="77777777" w:rsidR="00D31AC6" w:rsidRPr="00753E5B" w:rsidRDefault="00D31AC6" w:rsidP="00346954">
            <w:pPr>
              <w:spacing w:after="0" w:line="240" w:lineRule="auto"/>
              <w:rPr>
                <w:rFonts w:ascii="Times New Roman" w:hAnsi="Times New Roman"/>
                <w:bCs/>
                <w:color w:val="FFFFFF"/>
                <w:sz w:val="20"/>
                <w:szCs w:val="20"/>
              </w:rPr>
            </w:pPr>
            <w:r w:rsidRPr="00753E5B">
              <w:rPr>
                <w:rFonts w:ascii="Times New Roman" w:hAnsi="Times New Roman"/>
                <w:bCs/>
                <w:color w:val="FFFFFF"/>
                <w:sz w:val="20"/>
                <w:szCs w:val="20"/>
              </w:rPr>
              <w:t>Kamping</w:t>
            </w:r>
          </w:p>
        </w:tc>
        <w:tc>
          <w:tcPr>
            <w:tcW w:w="665" w:type="pct"/>
            <w:tcBorders>
              <w:left w:val="single" w:sz="4" w:space="0" w:color="auto"/>
              <w:bottom w:val="single" w:sz="4" w:space="0" w:color="auto"/>
            </w:tcBorders>
            <w:shd w:val="clear" w:color="auto" w:fill="F2DBDB"/>
            <w:noWrap/>
            <w:vAlign w:val="center"/>
            <w:hideMark/>
          </w:tcPr>
          <w:p w14:paraId="17CC5945" w14:textId="77777777" w:rsidR="00D31AC6" w:rsidRPr="00753E5B" w:rsidRDefault="00D31AC6" w:rsidP="00D26912">
            <w:pPr>
              <w:spacing w:after="0" w:line="240" w:lineRule="auto"/>
              <w:jc w:val="center"/>
              <w:rPr>
                <w:rFonts w:ascii="Times New Roman" w:hAnsi="Times New Roman"/>
                <w:bCs/>
                <w:color w:val="333333"/>
                <w:sz w:val="20"/>
                <w:szCs w:val="20"/>
              </w:rPr>
            </w:pPr>
            <w:r w:rsidRPr="00753E5B">
              <w:rPr>
                <w:rFonts w:ascii="Times New Roman" w:hAnsi="Times New Roman"/>
                <w:bCs/>
                <w:color w:val="333333"/>
                <w:sz w:val="20"/>
                <w:szCs w:val="20"/>
              </w:rPr>
              <w:t>936</w:t>
            </w:r>
          </w:p>
        </w:tc>
        <w:tc>
          <w:tcPr>
            <w:tcW w:w="736" w:type="pct"/>
            <w:tcBorders>
              <w:bottom w:val="single" w:sz="4" w:space="0" w:color="auto"/>
            </w:tcBorders>
            <w:shd w:val="clear" w:color="auto" w:fill="F2DBDB"/>
            <w:noWrap/>
            <w:vAlign w:val="center"/>
            <w:hideMark/>
          </w:tcPr>
          <w:p w14:paraId="158974AD" w14:textId="77777777" w:rsidR="00D31AC6" w:rsidRPr="00753E5B" w:rsidRDefault="00D31AC6" w:rsidP="00D26912">
            <w:pPr>
              <w:spacing w:after="0" w:line="240" w:lineRule="auto"/>
              <w:jc w:val="center"/>
              <w:rPr>
                <w:rFonts w:ascii="Times New Roman" w:hAnsi="Times New Roman"/>
                <w:bCs/>
                <w:color w:val="333333"/>
                <w:sz w:val="20"/>
                <w:szCs w:val="20"/>
              </w:rPr>
            </w:pPr>
            <w:r w:rsidRPr="00753E5B">
              <w:rPr>
                <w:rFonts w:ascii="Times New Roman" w:hAnsi="Times New Roman"/>
                <w:bCs/>
                <w:color w:val="333333"/>
                <w:sz w:val="20"/>
                <w:szCs w:val="20"/>
              </w:rPr>
              <w:t>20.728</w:t>
            </w:r>
          </w:p>
        </w:tc>
        <w:tc>
          <w:tcPr>
            <w:tcW w:w="737" w:type="pct"/>
            <w:tcBorders>
              <w:bottom w:val="single" w:sz="4" w:space="0" w:color="auto"/>
            </w:tcBorders>
            <w:shd w:val="clear" w:color="auto" w:fill="F2DBDB"/>
            <w:noWrap/>
            <w:vAlign w:val="center"/>
            <w:hideMark/>
          </w:tcPr>
          <w:p w14:paraId="554DC4B2" w14:textId="77777777" w:rsidR="00D31AC6" w:rsidRPr="00753E5B" w:rsidRDefault="00D31AC6" w:rsidP="00D26912">
            <w:pPr>
              <w:spacing w:after="0" w:line="240" w:lineRule="auto"/>
              <w:jc w:val="center"/>
              <w:rPr>
                <w:rFonts w:ascii="Times New Roman" w:hAnsi="Times New Roman"/>
                <w:bCs/>
                <w:color w:val="333333"/>
                <w:sz w:val="20"/>
                <w:szCs w:val="20"/>
              </w:rPr>
            </w:pPr>
            <w:r w:rsidRPr="00753E5B">
              <w:rPr>
                <w:rFonts w:ascii="Times New Roman" w:hAnsi="Times New Roman"/>
                <w:bCs/>
                <w:color w:val="333333"/>
                <w:sz w:val="20"/>
                <w:szCs w:val="20"/>
              </w:rPr>
              <w:t>21.664</w:t>
            </w:r>
          </w:p>
        </w:tc>
        <w:tc>
          <w:tcPr>
            <w:tcW w:w="665" w:type="pct"/>
            <w:tcBorders>
              <w:bottom w:val="single" w:sz="4" w:space="0" w:color="auto"/>
            </w:tcBorders>
            <w:shd w:val="clear" w:color="auto" w:fill="F2DBDB"/>
            <w:noWrap/>
            <w:vAlign w:val="center"/>
            <w:hideMark/>
          </w:tcPr>
          <w:p w14:paraId="237FD52E" w14:textId="77777777" w:rsidR="00D31AC6" w:rsidRPr="00753E5B" w:rsidRDefault="00D31AC6" w:rsidP="00D26912">
            <w:pPr>
              <w:spacing w:after="0" w:line="240" w:lineRule="auto"/>
              <w:jc w:val="center"/>
              <w:rPr>
                <w:rFonts w:ascii="Times New Roman" w:hAnsi="Times New Roman"/>
                <w:bCs/>
                <w:color w:val="333333"/>
                <w:sz w:val="20"/>
                <w:szCs w:val="20"/>
              </w:rPr>
            </w:pPr>
            <w:r w:rsidRPr="00753E5B">
              <w:rPr>
                <w:rFonts w:ascii="Times New Roman" w:hAnsi="Times New Roman"/>
                <w:bCs/>
                <w:color w:val="333333"/>
                <w:sz w:val="20"/>
                <w:szCs w:val="20"/>
              </w:rPr>
              <w:t>1.202</w:t>
            </w:r>
          </w:p>
        </w:tc>
        <w:tc>
          <w:tcPr>
            <w:tcW w:w="736" w:type="pct"/>
            <w:tcBorders>
              <w:bottom w:val="single" w:sz="4" w:space="0" w:color="auto"/>
            </w:tcBorders>
            <w:shd w:val="clear" w:color="auto" w:fill="F2DBDB"/>
            <w:noWrap/>
            <w:vAlign w:val="center"/>
            <w:hideMark/>
          </w:tcPr>
          <w:p w14:paraId="7A220A7E" w14:textId="77777777" w:rsidR="00D31AC6" w:rsidRPr="00753E5B" w:rsidRDefault="00D31AC6" w:rsidP="00D26912">
            <w:pPr>
              <w:spacing w:after="0" w:line="240" w:lineRule="auto"/>
              <w:jc w:val="center"/>
              <w:rPr>
                <w:rFonts w:ascii="Times New Roman" w:hAnsi="Times New Roman"/>
                <w:bCs/>
                <w:color w:val="333333"/>
                <w:sz w:val="20"/>
                <w:szCs w:val="20"/>
              </w:rPr>
            </w:pPr>
            <w:r w:rsidRPr="00753E5B">
              <w:rPr>
                <w:rFonts w:ascii="Times New Roman" w:hAnsi="Times New Roman"/>
                <w:bCs/>
                <w:color w:val="333333"/>
                <w:sz w:val="20"/>
                <w:szCs w:val="20"/>
              </w:rPr>
              <w:t>20.958</w:t>
            </w:r>
          </w:p>
        </w:tc>
        <w:tc>
          <w:tcPr>
            <w:tcW w:w="616" w:type="pct"/>
            <w:tcBorders>
              <w:bottom w:val="single" w:sz="4" w:space="0" w:color="auto"/>
              <w:right w:val="single" w:sz="4" w:space="0" w:color="auto"/>
            </w:tcBorders>
            <w:shd w:val="clear" w:color="auto" w:fill="F2DBDB"/>
            <w:noWrap/>
            <w:vAlign w:val="center"/>
            <w:hideMark/>
          </w:tcPr>
          <w:p w14:paraId="06F97A3D" w14:textId="77777777" w:rsidR="00D31AC6" w:rsidRPr="00753E5B" w:rsidRDefault="00D31AC6" w:rsidP="00D26912">
            <w:pPr>
              <w:spacing w:after="0" w:line="240" w:lineRule="auto"/>
              <w:jc w:val="center"/>
              <w:rPr>
                <w:rFonts w:ascii="Times New Roman" w:hAnsi="Times New Roman"/>
                <w:bCs/>
                <w:color w:val="333333"/>
                <w:sz w:val="20"/>
                <w:szCs w:val="20"/>
              </w:rPr>
            </w:pPr>
            <w:r w:rsidRPr="00753E5B">
              <w:rPr>
                <w:rFonts w:ascii="Times New Roman" w:hAnsi="Times New Roman"/>
                <w:bCs/>
                <w:color w:val="333333"/>
                <w:sz w:val="20"/>
                <w:szCs w:val="20"/>
              </w:rPr>
              <w:t>22.160</w:t>
            </w:r>
          </w:p>
        </w:tc>
      </w:tr>
      <w:tr w:rsidR="00D31AC6" w:rsidRPr="00753E5B" w14:paraId="704D45BD" w14:textId="77777777" w:rsidTr="00D26912">
        <w:trPr>
          <w:trHeight w:val="227"/>
        </w:trPr>
        <w:tc>
          <w:tcPr>
            <w:tcW w:w="845" w:type="pct"/>
            <w:tcBorders>
              <w:top w:val="single" w:sz="4" w:space="0" w:color="auto"/>
              <w:left w:val="single" w:sz="4" w:space="0" w:color="auto"/>
              <w:bottom w:val="single" w:sz="4" w:space="0" w:color="auto"/>
              <w:right w:val="single" w:sz="4" w:space="0" w:color="auto"/>
            </w:tcBorders>
            <w:shd w:val="clear" w:color="auto" w:fill="D99594"/>
            <w:noWrap/>
            <w:vAlign w:val="center"/>
          </w:tcPr>
          <w:p w14:paraId="5FF3D83F" w14:textId="77777777" w:rsidR="00D31AC6" w:rsidRPr="00753E5B" w:rsidRDefault="00D31AC6" w:rsidP="00346954">
            <w:pPr>
              <w:spacing w:after="0" w:line="240" w:lineRule="auto"/>
              <w:rPr>
                <w:rFonts w:ascii="Times New Roman" w:hAnsi="Times New Roman"/>
                <w:b/>
                <w:bCs/>
                <w:color w:val="FFFFFF"/>
                <w:sz w:val="20"/>
                <w:szCs w:val="20"/>
              </w:rPr>
            </w:pPr>
            <w:r w:rsidRPr="00753E5B">
              <w:rPr>
                <w:rFonts w:ascii="Times New Roman" w:hAnsi="Times New Roman"/>
                <w:b/>
                <w:bCs/>
                <w:color w:val="FFFFFF"/>
                <w:sz w:val="20"/>
                <w:szCs w:val="20"/>
              </w:rPr>
              <w:t>DOKAP</w:t>
            </w:r>
          </w:p>
        </w:tc>
        <w:tc>
          <w:tcPr>
            <w:tcW w:w="665" w:type="pct"/>
            <w:tcBorders>
              <w:top w:val="single" w:sz="4" w:space="0" w:color="auto"/>
              <w:left w:val="single" w:sz="4" w:space="0" w:color="auto"/>
              <w:bottom w:val="single" w:sz="4" w:space="0" w:color="auto"/>
            </w:tcBorders>
            <w:shd w:val="clear" w:color="auto" w:fill="auto"/>
            <w:noWrap/>
            <w:vAlign w:val="center"/>
          </w:tcPr>
          <w:p w14:paraId="28BBCF04" w14:textId="77777777" w:rsidR="00D31AC6" w:rsidRPr="00753E5B" w:rsidRDefault="00D31AC6" w:rsidP="00D26912">
            <w:pPr>
              <w:spacing w:after="0" w:line="240" w:lineRule="auto"/>
              <w:jc w:val="center"/>
              <w:rPr>
                <w:rFonts w:ascii="Times New Roman" w:hAnsi="Times New Roman"/>
                <w:b/>
                <w:bCs/>
                <w:color w:val="333333"/>
                <w:sz w:val="20"/>
                <w:szCs w:val="20"/>
              </w:rPr>
            </w:pPr>
            <w:r w:rsidRPr="00753E5B">
              <w:rPr>
                <w:rFonts w:ascii="Times New Roman" w:hAnsi="Times New Roman"/>
                <w:b/>
                <w:bCs/>
                <w:color w:val="333333"/>
                <w:sz w:val="20"/>
                <w:szCs w:val="20"/>
              </w:rPr>
              <w:t>131.333</w:t>
            </w:r>
          </w:p>
        </w:tc>
        <w:tc>
          <w:tcPr>
            <w:tcW w:w="736" w:type="pct"/>
            <w:tcBorders>
              <w:top w:val="single" w:sz="4" w:space="0" w:color="auto"/>
              <w:bottom w:val="single" w:sz="4" w:space="0" w:color="auto"/>
            </w:tcBorders>
            <w:shd w:val="clear" w:color="auto" w:fill="auto"/>
            <w:noWrap/>
            <w:vAlign w:val="center"/>
          </w:tcPr>
          <w:p w14:paraId="48019608" w14:textId="77777777" w:rsidR="00D31AC6" w:rsidRPr="00753E5B" w:rsidRDefault="00D31AC6" w:rsidP="00D26912">
            <w:pPr>
              <w:spacing w:after="0" w:line="240" w:lineRule="auto"/>
              <w:jc w:val="center"/>
              <w:rPr>
                <w:rFonts w:ascii="Times New Roman" w:hAnsi="Times New Roman"/>
                <w:b/>
                <w:bCs/>
                <w:color w:val="333333"/>
                <w:sz w:val="20"/>
                <w:szCs w:val="20"/>
              </w:rPr>
            </w:pPr>
            <w:r w:rsidRPr="00753E5B">
              <w:rPr>
                <w:rFonts w:ascii="Times New Roman" w:hAnsi="Times New Roman"/>
                <w:b/>
                <w:bCs/>
                <w:color w:val="333333"/>
                <w:sz w:val="20"/>
                <w:szCs w:val="20"/>
              </w:rPr>
              <w:t>1.062.900</w:t>
            </w:r>
          </w:p>
        </w:tc>
        <w:tc>
          <w:tcPr>
            <w:tcW w:w="737" w:type="pct"/>
            <w:tcBorders>
              <w:top w:val="single" w:sz="4" w:space="0" w:color="auto"/>
              <w:bottom w:val="single" w:sz="4" w:space="0" w:color="auto"/>
            </w:tcBorders>
            <w:shd w:val="clear" w:color="auto" w:fill="auto"/>
            <w:noWrap/>
            <w:vAlign w:val="center"/>
          </w:tcPr>
          <w:p w14:paraId="7FE598FA" w14:textId="77777777" w:rsidR="00D31AC6" w:rsidRPr="00753E5B" w:rsidRDefault="00D31AC6" w:rsidP="00D26912">
            <w:pPr>
              <w:spacing w:after="0" w:line="240" w:lineRule="auto"/>
              <w:jc w:val="center"/>
              <w:rPr>
                <w:rFonts w:ascii="Times New Roman" w:hAnsi="Times New Roman"/>
                <w:b/>
                <w:bCs/>
                <w:color w:val="333333"/>
                <w:sz w:val="20"/>
                <w:szCs w:val="20"/>
              </w:rPr>
            </w:pPr>
            <w:r w:rsidRPr="00753E5B">
              <w:rPr>
                <w:rFonts w:ascii="Times New Roman" w:hAnsi="Times New Roman"/>
                <w:b/>
                <w:bCs/>
                <w:color w:val="333333"/>
                <w:sz w:val="20"/>
                <w:szCs w:val="20"/>
              </w:rPr>
              <w:t>1.194.233</w:t>
            </w:r>
          </w:p>
        </w:tc>
        <w:tc>
          <w:tcPr>
            <w:tcW w:w="665" w:type="pct"/>
            <w:tcBorders>
              <w:top w:val="single" w:sz="4" w:space="0" w:color="auto"/>
              <w:bottom w:val="single" w:sz="4" w:space="0" w:color="auto"/>
            </w:tcBorders>
            <w:shd w:val="clear" w:color="auto" w:fill="auto"/>
            <w:noWrap/>
            <w:vAlign w:val="center"/>
          </w:tcPr>
          <w:p w14:paraId="262ABA7D" w14:textId="77777777" w:rsidR="00D31AC6" w:rsidRPr="00753E5B" w:rsidRDefault="00D31AC6" w:rsidP="00D26912">
            <w:pPr>
              <w:spacing w:after="0" w:line="240" w:lineRule="auto"/>
              <w:jc w:val="center"/>
              <w:rPr>
                <w:rFonts w:ascii="Times New Roman" w:hAnsi="Times New Roman"/>
                <w:b/>
                <w:bCs/>
                <w:color w:val="333333"/>
                <w:sz w:val="20"/>
                <w:szCs w:val="20"/>
              </w:rPr>
            </w:pPr>
            <w:r w:rsidRPr="00753E5B">
              <w:rPr>
                <w:rFonts w:ascii="Times New Roman" w:hAnsi="Times New Roman"/>
                <w:b/>
                <w:bCs/>
                <w:color w:val="333333"/>
                <w:sz w:val="20"/>
                <w:szCs w:val="20"/>
              </w:rPr>
              <w:t>244.422</w:t>
            </w:r>
          </w:p>
        </w:tc>
        <w:tc>
          <w:tcPr>
            <w:tcW w:w="736" w:type="pct"/>
            <w:tcBorders>
              <w:top w:val="single" w:sz="4" w:space="0" w:color="auto"/>
              <w:bottom w:val="single" w:sz="4" w:space="0" w:color="auto"/>
            </w:tcBorders>
            <w:shd w:val="clear" w:color="auto" w:fill="auto"/>
            <w:noWrap/>
            <w:vAlign w:val="center"/>
          </w:tcPr>
          <w:p w14:paraId="50411710" w14:textId="77777777" w:rsidR="00D31AC6" w:rsidRPr="00753E5B" w:rsidRDefault="00D31AC6" w:rsidP="00D26912">
            <w:pPr>
              <w:spacing w:after="0" w:line="240" w:lineRule="auto"/>
              <w:jc w:val="center"/>
              <w:rPr>
                <w:rFonts w:ascii="Times New Roman" w:hAnsi="Times New Roman"/>
                <w:b/>
                <w:bCs/>
                <w:color w:val="333333"/>
                <w:sz w:val="20"/>
                <w:szCs w:val="20"/>
              </w:rPr>
            </w:pPr>
            <w:r w:rsidRPr="00753E5B">
              <w:rPr>
                <w:rFonts w:ascii="Times New Roman" w:hAnsi="Times New Roman"/>
                <w:b/>
                <w:bCs/>
                <w:color w:val="333333"/>
                <w:sz w:val="20"/>
                <w:szCs w:val="20"/>
              </w:rPr>
              <w:t>1.392.358</w:t>
            </w:r>
          </w:p>
        </w:tc>
        <w:tc>
          <w:tcPr>
            <w:tcW w:w="616" w:type="pct"/>
            <w:tcBorders>
              <w:top w:val="single" w:sz="4" w:space="0" w:color="auto"/>
              <w:bottom w:val="single" w:sz="4" w:space="0" w:color="auto"/>
              <w:right w:val="single" w:sz="4" w:space="0" w:color="auto"/>
            </w:tcBorders>
            <w:shd w:val="clear" w:color="auto" w:fill="auto"/>
            <w:noWrap/>
            <w:vAlign w:val="center"/>
          </w:tcPr>
          <w:p w14:paraId="6C1EAFDB" w14:textId="77777777" w:rsidR="00D31AC6" w:rsidRPr="00753E5B" w:rsidRDefault="00D31AC6" w:rsidP="00D26912">
            <w:pPr>
              <w:spacing w:after="0" w:line="240" w:lineRule="auto"/>
              <w:jc w:val="center"/>
              <w:rPr>
                <w:rFonts w:ascii="Times New Roman" w:hAnsi="Times New Roman"/>
                <w:b/>
                <w:bCs/>
                <w:color w:val="333333"/>
                <w:sz w:val="20"/>
                <w:szCs w:val="20"/>
              </w:rPr>
            </w:pPr>
            <w:r w:rsidRPr="00753E5B">
              <w:rPr>
                <w:rFonts w:ascii="Times New Roman" w:hAnsi="Times New Roman"/>
                <w:b/>
                <w:bCs/>
                <w:color w:val="333333"/>
                <w:sz w:val="20"/>
                <w:szCs w:val="20"/>
              </w:rPr>
              <w:t>1.636.780</w:t>
            </w:r>
          </w:p>
        </w:tc>
      </w:tr>
    </w:tbl>
    <w:p w14:paraId="5F795420" w14:textId="77777777" w:rsidR="00D31AC6" w:rsidRDefault="00D31AC6" w:rsidP="00D31AC6">
      <w:pPr>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Kaynak:</w:t>
      </w:r>
      <w:r w:rsidRPr="00FF52B7">
        <w:rPr>
          <w:rFonts w:ascii="Times New Roman" w:hAnsi="Times New Roman"/>
          <w:b/>
          <w:sz w:val="20"/>
          <w:szCs w:val="20"/>
        </w:rPr>
        <w:t xml:space="preserve"> </w:t>
      </w:r>
      <w:r w:rsidRPr="00740F25">
        <w:rPr>
          <w:rFonts w:ascii="Times New Roman" w:hAnsi="Times New Roman"/>
          <w:b/>
          <w:sz w:val="20"/>
          <w:szCs w:val="20"/>
        </w:rPr>
        <w:t>K</w:t>
      </w:r>
      <w:r>
        <w:rPr>
          <w:rFonts w:ascii="Times New Roman" w:hAnsi="Times New Roman"/>
          <w:b/>
          <w:sz w:val="20"/>
          <w:szCs w:val="20"/>
        </w:rPr>
        <w:t xml:space="preserve">ültür ve </w:t>
      </w:r>
      <w:r w:rsidRPr="00740F25">
        <w:rPr>
          <w:rFonts w:ascii="Times New Roman" w:hAnsi="Times New Roman"/>
          <w:b/>
          <w:sz w:val="20"/>
          <w:szCs w:val="20"/>
        </w:rPr>
        <w:t>T</w:t>
      </w:r>
      <w:r>
        <w:rPr>
          <w:rFonts w:ascii="Times New Roman" w:hAnsi="Times New Roman"/>
          <w:b/>
          <w:sz w:val="20"/>
          <w:szCs w:val="20"/>
        </w:rPr>
        <w:t xml:space="preserve">urizm </w:t>
      </w:r>
      <w:r w:rsidRPr="00740F25">
        <w:rPr>
          <w:rFonts w:ascii="Times New Roman" w:hAnsi="Times New Roman"/>
          <w:b/>
          <w:sz w:val="20"/>
          <w:szCs w:val="20"/>
        </w:rPr>
        <w:t>B</w:t>
      </w:r>
      <w:r>
        <w:rPr>
          <w:rFonts w:ascii="Times New Roman" w:hAnsi="Times New Roman"/>
          <w:b/>
          <w:sz w:val="20"/>
          <w:szCs w:val="20"/>
        </w:rPr>
        <w:t>akanlığı</w:t>
      </w:r>
    </w:p>
    <w:p w14:paraId="4C9D4231"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48012139"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 xml:space="preserve">Turizm bölgenin başat sektörlerinden birisidir. Bu itibarla bölge turizm altyapısı mevcut potansiyele cevap vermekte zorlanmaktadır. Sektörde ortaya çıkan en önemli sorun yetişmiş personelde yaşanmaktadır. Artan yabancı turist sayısı dikkate alındığında dil bilen hizmet personeli sayısı sınırlıdır. Tesislerde nitelikli oda sayısının artırılması gelecek turist profilini etkileyecektir. </w:t>
      </w:r>
    </w:p>
    <w:p w14:paraId="6E647639"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1F1865D7"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Turizm faaliyetleri bölge iklim yapısına bağlı olarak dar bir sezona sıkışmış görülmektedir. Bölgenin önemli avantajlarından birisi olan kış turizminin geliştirilmesi ile bölge turizmi tüm yıla yayılabilecektir. Bu yayılmanın sağlanabilmesi için kış turizm alanı olarak belirlenmiş bölgelerde altyapı ve üstyapı ihtiyaçları bulunmaktadır.</w:t>
      </w:r>
    </w:p>
    <w:p w14:paraId="0607A9C6"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6F08BB09"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DOKAP Bölgesinde deniz turizm alanları kısıtlıdır. Bölgenin batı illerinde bu faaliyete uygun sahiller bulunmaktadır. Doğu illerinde ise turizm faaliyetleri ağırlıklı olarak üst kotlarda gerçekleştirilen yayla faaliyetlerine odaklanmaktadır. Özellikle Arap ülkelerinden son dönemde artan talep de yayla turizmini ön plana çıkarmaktadır. Bu kapsamda bölgenin turizm alanında marka değer olmasına katk</w:t>
      </w:r>
      <w:r w:rsidR="00945150">
        <w:rPr>
          <w:rFonts w:ascii="Times New Roman" w:hAnsi="Times New Roman"/>
          <w:sz w:val="24"/>
          <w:szCs w:val="24"/>
        </w:rPr>
        <w:t>ı sunması için DOKAP Bölgesinde</w:t>
      </w:r>
      <w:r>
        <w:rPr>
          <w:rFonts w:ascii="Times New Roman" w:hAnsi="Times New Roman"/>
          <w:sz w:val="24"/>
          <w:szCs w:val="24"/>
        </w:rPr>
        <w:t>ki yaylaları üst kottan birbirine bağlayacak olan Yeşil Yol Projesi çalışmasının tamamlanması bölge için büyük önem arz etmektedir.</w:t>
      </w:r>
    </w:p>
    <w:p w14:paraId="3CFC4B9F"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35EDD646"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 xml:space="preserve">DOKAP Bölgesi sahip olduğu coğrafya gereğince değişik turizm alanlarında da önemli gelişim potansiyeline sahiptir. Bölgede mevcut sistemde hâlihazırda yürütülen yayla turizmi yanında spor turizmi, eko turizm gibi değişik konseptlerde de çekim merkezi olmaya adaydır. Bunun yanında bölge, sahip olduğu doğal güzellikleri, kurvaziyer turizm gibi çeşitli turizm alanlarıyla entegre hale getirme çabasındadır. Ayrıca bölgenin sahip olduğu zengin flora ve fauna kaynakları bilimsel gözlem yapmak isteyen bir çok araştırmacı için önemli çekim merkezlerinden biri olarak tanımlanmaktadır. (Kuş gözlemciliği vb.) Bölgenin sahip olduğu doğa konseptli farkındalık alanları, ilerleyen zamanlarda kongre ve fuar turizmi gibi alanlarda cazibe merkezi olmaya aday durumdadır.  </w:t>
      </w:r>
    </w:p>
    <w:p w14:paraId="00420829" w14:textId="77777777" w:rsidR="00D31AC6" w:rsidRDefault="00D31AC6" w:rsidP="00D31AC6">
      <w:pPr>
        <w:autoSpaceDE w:val="0"/>
        <w:autoSpaceDN w:val="0"/>
        <w:adjustRightInd w:val="0"/>
        <w:spacing w:after="0" w:line="240" w:lineRule="auto"/>
        <w:jc w:val="both"/>
        <w:rPr>
          <w:rFonts w:ascii="Times New Roman" w:hAnsi="Times New Roman"/>
          <w:b/>
          <w:sz w:val="24"/>
          <w:szCs w:val="24"/>
        </w:rPr>
      </w:pPr>
    </w:p>
    <w:p w14:paraId="003FC060" w14:textId="77777777" w:rsidR="00D31AC6" w:rsidRDefault="00D31AC6" w:rsidP="00B20169">
      <w:pPr>
        <w:pStyle w:val="Default"/>
        <w:ind w:firstLine="284"/>
        <w:jc w:val="both"/>
      </w:pPr>
      <w:r>
        <w:t>Turizm bölgenin</w:t>
      </w:r>
      <w:r w:rsidRPr="00A5050F">
        <w:t xml:space="preserve"> lokomotif sektörü</w:t>
      </w:r>
      <w:r>
        <w:t xml:space="preserve"> olmakla beraber</w:t>
      </w:r>
      <w:r w:rsidRPr="00A5050F">
        <w:t xml:space="preserve"> </w:t>
      </w:r>
      <w:r>
        <w:t xml:space="preserve">her geçen gün </w:t>
      </w:r>
      <w:r w:rsidRPr="00A5050F">
        <w:t>hızl</w:t>
      </w:r>
      <w:r>
        <w:t>a gelişmeye devam etmektedir.</w:t>
      </w:r>
      <w:r w:rsidRPr="00A5050F">
        <w:t xml:space="preserve"> Gelişme</w:t>
      </w:r>
      <w:r>
        <w:t xml:space="preserve">nin sürdürülebilir kılınması, </w:t>
      </w:r>
      <w:r w:rsidRPr="00A5050F">
        <w:t>doğa ile dost işletmelerin ve turizm faal</w:t>
      </w:r>
      <w:r>
        <w:t xml:space="preserve">iyetlerinin yaygınlaştırılması ve </w:t>
      </w:r>
      <w:r w:rsidRPr="00A5050F">
        <w:t xml:space="preserve">sektörün 12 ay boyunca aktif olması </w:t>
      </w:r>
      <w:r>
        <w:t>için, b</w:t>
      </w:r>
      <w:r w:rsidRPr="00A5050F">
        <w:t>ölgedeki kültür varlıklarının korunarak, geliştirilmesi ve turizme kazandırılması</w:t>
      </w:r>
      <w:r>
        <w:t xml:space="preserve">, </w:t>
      </w:r>
      <w:r w:rsidR="00945150" w:rsidRPr="00A5050F">
        <w:t>turizm merkezlerinin imar planlamalarının</w:t>
      </w:r>
      <w:r w:rsidRPr="00A5050F">
        <w:t xml:space="preserve"> yapılması,</w:t>
      </w:r>
      <w:r>
        <w:t xml:space="preserve"> </w:t>
      </w:r>
      <w:r w:rsidRPr="00A5050F">
        <w:t>Yeşil Yol</w:t>
      </w:r>
      <w:r>
        <w:t xml:space="preserve"> çalışmalarına devam edilmesi, </w:t>
      </w:r>
      <w:r w:rsidRPr="00A5050F">
        <w:t>Yeşil Yol Güzergâhı üzerinde bulunacak olan turizm yatırımlarının desteklenmesi,</w:t>
      </w:r>
      <w:r>
        <w:t xml:space="preserve"> b</w:t>
      </w:r>
      <w:r w:rsidRPr="00A5050F">
        <w:t>ölgenin etkin tanıtımının yapılması,</w:t>
      </w:r>
      <w:r>
        <w:t xml:space="preserve"> b</w:t>
      </w:r>
      <w:r w:rsidRPr="00A5050F">
        <w:t>ölge yaylalarının karakteristiğini yansıtan binaların planlanarak uygulamalarının yapılması,</w:t>
      </w:r>
      <w:r>
        <w:t xml:space="preserve"> </w:t>
      </w:r>
      <w:r w:rsidRPr="00A5050F">
        <w:t>Doğu</w:t>
      </w:r>
      <w:r>
        <w:t xml:space="preserve"> Karadeniz Bölgesinde </w:t>
      </w:r>
      <w:r w:rsidR="00C82960">
        <w:t>yat ve kur</w:t>
      </w:r>
      <w:r w:rsidR="00C82960" w:rsidRPr="00A5050F">
        <w:t xml:space="preserve">vaziyer turizminin </w:t>
      </w:r>
      <w:r w:rsidRPr="00A5050F">
        <w:t>cazip hale getirilmesi,</w:t>
      </w:r>
      <w:r>
        <w:t xml:space="preserve"> b</w:t>
      </w:r>
      <w:r w:rsidRPr="00A5050F">
        <w:t>ölgenin, turizminin gelişimine bağlı olarak ihtiyaç duyulacak olan nitelikli işgücü kapasitesinin oluşt</w:t>
      </w:r>
      <w:r>
        <w:t>urulması ve alternatif turizm alanlarında marka değer olması için çeşitli stratejilerin ortaya konması önemli ihtiyaç alanları olarak karşımıza çıkmaktadır.</w:t>
      </w:r>
    </w:p>
    <w:p w14:paraId="28C3CE30" w14:textId="77777777" w:rsidR="00D31AC6" w:rsidRDefault="00D31AC6" w:rsidP="00D31AC6">
      <w:pPr>
        <w:pStyle w:val="Default"/>
        <w:jc w:val="both"/>
      </w:pPr>
    </w:p>
    <w:p w14:paraId="7AC9C8D6" w14:textId="77777777" w:rsidR="00D31AC6" w:rsidRPr="00BC5C82" w:rsidRDefault="00D31AC6" w:rsidP="006561B3">
      <w:pPr>
        <w:pStyle w:val="Balk2"/>
        <w:numPr>
          <w:ilvl w:val="1"/>
          <w:numId w:val="15"/>
        </w:numPr>
        <w:rPr>
          <w:bCs w:val="0"/>
        </w:rPr>
      </w:pPr>
      <w:bookmarkStart w:id="80" w:name="_Toc394058130"/>
      <w:bookmarkStart w:id="81" w:name="_Toc407039196"/>
      <w:r w:rsidRPr="00BC5C82">
        <w:rPr>
          <w:bCs w:val="0"/>
        </w:rPr>
        <w:t>Çevre</w:t>
      </w:r>
      <w:bookmarkEnd w:id="80"/>
      <w:bookmarkEnd w:id="81"/>
      <w:r w:rsidRPr="00BC5C82">
        <w:rPr>
          <w:bCs w:val="0"/>
        </w:rPr>
        <w:t xml:space="preserve"> </w:t>
      </w:r>
    </w:p>
    <w:p w14:paraId="2A2AA3E1" w14:textId="77777777" w:rsidR="00D31AC6" w:rsidRDefault="00D31AC6" w:rsidP="00D31AC6">
      <w:pPr>
        <w:pStyle w:val="Default"/>
        <w:jc w:val="both"/>
      </w:pPr>
    </w:p>
    <w:p w14:paraId="40DDC0C9" w14:textId="77777777" w:rsidR="00D31AC6" w:rsidRDefault="00D31AC6" w:rsidP="00B20169">
      <w:pPr>
        <w:pStyle w:val="Default"/>
        <w:ind w:firstLine="284"/>
        <w:jc w:val="both"/>
      </w:pPr>
      <w:r w:rsidRPr="00A5050F">
        <w:t>DOKAP Bölgesi sahip olduğu zengin doğal kaynaklar neticesinde etkili bir çevre yönetimi sistemine ihtiyaç duymaktadır. Özellikle günümüz dünyasında çevre kirliliğinin artış göstermesi ve buna bağlı olarak doğal kaynakların kontrolsüz olarak tüketilmesi çevre kaynaklarının korunmasını stratejik bir alan</w:t>
      </w:r>
      <w:r w:rsidR="00945150">
        <w:t xml:space="preserve">a taşımıştır. DOKAP </w:t>
      </w:r>
      <w:r>
        <w:t xml:space="preserve">Bölgesi gibi doğa turizminde önemli bir cazibe merkezi olan bir bölgenin </w:t>
      </w:r>
      <w:r w:rsidRPr="00A5050F">
        <w:t xml:space="preserve">koruma-kullanma dengesi </w:t>
      </w:r>
      <w:r w:rsidR="00945150" w:rsidRPr="00A5050F">
        <w:t>dâhilinde</w:t>
      </w:r>
      <w:r w:rsidRPr="00A5050F">
        <w:t>, etkin bir çevre yönetim</w:t>
      </w:r>
      <w:r>
        <w:t>ine sahip olması büyük önem arz etmektedir.</w:t>
      </w:r>
      <w:r w:rsidRPr="00A5050F">
        <w:t xml:space="preserve"> </w:t>
      </w:r>
    </w:p>
    <w:p w14:paraId="1639B4E4" w14:textId="77777777" w:rsidR="00D31AC6" w:rsidRDefault="00D31AC6" w:rsidP="00D31AC6">
      <w:pPr>
        <w:pStyle w:val="Default"/>
        <w:jc w:val="both"/>
      </w:pPr>
    </w:p>
    <w:p w14:paraId="3EDD4873" w14:textId="77777777" w:rsidR="00D31AC6" w:rsidRDefault="00D31AC6" w:rsidP="00B20169">
      <w:pPr>
        <w:pStyle w:val="Default"/>
        <w:ind w:firstLine="284"/>
        <w:jc w:val="both"/>
      </w:pPr>
      <w:r>
        <w:t>Bölgede çevresel kirleticilerin başı</w:t>
      </w:r>
      <w:r w:rsidR="00945150">
        <w:t xml:space="preserve">nda evsel atıklar gelmektedir. </w:t>
      </w:r>
      <w:r>
        <w:t xml:space="preserve">Bunun yanında fındık ve çay tarımının yapıldığı alanlarda yanlış tarım teknikleri sonucunda yer altı suyu kaynakları ve akarsu kaynaklarının belirli oranda kirlendiği gözlenmektedir. </w:t>
      </w:r>
    </w:p>
    <w:p w14:paraId="4A313167" w14:textId="77777777" w:rsidR="00D31AC6" w:rsidRDefault="00D31AC6" w:rsidP="00D31AC6">
      <w:pPr>
        <w:pStyle w:val="Default"/>
        <w:jc w:val="both"/>
      </w:pPr>
    </w:p>
    <w:p w14:paraId="5C411D26" w14:textId="77777777" w:rsidR="00D31AC6" w:rsidRDefault="00D31AC6" w:rsidP="00B20169">
      <w:pPr>
        <w:pStyle w:val="Default"/>
        <w:ind w:firstLine="284"/>
        <w:jc w:val="both"/>
      </w:pPr>
      <w:r>
        <w:t>Bölge kirleticilerinden birisi olan katı atıkların bütüncül bir yaklaşım ile çözülmesi yerinde olacaktır. İl merkezleri için düzenli katı atık depolama sahaları ile ilgili çalışmalar yürütülürken kırsal alanlar için düzenli toplama ve depolama sorunları devam etmektedir. Bu kapsamda yürütülen münferit çözümlerin yeterli olmadığı gözlenmektedir.</w:t>
      </w:r>
    </w:p>
    <w:p w14:paraId="490827C0" w14:textId="77777777" w:rsidR="00D31AC6" w:rsidRDefault="00D31AC6" w:rsidP="00D31AC6">
      <w:pPr>
        <w:pStyle w:val="Default"/>
        <w:jc w:val="both"/>
      </w:pPr>
    </w:p>
    <w:p w14:paraId="58E9CEA2" w14:textId="77777777" w:rsidR="00D31AC6" w:rsidRDefault="00D31AC6" w:rsidP="00B20169">
      <w:pPr>
        <w:pStyle w:val="Default"/>
        <w:ind w:firstLine="284"/>
        <w:jc w:val="both"/>
      </w:pPr>
      <w:r>
        <w:t>Sahil kesimindeki çarpık kentleşmenin sonucunda kıyıya paralel uzanan şehir yapılarının varlığı denizin sirküler edici hava etkisinin şehrin iç kesimlerine ulaşımını engellemektedir. Bunun sonucunda şehir içi yerleşim yerlerinde bilhassa kış aylarında önemli ölçüde hava kirliliği sorunu yaşanmaktadır. Doğalgaz iletim hatlarının bir çok ilde kurulumunun tamamlanması hava kirliliğinde -geçmiş yıllara nazaran- azalmanın yaşanmasını sağlamıştır. Ancak dönüşüm süreci devam ettiğinden kış aylarında kısmi hava kirliliği sorunu devam etmektedir.</w:t>
      </w:r>
    </w:p>
    <w:p w14:paraId="1CA90D8C" w14:textId="77777777" w:rsidR="00D31AC6" w:rsidRDefault="00D31AC6" w:rsidP="00B20169">
      <w:pPr>
        <w:pStyle w:val="Default"/>
        <w:ind w:firstLine="284"/>
        <w:jc w:val="both"/>
      </w:pPr>
      <w:r>
        <w:t xml:space="preserve">Yanlış tarım teknikleri sonucunda yapılan zirai ilaçlama ve gübre kalıntılarının dereler aracıyla denize ulaşması, evsel atıklar, bazı kırsal yerleşim yerlerindeki kanalizasyon atıklarının </w:t>
      </w:r>
      <w:r>
        <w:lastRenderedPageBreak/>
        <w:t>derelere sızması gibi etkenler deniz kirliliğinin başlıca nedenleri arasında görülmektedir. Kentsel yerleşim alanlarındaki kanalizasyon atıklarının derin deşarj yöntemine tabi tutulması geçmiş döneme nazaran deniz kirliliğini azaltıcı etken olarak karşımıza çıkmaktadır.</w:t>
      </w:r>
    </w:p>
    <w:p w14:paraId="1C796E88" w14:textId="77777777" w:rsidR="00D31AC6" w:rsidRDefault="00D31AC6" w:rsidP="00D31AC6">
      <w:pPr>
        <w:pStyle w:val="Default"/>
        <w:jc w:val="both"/>
      </w:pPr>
    </w:p>
    <w:p w14:paraId="7992137F" w14:textId="77777777" w:rsidR="00D31AC6" w:rsidRPr="00A5050F" w:rsidRDefault="00D31AC6" w:rsidP="00B20169">
      <w:pPr>
        <w:pStyle w:val="Default"/>
        <w:ind w:firstLine="284"/>
        <w:jc w:val="both"/>
      </w:pPr>
      <w:r w:rsidRPr="00A5050F">
        <w:t>Bu kapsamda;</w:t>
      </w:r>
      <w:r>
        <w:t xml:space="preserve"> b</w:t>
      </w:r>
      <w:r w:rsidRPr="00A5050F">
        <w:t>ölge genelinde doğal hayatın korunması sağlanarak biyolojik çeşitliliğin tespitinin yapılması,</w:t>
      </w:r>
      <w:r>
        <w:t xml:space="preserve"> </w:t>
      </w:r>
      <w:r w:rsidRPr="00A5050F">
        <w:t>Milli Park Projelerinin tamamlanması,</w:t>
      </w:r>
      <w:r>
        <w:t xml:space="preserve"> b</w:t>
      </w:r>
      <w:r w:rsidRPr="00A5050F">
        <w:t>iyo</w:t>
      </w:r>
      <w:r>
        <w:t>-</w:t>
      </w:r>
      <w:r w:rsidRPr="00A5050F">
        <w:t>kaçakçılıkla ilgili etkin mücadelenin sürdürülmesi,</w:t>
      </w:r>
      <w:r>
        <w:t xml:space="preserve"> b</w:t>
      </w:r>
      <w:r w:rsidRPr="00A5050F">
        <w:t xml:space="preserve">ölge genelinde tarımsal kirliliğin izlenmesi ve azaltılması ile ilgili </w:t>
      </w:r>
      <w:r>
        <w:t xml:space="preserve">çalışmaların gerçekleştirilmesi, </w:t>
      </w:r>
      <w:r w:rsidRPr="00710BB2">
        <w:t xml:space="preserve">kırsal kesiminde oluşan evsel atıkların toplanması ve Entegre Katı Atık Yönetim Projelerinin tamamlanması </w:t>
      </w:r>
      <w:r>
        <w:t>önemli ihtiyaç alanları olarak göze çarpmaktadır.</w:t>
      </w:r>
    </w:p>
    <w:p w14:paraId="7402E2E6" w14:textId="77777777" w:rsidR="00D31AC6" w:rsidRDefault="00D31AC6" w:rsidP="00D31AC6">
      <w:pPr>
        <w:autoSpaceDE w:val="0"/>
        <w:autoSpaceDN w:val="0"/>
        <w:adjustRightInd w:val="0"/>
        <w:spacing w:after="0" w:line="240" w:lineRule="auto"/>
        <w:jc w:val="both"/>
        <w:rPr>
          <w:rFonts w:ascii="Times New Roman" w:hAnsi="Times New Roman"/>
          <w:b/>
          <w:sz w:val="24"/>
          <w:szCs w:val="24"/>
        </w:rPr>
      </w:pPr>
    </w:p>
    <w:p w14:paraId="2DC783D2" w14:textId="77777777" w:rsidR="00D31AC6" w:rsidRPr="00BC5C82" w:rsidRDefault="00D31AC6" w:rsidP="00D31AC6">
      <w:pPr>
        <w:pStyle w:val="Balk2"/>
        <w:numPr>
          <w:ilvl w:val="1"/>
          <w:numId w:val="15"/>
        </w:numPr>
        <w:rPr>
          <w:bCs w:val="0"/>
        </w:rPr>
      </w:pPr>
      <w:r w:rsidRPr="00BC5C82">
        <w:rPr>
          <w:bCs w:val="0"/>
        </w:rPr>
        <w:t xml:space="preserve"> </w:t>
      </w:r>
      <w:bookmarkStart w:id="82" w:name="_Toc394058131"/>
      <w:bookmarkStart w:id="83" w:name="_Toc407039197"/>
      <w:r w:rsidRPr="00BC5C82">
        <w:rPr>
          <w:bCs w:val="0"/>
        </w:rPr>
        <w:t>Kentleşme ve Mekânsal Planlama</w:t>
      </w:r>
      <w:bookmarkEnd w:id="82"/>
      <w:bookmarkEnd w:id="83"/>
    </w:p>
    <w:p w14:paraId="5A18E947" w14:textId="77777777" w:rsidR="00D31AC6" w:rsidRDefault="00D31AC6" w:rsidP="00D31AC6">
      <w:pPr>
        <w:autoSpaceDE w:val="0"/>
        <w:autoSpaceDN w:val="0"/>
        <w:adjustRightInd w:val="0"/>
        <w:spacing w:after="0" w:line="240" w:lineRule="auto"/>
        <w:jc w:val="both"/>
        <w:rPr>
          <w:rFonts w:ascii="Times New Roman" w:hAnsi="Times New Roman"/>
          <w:b/>
          <w:sz w:val="24"/>
          <w:szCs w:val="24"/>
        </w:rPr>
      </w:pPr>
    </w:p>
    <w:p w14:paraId="08BA2868"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sidRPr="00DC40BA">
        <w:rPr>
          <w:rFonts w:ascii="Times New Roman" w:hAnsi="Times New Roman"/>
          <w:sz w:val="24"/>
          <w:szCs w:val="24"/>
        </w:rPr>
        <w:t xml:space="preserve">Mekânsal yapı incelendiğinde sahil bölümünde </w:t>
      </w:r>
      <w:r>
        <w:rPr>
          <w:rFonts w:ascii="Times New Roman" w:hAnsi="Times New Roman"/>
          <w:sz w:val="24"/>
          <w:szCs w:val="24"/>
        </w:rPr>
        <w:t>koridor şeklinde</w:t>
      </w:r>
      <w:r w:rsidRPr="00DC40BA">
        <w:rPr>
          <w:rFonts w:ascii="Times New Roman" w:hAnsi="Times New Roman"/>
          <w:sz w:val="24"/>
          <w:szCs w:val="24"/>
        </w:rPr>
        <w:t xml:space="preserve"> ve üst kotlarda dağınık yerleşim hemen göze çarpmaktadır.</w:t>
      </w:r>
      <w:r>
        <w:rPr>
          <w:rFonts w:ascii="Times New Roman" w:hAnsi="Times New Roman"/>
          <w:sz w:val="24"/>
          <w:szCs w:val="24"/>
        </w:rPr>
        <w:t xml:space="preserve"> 2012 yılında bölge nüfusunun %</w:t>
      </w:r>
      <w:r w:rsidRPr="008B097A">
        <w:rPr>
          <w:rFonts w:ascii="Times New Roman" w:hAnsi="Times New Roman"/>
          <w:sz w:val="24"/>
          <w:szCs w:val="24"/>
        </w:rPr>
        <w:t>60,7’si</w:t>
      </w:r>
      <w:r>
        <w:rPr>
          <w:rStyle w:val="DipnotBavurusu"/>
          <w:rFonts w:ascii="Times New Roman" w:hAnsi="Times New Roman"/>
          <w:sz w:val="24"/>
          <w:szCs w:val="24"/>
        </w:rPr>
        <w:footnoteReference w:id="3"/>
      </w:r>
      <w:r>
        <w:rPr>
          <w:rFonts w:ascii="Times New Roman" w:hAnsi="Times New Roman"/>
          <w:sz w:val="24"/>
          <w:szCs w:val="24"/>
        </w:rPr>
        <w:t xml:space="preserve"> kentlerde yaşamakta iken, </w:t>
      </w:r>
      <w:r w:rsidRPr="008B097A">
        <w:rPr>
          <w:rFonts w:ascii="Times New Roman" w:hAnsi="Times New Roman"/>
          <w:sz w:val="24"/>
          <w:szCs w:val="24"/>
        </w:rPr>
        <w:t>2013 yılında yeni büyükşehir kanu</w:t>
      </w:r>
      <w:r>
        <w:rPr>
          <w:rFonts w:ascii="Times New Roman" w:hAnsi="Times New Roman"/>
          <w:sz w:val="24"/>
          <w:szCs w:val="24"/>
        </w:rPr>
        <w:t>nu ile beraber bu oran %87,</w:t>
      </w:r>
      <w:r w:rsidRPr="008B097A">
        <w:rPr>
          <w:rFonts w:ascii="Times New Roman" w:hAnsi="Times New Roman"/>
          <w:sz w:val="24"/>
          <w:szCs w:val="24"/>
        </w:rPr>
        <w:t>7’ye</w:t>
      </w:r>
      <w:r>
        <w:rPr>
          <w:rStyle w:val="DipnotBavurusu"/>
          <w:rFonts w:ascii="Times New Roman" w:hAnsi="Times New Roman"/>
          <w:sz w:val="24"/>
          <w:szCs w:val="24"/>
        </w:rPr>
        <w:footnoteReference w:id="4"/>
      </w:r>
      <w:r w:rsidRPr="008B097A">
        <w:rPr>
          <w:rFonts w:ascii="Times New Roman" w:hAnsi="Times New Roman"/>
          <w:sz w:val="24"/>
          <w:szCs w:val="24"/>
        </w:rPr>
        <w:t xml:space="preserve"> çıkmıştır. </w:t>
      </w:r>
      <w:r w:rsidRPr="00DC40BA">
        <w:rPr>
          <w:rFonts w:ascii="Times New Roman" w:hAnsi="Times New Roman"/>
          <w:sz w:val="24"/>
          <w:szCs w:val="24"/>
        </w:rPr>
        <w:t>Bölgenin kalkınmasında motor görevi görecek olan nüfus; birkaç yerleşmede kümelenmemiş, kıyı boyunca pek çok küçük kentsel yerleşmeye dağılmıştır. Dağınık yerleşim altyapı yatırımlarının maliyetini artırmaktadır.</w:t>
      </w:r>
      <w:r>
        <w:rPr>
          <w:rFonts w:ascii="Times New Roman" w:hAnsi="Times New Roman"/>
          <w:sz w:val="24"/>
          <w:szCs w:val="24"/>
        </w:rPr>
        <w:t xml:space="preserve"> </w:t>
      </w:r>
    </w:p>
    <w:p w14:paraId="68ACC890"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479731A6"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 xml:space="preserve">Kentsel yenileme çalışmaları 58 ha alanda devam etmektedir. Arsa stokunda yaşanan sorunlar nedeniyle kentsel yerleşimler yatay genişleme sorunu yaşamaktadır (özellikle doğu sahili). Bunun doğal sonucu olarak yeni iskân bölgelerinin oluşturulması maliyetli olmaktadır. </w:t>
      </w:r>
    </w:p>
    <w:p w14:paraId="0E589861"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p>
    <w:p w14:paraId="77DA8A5D" w14:textId="77777777" w:rsidR="00D31AC6" w:rsidRPr="00433A49" w:rsidRDefault="00D31AC6" w:rsidP="00B20169">
      <w:pPr>
        <w:autoSpaceDE w:val="0"/>
        <w:autoSpaceDN w:val="0"/>
        <w:adjustRightInd w:val="0"/>
        <w:spacing w:after="0" w:line="240" w:lineRule="auto"/>
        <w:ind w:firstLine="284"/>
        <w:jc w:val="both"/>
        <w:rPr>
          <w:rFonts w:ascii="Times New Roman" w:hAnsi="Times New Roman"/>
          <w:b/>
          <w:sz w:val="24"/>
          <w:szCs w:val="24"/>
        </w:rPr>
      </w:pPr>
      <w:r>
        <w:rPr>
          <w:rFonts w:ascii="Times New Roman" w:hAnsi="Times New Roman"/>
          <w:sz w:val="24"/>
          <w:szCs w:val="24"/>
        </w:rPr>
        <w:t>Bölge binalarının yaşlı olması bina güvenliği açısından tehdit oluşturabilmektedir.</w:t>
      </w:r>
      <w:r w:rsidRPr="008B097A">
        <w:rPr>
          <w:rFonts w:ascii="Times New Roman" w:hAnsi="Times New Roman"/>
          <w:sz w:val="24"/>
          <w:szCs w:val="24"/>
        </w:rPr>
        <w:t xml:space="preserve"> </w:t>
      </w:r>
      <w:r>
        <w:rPr>
          <w:rFonts w:ascii="Times New Roman" w:hAnsi="Times New Roman"/>
          <w:sz w:val="24"/>
          <w:szCs w:val="24"/>
        </w:rPr>
        <w:t xml:space="preserve">DOKAP Bölgesi birçok doğal afet olaylarının yaşandığı bölge olma özelliğini korumaktadır. </w:t>
      </w:r>
      <w:r w:rsidRPr="00F853F0">
        <w:rPr>
          <w:rFonts w:ascii="Times New Roman" w:hAnsi="Times New Roman"/>
          <w:sz w:val="24"/>
          <w:szCs w:val="24"/>
        </w:rPr>
        <w:t xml:space="preserve"> </w:t>
      </w:r>
      <w:r w:rsidRPr="007D04FF">
        <w:rPr>
          <w:rFonts w:ascii="Times New Roman" w:hAnsi="Times New Roman"/>
          <w:sz w:val="24"/>
          <w:szCs w:val="24"/>
        </w:rPr>
        <w:t>Bölg</w:t>
      </w:r>
      <w:r>
        <w:rPr>
          <w:rFonts w:ascii="Times New Roman" w:hAnsi="Times New Roman"/>
          <w:sz w:val="24"/>
          <w:szCs w:val="24"/>
        </w:rPr>
        <w:t>e</w:t>
      </w:r>
      <w:r w:rsidRPr="007D04FF">
        <w:rPr>
          <w:rFonts w:ascii="Times New Roman" w:hAnsi="Times New Roman"/>
          <w:sz w:val="24"/>
          <w:szCs w:val="24"/>
        </w:rPr>
        <w:t>’de 1929 yılından günümüze kadar 585 adet afet yaşanmıştır. Bu</w:t>
      </w:r>
      <w:r w:rsidR="00945150">
        <w:rPr>
          <w:rFonts w:ascii="Times New Roman" w:hAnsi="Times New Roman"/>
          <w:sz w:val="24"/>
          <w:szCs w:val="24"/>
        </w:rPr>
        <w:t xml:space="preserve"> afetlerin %46’sını heyelan, %</w:t>
      </w:r>
      <w:r w:rsidRPr="007D04FF">
        <w:rPr>
          <w:rFonts w:ascii="Times New Roman" w:hAnsi="Times New Roman"/>
          <w:sz w:val="24"/>
          <w:szCs w:val="24"/>
        </w:rPr>
        <w:t>4,4’ünü sel oluşturmaktadır.</w:t>
      </w:r>
      <w:r w:rsidR="00945150">
        <w:rPr>
          <w:rFonts w:ascii="Times New Roman" w:hAnsi="Times New Roman"/>
          <w:sz w:val="24"/>
          <w:szCs w:val="24"/>
        </w:rPr>
        <w:t xml:space="preserve"> </w:t>
      </w:r>
      <w:r>
        <w:rPr>
          <w:rFonts w:ascii="Times New Roman" w:hAnsi="Times New Roman"/>
          <w:sz w:val="24"/>
          <w:szCs w:val="24"/>
        </w:rPr>
        <w:t>Ayrıca sıkça görülen kaya düşmesi olayları hem ulaşımı hem de yerleşimleri tehdit etmektedir.</w:t>
      </w:r>
    </w:p>
    <w:p w14:paraId="15FB1CC8" w14:textId="77777777" w:rsidR="00D31AC6" w:rsidRDefault="00D31AC6" w:rsidP="00D31AC6">
      <w:pPr>
        <w:autoSpaceDE w:val="0"/>
        <w:autoSpaceDN w:val="0"/>
        <w:adjustRightInd w:val="0"/>
        <w:spacing w:after="0" w:line="240" w:lineRule="auto"/>
        <w:jc w:val="both"/>
      </w:pPr>
    </w:p>
    <w:p w14:paraId="5D8BD608" w14:textId="77777777" w:rsidR="00D31AC6" w:rsidRDefault="00D31AC6" w:rsidP="00B20169">
      <w:pPr>
        <w:pStyle w:val="Default"/>
        <w:ind w:firstLine="284"/>
        <w:jc w:val="both"/>
      </w:pPr>
      <w:r w:rsidRPr="00A5050F">
        <w:t xml:space="preserve">DOKAP Bölgesi genelinde coğrafi kısıtlılıklar nedeni ile kentleşme alanında önemli sorunlar yaşanmaktadır. Arazi stokunda yaşanan </w:t>
      </w:r>
      <w:r>
        <w:t>sorunlar</w:t>
      </w:r>
      <w:r w:rsidRPr="00A5050F">
        <w:t xml:space="preserve"> yeni kentsel alanların üretiminde büyük zorluklara neden olmaktadır. Ayrıca kentsel alanlar kıyı kesim</w:t>
      </w:r>
      <w:r>
        <w:t>lerde dar koridor</w:t>
      </w:r>
      <w:r w:rsidRPr="00A5050F">
        <w:t xml:space="preserve"> şek</w:t>
      </w:r>
      <w:r>
        <w:t>linde</w:t>
      </w:r>
      <w:r w:rsidRPr="00A5050F">
        <w:t xml:space="preserve"> dağılım göstermekte, mevcut kentsel alanlardaki çarpık yapılaşma ve dere yataklarına yapılan kontrolsüz yapılaşmalar olası sel felaketlerinde </w:t>
      </w:r>
      <w:r>
        <w:t>can ve mal kayıplarının</w:t>
      </w:r>
      <w:r w:rsidRPr="00A5050F">
        <w:t xml:space="preserve"> yaşanmasına neden olmaktadır. Bilindiği üzere yaşanabilir mekân</w:t>
      </w:r>
      <w:r>
        <w:t>ların</w:t>
      </w:r>
      <w:r w:rsidRPr="00A5050F">
        <w:t xml:space="preserve"> oluşturulması bölge içinden dışarıya gerçekleşen nitelikli göçün önlenmesinde, bununla birlikte bölge kalkınmasında önemli bir parametre olan nitelikli insan kaynağının bölge içine çekilmesinde büyük önem arz etmektedir.  </w:t>
      </w:r>
    </w:p>
    <w:p w14:paraId="589EE5A5" w14:textId="77777777" w:rsidR="00D31AC6" w:rsidRDefault="00D31AC6" w:rsidP="00D31AC6">
      <w:pPr>
        <w:pStyle w:val="Default"/>
        <w:jc w:val="both"/>
      </w:pPr>
    </w:p>
    <w:p w14:paraId="62DCC4A1" w14:textId="77777777" w:rsidR="00D31AC6" w:rsidRDefault="00D31AC6" w:rsidP="00B20169">
      <w:pPr>
        <w:pStyle w:val="Default"/>
        <w:ind w:firstLine="284"/>
        <w:jc w:val="both"/>
      </w:pPr>
      <w:r>
        <w:t xml:space="preserve">Bölge genelinde özellikle şehir merkezlerinde kanalizasyon ve içme suyu altyapıları işlevsel vaziyettedir. </w:t>
      </w:r>
      <w:r w:rsidRPr="00302E87">
        <w:t>Bu yapıların, sürdürülebilir kullanılm</w:t>
      </w:r>
      <w:r w:rsidR="00C82960">
        <w:t xml:space="preserve">ası amacıyla yerel yönetimler </w:t>
      </w:r>
      <w:r w:rsidR="00945150">
        <w:t>öz kaynakları, hibe, kredi ve y</w:t>
      </w:r>
      <w:r w:rsidRPr="00302E87">
        <w:t>urt dışı fonları aracılığıyla yatırımlarına devam edecektir</w:t>
      </w:r>
      <w:r w:rsidRPr="00526D8E">
        <w:t>.</w:t>
      </w:r>
      <w:r w:rsidDel="002526DB">
        <w:t xml:space="preserve"> </w:t>
      </w:r>
      <w:r>
        <w:t xml:space="preserve">İçme suyu ve kanalizasyon yapılanmaları kırsal alanlarda önemli bir sorun olarak karşımıza çıkmaktadır. Kırsal yerleşim dağınık olması bu tür altyapı hizmetlerinin yaygınlaştırılması kapsamında önemli zorluklar oluşturmaktadır. Son Yerel Yönetimler Yasası ile birlikte Büyükşehir Belediyelerinin yönetim alanları tüm ili kapsayacak şekilde düzenlenmiştir. Bu kapsamda </w:t>
      </w:r>
      <w:r>
        <w:lastRenderedPageBreak/>
        <w:t>DOKAP Bölgesinde yer alan Büyükşehirlerde (Samsun, Ordu ve Trabzon) tüm ilin (önceki dönemde kırsal alan olarak tabir edilen tüm köy ve mahallelerinde) içme suyu ve kanalizasyon projeleri Büyükşehirler tarafından yürütülecektir. Kırsal alanda yürütülen SUKAP projeleri geçmiş dönemlerde olduğu gibi önümüzdeki dönemi kapsayacak zaman zarfında büyük önem arz edecektir.</w:t>
      </w:r>
      <w:r w:rsidRPr="006577B2">
        <w:rPr>
          <w:highlight w:val="yellow"/>
        </w:rPr>
        <w:t xml:space="preserve">  </w:t>
      </w:r>
    </w:p>
    <w:p w14:paraId="4A703E96" w14:textId="77777777" w:rsidR="00D31AC6" w:rsidRDefault="00D31AC6" w:rsidP="00D31AC6">
      <w:pPr>
        <w:pStyle w:val="Default"/>
        <w:jc w:val="both"/>
      </w:pPr>
    </w:p>
    <w:p w14:paraId="4F1DE220" w14:textId="77777777" w:rsidR="00D31AC6" w:rsidRDefault="00D31AC6" w:rsidP="00D26912">
      <w:pPr>
        <w:pStyle w:val="Default"/>
        <w:ind w:firstLine="284"/>
        <w:jc w:val="both"/>
      </w:pPr>
      <w:r>
        <w:t>Bütün bu düşüncelerin ışığı altında, b</w:t>
      </w:r>
      <w:r w:rsidRPr="00A5050F">
        <w:t>ölge genelinde planlama ve haritalama faaliyetlerinin tamamlanması,</w:t>
      </w:r>
      <w:r>
        <w:t xml:space="preserve"> b</w:t>
      </w:r>
      <w:r w:rsidRPr="00A5050F">
        <w:t>ölgede Kentsel Dönüşüm Projelerinin yürütülmesi,</w:t>
      </w:r>
      <w:r>
        <w:t xml:space="preserve"> ş</w:t>
      </w:r>
      <w:r w:rsidRPr="00A5050F">
        <w:t>ehirlerdeki rekreasyon alanlarının artırılması,</w:t>
      </w:r>
      <w:r>
        <w:t xml:space="preserve"> b</w:t>
      </w:r>
      <w:r w:rsidRPr="00A5050F">
        <w:t>ölge genelinde kanalizasyon ve içme suyu altyapıları</w:t>
      </w:r>
      <w:r>
        <w:t>nın tamamlanması önemli ihtiyaç alanları olarak karşımıza çıkmaktadır.</w:t>
      </w:r>
    </w:p>
    <w:p w14:paraId="4878B31A" w14:textId="77777777" w:rsidR="00D31AC6" w:rsidRPr="00D26912" w:rsidRDefault="00D31AC6" w:rsidP="00D26912">
      <w:pPr>
        <w:pStyle w:val="Default"/>
        <w:jc w:val="both"/>
        <w:rPr>
          <w:sz w:val="22"/>
        </w:rPr>
      </w:pPr>
    </w:p>
    <w:p w14:paraId="597BBF3D" w14:textId="77777777" w:rsidR="00D31AC6" w:rsidRPr="00BC5C82" w:rsidRDefault="00D31AC6" w:rsidP="00D26912">
      <w:pPr>
        <w:pStyle w:val="Balk2"/>
        <w:numPr>
          <w:ilvl w:val="1"/>
          <w:numId w:val="15"/>
        </w:numPr>
        <w:spacing w:line="240" w:lineRule="auto"/>
        <w:rPr>
          <w:bCs w:val="0"/>
        </w:rPr>
      </w:pPr>
      <w:bookmarkStart w:id="84" w:name="_Toc394058132"/>
      <w:bookmarkStart w:id="85" w:name="_Toc407039198"/>
      <w:r w:rsidRPr="00BC5C82">
        <w:rPr>
          <w:bCs w:val="0"/>
        </w:rPr>
        <w:t>Kurumsal Kapasite</w:t>
      </w:r>
      <w:bookmarkEnd w:id="84"/>
      <w:bookmarkEnd w:id="85"/>
    </w:p>
    <w:p w14:paraId="7B647C58" w14:textId="77777777" w:rsidR="00D31AC6" w:rsidRPr="00D26912" w:rsidRDefault="00D31AC6" w:rsidP="00D31AC6">
      <w:pPr>
        <w:autoSpaceDE w:val="0"/>
        <w:autoSpaceDN w:val="0"/>
        <w:adjustRightInd w:val="0"/>
        <w:spacing w:after="0" w:line="240" w:lineRule="auto"/>
        <w:jc w:val="both"/>
        <w:rPr>
          <w:rFonts w:ascii="Times New Roman" w:hAnsi="Times New Roman"/>
          <w:b/>
          <w:color w:val="404040"/>
          <w:szCs w:val="24"/>
        </w:rPr>
      </w:pPr>
    </w:p>
    <w:p w14:paraId="59033F77" w14:textId="77777777" w:rsidR="00D31AC6" w:rsidRDefault="00D31AC6" w:rsidP="00B20169">
      <w:pPr>
        <w:pStyle w:val="Default"/>
        <w:ind w:firstLine="284"/>
        <w:jc w:val="both"/>
      </w:pPr>
      <w:r>
        <w:t>Kurumsal kapasite bölgedeki organizasyonların görevlerini icra edebilmeleri için gerekli becerileri ifade etmektedir ve idari, mali, beşeri ve teknolojik boyutlarıyla ele alınabilir.</w:t>
      </w:r>
    </w:p>
    <w:p w14:paraId="6CA6B00A" w14:textId="77777777" w:rsidR="00D31AC6" w:rsidRPr="00D26912" w:rsidRDefault="00D31AC6" w:rsidP="00D31AC6">
      <w:pPr>
        <w:pStyle w:val="Default"/>
        <w:jc w:val="both"/>
        <w:rPr>
          <w:sz w:val="22"/>
        </w:rPr>
      </w:pPr>
    </w:p>
    <w:p w14:paraId="51BC5A7B" w14:textId="77777777" w:rsidR="00D31AC6" w:rsidRDefault="00D31AC6" w:rsidP="00B20169">
      <w:pPr>
        <w:pStyle w:val="Default"/>
        <w:ind w:firstLine="284"/>
        <w:jc w:val="both"/>
      </w:pPr>
      <w:r>
        <w:t xml:space="preserve">6360 sayılı kanunla yeni büyükşehir belediyeleri kurulmuş ve tümünün özellikle mekânsal anlamda görev ve sorumluluğu artırılmıştır. Ayrıca yatırım izleme ve koordinasyon başkanlıkları yeni bir yapı olarak ihdas edilmiştir. Diğer taraftan, son dönemde sivil toplum kuruluşlarının ve üniversitelerin sayısında da artış yaşanmış ve yerel kalkınma süreçlerine katılımları yoğunlaşmıştır. Ayrıca kalkınma ajanslarının faaliyetlerinin çeşitlenmesi ve DOKAP bölge kalkınma idaresinin kurulması yerelde faaliyet gösteren kurumların sayı ve faaliyet yoğunluğunun artmasıyla sonuçlanmıştır. Bu durum yerel yönetişimin sağlanabilmesi ve yerel kurumların etkin şekilde çalışabilmesi için yerelde kurumsal kapasite geliştirilmesi faaliyetlerinin önemini artırmaktadır. </w:t>
      </w:r>
    </w:p>
    <w:p w14:paraId="41E7FB6C" w14:textId="77777777" w:rsidR="00D31AC6" w:rsidRPr="00D26912" w:rsidRDefault="00D31AC6" w:rsidP="00D31AC6">
      <w:pPr>
        <w:pStyle w:val="Default"/>
        <w:jc w:val="both"/>
        <w:rPr>
          <w:sz w:val="22"/>
        </w:rPr>
      </w:pPr>
    </w:p>
    <w:p w14:paraId="7BA536CC" w14:textId="77777777" w:rsidR="00D31AC6" w:rsidRDefault="00D31AC6" w:rsidP="00B20169">
      <w:pPr>
        <w:pStyle w:val="Default"/>
        <w:ind w:firstLine="284"/>
        <w:jc w:val="both"/>
      </w:pPr>
      <w:r>
        <w:t>Bu bağlamda bölgesel gelişmenin sağlanabilmesi için merkezi idarenin taşra teşkilatı, yerel yönetimler, bölge kalkınma idareleri, kalkınma ajansları, sivil toplum kuruluşları ve üniversiteler gibi yerelde faaliyet gösteren kurumların idari, mali, beşeri ve teknolojik altyapılarındaki eksikliklerin giderilmesi gerekmektedir. Yerel kapasitenin geliştirilmesi yerel hizmetlerin kalite ve verimliliğinin artırılabilmesinin yanı sıra eylem planında öngörülen faaliyetlerin başarı ile yürütülebilmesinin de önemli koşullarından biridir.</w:t>
      </w:r>
    </w:p>
    <w:p w14:paraId="0C3424C7" w14:textId="77777777" w:rsidR="00D31AC6" w:rsidRPr="00D26912" w:rsidRDefault="00D31AC6" w:rsidP="00D31AC6">
      <w:pPr>
        <w:pStyle w:val="Default"/>
        <w:jc w:val="both"/>
        <w:rPr>
          <w:sz w:val="22"/>
        </w:rPr>
      </w:pPr>
    </w:p>
    <w:p w14:paraId="477392BA" w14:textId="77777777" w:rsidR="00D31AC6" w:rsidRDefault="00D31AC6" w:rsidP="00B20169">
      <w:pPr>
        <w:pStyle w:val="Default"/>
        <w:ind w:firstLine="284"/>
        <w:jc w:val="both"/>
      </w:pPr>
      <w:r>
        <w:t>Onuncu Kalkınma Planında (OKP</w:t>
      </w:r>
      <w:r w:rsidR="00AE43C0">
        <w:t>’da</w:t>
      </w:r>
      <w:r>
        <w:t xml:space="preserve">) yerelde kurumsal kapasitenin güçlendirilmesi yirmi beş öncelikli dönüşüm programından biri olarak tasarlanmış ve bütüncül olarak tüm yerel kurumların kurumsal kapasitelerinin artırılması hedeflenmiştir. Bu eylem planı OKP’nin yerelde kurumsal kapasitenin güçlendirilmesi öncelikli dönüşüm programı ile tamamlayıcılığı gözetilerek hazırlanmıştır. </w:t>
      </w:r>
    </w:p>
    <w:p w14:paraId="37D0B865" w14:textId="77777777" w:rsidR="00D31AC6" w:rsidRPr="00D26912" w:rsidRDefault="00D31AC6" w:rsidP="00D31AC6">
      <w:pPr>
        <w:pStyle w:val="Default"/>
        <w:jc w:val="both"/>
        <w:rPr>
          <w:sz w:val="22"/>
        </w:rPr>
      </w:pPr>
    </w:p>
    <w:p w14:paraId="5D3ED7D3" w14:textId="77777777" w:rsidR="00D31AC6" w:rsidRDefault="00D31AC6" w:rsidP="00B20169">
      <w:pPr>
        <w:pStyle w:val="Default"/>
        <w:ind w:firstLine="284"/>
        <w:jc w:val="both"/>
      </w:pPr>
      <w:r>
        <w:t>Eylem planında kurumsal kapasite idari, mali, beşeri ve teknolojik kapasite olmak üzere dört bileşen bazında ve yerel kalkınma için önemli görülen kurumları kapsayacak şekilde bütüncül bir biçimde ele alınmıştır. Beşeri kapasitenin geliştirilmesine özellikle önem verilmiş ve eğitim ihtiyaç analizleri yapılarak tespit edilen alanlarda eğitim programlarının tasarlanması öngörülmüştür.</w:t>
      </w:r>
    </w:p>
    <w:p w14:paraId="4EEAB163" w14:textId="77777777" w:rsidR="00D31AC6" w:rsidRPr="00D26912" w:rsidRDefault="00D31AC6" w:rsidP="00D31AC6">
      <w:pPr>
        <w:pStyle w:val="Default"/>
        <w:jc w:val="both"/>
        <w:rPr>
          <w:sz w:val="22"/>
        </w:rPr>
      </w:pPr>
    </w:p>
    <w:p w14:paraId="1CA406D9" w14:textId="77777777" w:rsidR="00D31AC6" w:rsidRDefault="00D31AC6" w:rsidP="00B20169">
      <w:pPr>
        <w:pStyle w:val="Default"/>
        <w:ind w:firstLine="284"/>
        <w:jc w:val="both"/>
        <w:sectPr w:rsidR="00D31AC6" w:rsidSect="006577B2">
          <w:pgSz w:w="11906" w:h="16838" w:code="9"/>
          <w:pgMar w:top="1276" w:right="1418" w:bottom="1418" w:left="1418" w:header="709" w:footer="709" w:gutter="0"/>
          <w:cols w:space="708"/>
          <w:docGrid w:linePitch="360"/>
        </w:sectPr>
      </w:pPr>
      <w:r>
        <w:t>Kısa ve orta vadeli kurumsal kapasite gelişimi ihtiyaçlarının karşılanmasının yanı sıra kurumsal yetkinlik analizi gerçekleştirilerek uzun vadeli ihtiyaç tespitinin de yapılması ve ilerleyen yıllarda kurumsal kapasite alanında ihtiyaç duyulacak alanların tespit edilmesi de planlanmıştır</w:t>
      </w:r>
      <w:r w:rsidR="00AE43C0">
        <w:t>.</w:t>
      </w:r>
    </w:p>
    <w:p w14:paraId="5BA76B2D" w14:textId="77777777" w:rsidR="00D31AC6" w:rsidRPr="0098592F" w:rsidRDefault="00D31AC6" w:rsidP="006D6E70">
      <w:pPr>
        <w:pStyle w:val="Balk1"/>
        <w:numPr>
          <w:ilvl w:val="0"/>
          <w:numId w:val="15"/>
        </w:numPr>
        <w:spacing w:line="240" w:lineRule="auto"/>
        <w:ind w:left="357" w:hanging="357"/>
      </w:pPr>
      <w:bookmarkStart w:id="86" w:name="_Toc394058133"/>
      <w:bookmarkStart w:id="87" w:name="_Toc407039199"/>
      <w:r w:rsidRPr="0098592F">
        <w:lastRenderedPageBreak/>
        <w:t>TEMEL AMAÇ, POLİTİKA VE HEDEFLER</w:t>
      </w:r>
      <w:bookmarkEnd w:id="86"/>
      <w:bookmarkEnd w:id="87"/>
    </w:p>
    <w:p w14:paraId="40C78DF7" w14:textId="77777777" w:rsidR="00D31AC6" w:rsidRDefault="00D31AC6" w:rsidP="00D31AC6">
      <w:pPr>
        <w:pStyle w:val="Default"/>
        <w:jc w:val="both"/>
        <w:rPr>
          <w:b/>
        </w:rPr>
      </w:pPr>
    </w:p>
    <w:p w14:paraId="429E16CB" w14:textId="77777777" w:rsidR="00D31AC6" w:rsidRPr="00054912" w:rsidRDefault="00D31AC6" w:rsidP="00B20169">
      <w:pPr>
        <w:pStyle w:val="Default"/>
        <w:ind w:firstLine="284"/>
        <w:jc w:val="both"/>
      </w:pPr>
      <w:r w:rsidRPr="006577B2">
        <w:t>Doğu Karadeniz Projesi</w:t>
      </w:r>
      <w:r>
        <w:t xml:space="preserve"> Eylem Planı’nın</w:t>
      </w:r>
      <w:r w:rsidRPr="006577B2">
        <w:t xml:space="preserve"> nihai hedefi; sürdürülebilir ekonomik büyüme</w:t>
      </w:r>
      <w:r>
        <w:t>yi sağlamak</w:t>
      </w:r>
      <w:r w:rsidRPr="006577B2">
        <w:t xml:space="preserve">, herkes için yeterli gelir, eğitim, sağlık ve kültürel faaliyetler gibi sosyal hizmetlere ulaşılabilirliği artırmak, doğal kaynakların sürdürülebilir kullanımı, temiz bir çevre ve </w:t>
      </w:r>
      <w:r w:rsidRPr="00054912">
        <w:t>karar alma süre</w:t>
      </w:r>
      <w:r w:rsidRPr="00302E87">
        <w:t>çlerine</w:t>
      </w:r>
      <w:r w:rsidRPr="00054912">
        <w:t xml:space="preserve"> katıl</w:t>
      </w:r>
      <w:r w:rsidRPr="00302E87">
        <w:t>ımın artması</w:t>
      </w:r>
      <w:r w:rsidRPr="00054912">
        <w:t xml:space="preserve"> için gerekli ön koşulları oluşturmak ve böylece bölgede sürdürülebilir </w:t>
      </w:r>
      <w:r w:rsidRPr="00302E87">
        <w:t>şekilde</w:t>
      </w:r>
      <w:r w:rsidRPr="00054912">
        <w:t xml:space="preserve"> gelişen bir toplum oluşturmaktır.</w:t>
      </w:r>
    </w:p>
    <w:p w14:paraId="45DD5053" w14:textId="77777777" w:rsidR="00D31AC6" w:rsidRPr="00054912" w:rsidRDefault="00D31AC6" w:rsidP="00D31AC6">
      <w:pPr>
        <w:pStyle w:val="Default"/>
        <w:jc w:val="both"/>
      </w:pPr>
    </w:p>
    <w:p w14:paraId="565F4D2D" w14:textId="77777777" w:rsidR="00D31AC6" w:rsidRPr="00054912" w:rsidRDefault="00D31AC6" w:rsidP="00D31AC6">
      <w:pPr>
        <w:pStyle w:val="Default"/>
        <w:jc w:val="both"/>
      </w:pPr>
      <w:r w:rsidRPr="00054912">
        <w:t>DOKAP Eylem Planı ile bölgenin;</w:t>
      </w:r>
    </w:p>
    <w:p w14:paraId="2120AD10" w14:textId="77777777" w:rsidR="00D31AC6" w:rsidRPr="00054912" w:rsidRDefault="00D31AC6" w:rsidP="00D31AC6">
      <w:pPr>
        <w:pStyle w:val="Default"/>
        <w:jc w:val="both"/>
      </w:pPr>
    </w:p>
    <w:p w14:paraId="7D9BFFFF" w14:textId="77777777" w:rsidR="00D31AC6" w:rsidRPr="00054912" w:rsidRDefault="00D31AC6" w:rsidP="00D31AC6">
      <w:pPr>
        <w:pStyle w:val="Default"/>
        <w:jc w:val="both"/>
      </w:pPr>
      <w:r w:rsidRPr="00054912">
        <w:t>-</w:t>
      </w:r>
      <w:r w:rsidRPr="00054912">
        <w:tab/>
        <w:t>Ekonomik yapısını güçlendirmek,</w:t>
      </w:r>
    </w:p>
    <w:p w14:paraId="64B8DAE3" w14:textId="77777777" w:rsidR="00D31AC6" w:rsidRPr="00054912" w:rsidRDefault="00D31AC6" w:rsidP="00D31AC6">
      <w:pPr>
        <w:pStyle w:val="Default"/>
        <w:jc w:val="both"/>
      </w:pPr>
      <w:r w:rsidRPr="00054912">
        <w:t>-</w:t>
      </w:r>
      <w:r w:rsidRPr="00054912">
        <w:tab/>
        <w:t>Sosyal gelişmesini ve dayanışmasını artırmak,</w:t>
      </w:r>
    </w:p>
    <w:p w14:paraId="22B21D0B" w14:textId="77777777" w:rsidR="00D31AC6" w:rsidRPr="00054912" w:rsidRDefault="00D31AC6" w:rsidP="00D31AC6">
      <w:pPr>
        <w:pStyle w:val="Default"/>
        <w:jc w:val="both"/>
      </w:pPr>
      <w:r w:rsidRPr="00054912">
        <w:t>-</w:t>
      </w:r>
      <w:r w:rsidRPr="00054912">
        <w:tab/>
        <w:t>Doğal kaynaklarını ve çevre kapasitesini koruyarak uzun dönemli sürdürülebilir kalkınmasını sağlamak amaçlanmaktadır.</w:t>
      </w:r>
    </w:p>
    <w:p w14:paraId="2610FC06" w14:textId="77777777" w:rsidR="00D31AC6" w:rsidRPr="00054912" w:rsidRDefault="00D31AC6" w:rsidP="00D31AC6">
      <w:pPr>
        <w:pStyle w:val="Default"/>
        <w:jc w:val="both"/>
      </w:pPr>
    </w:p>
    <w:p w14:paraId="74A14187" w14:textId="77777777" w:rsidR="00D31AC6" w:rsidRDefault="00D31AC6" w:rsidP="00B20169">
      <w:pPr>
        <w:pStyle w:val="Default"/>
        <w:ind w:firstLine="284"/>
        <w:jc w:val="both"/>
      </w:pPr>
      <w:r w:rsidRPr="00054912">
        <w:t xml:space="preserve">DOKAP Eylem Planı bölgenin sahip olduğu potansiyeli değerlendirerek, ülkemizin 2023 kalkınma hedeflerine azami katkıda bulunmayı hedeflemektedir. </w:t>
      </w:r>
      <w:r w:rsidRPr="00302E87">
        <w:t xml:space="preserve">Bu çerçevede </w:t>
      </w:r>
      <w:r w:rsidRPr="00054912">
        <w:t>bölge göstergelerinin ülke ortalamasına çıkarılması hedeflenmektedir.</w:t>
      </w:r>
      <w:r w:rsidRPr="006577B2">
        <w:t xml:space="preserve">  </w:t>
      </w:r>
    </w:p>
    <w:p w14:paraId="695BBF97" w14:textId="77777777" w:rsidR="00D31AC6" w:rsidRDefault="00D31AC6" w:rsidP="00D31AC6">
      <w:pPr>
        <w:pStyle w:val="Default"/>
        <w:jc w:val="both"/>
      </w:pPr>
    </w:p>
    <w:p w14:paraId="7FD20541" w14:textId="77777777" w:rsidR="00D31AC6" w:rsidRDefault="00D31AC6" w:rsidP="00B20169">
      <w:pPr>
        <w:pStyle w:val="Default"/>
        <w:ind w:firstLine="284"/>
        <w:jc w:val="both"/>
      </w:pPr>
      <w:r>
        <w:t>Bölgenin sahip olduğu en önemli değerlerinden birisi hiç şüphesiz coğrafi konumudur. Bölgenin Karadeniz Havzası, Kafkasya ve Orta Asya ülkelerine olan yakınlığı, bununla beraber tasarlanan stratejik ulaşım projeleri ile başta DAP, GAP ve İç Anadolu bölgeleri olmak üzere Orta Doğu ülkelerine kurulacak olan iletim hatları, DOKAP Bölgesini stratejik bir konuma taşımıştır. DOKAP Bölgesi Karadeniz Havzası, Kafkasya, Balkan ve Orta Avrupa ile Orta Doğu ülkeleri arasında önemli bir ticari koridor olmayı tarihin her döneminde olduğu gibi günümüzde de kendisine önemli bir vizyon olarak tayin etmiştir. Bu kapsamda DOKAP bölgesi ulaşım altyapıları kuvvetlendirilerek bölge bir lojistik üs haline getirilecektir. DOKAP Bölgesi limanlarının potansiyeli değerlendirilerek, demir yolu ile entegre hale getirilmesi, tasarlanan ticari koridorun hacminin artırılmasını sağlayacaktır. Böylelikle bölge ihracatı üst seviyede gelişmiş olacaktır. Bölge ihracatının gelişmesi başta tarım sektörü olmak üzere birçok iktisadi sektörün gelişimini olumlu yönde etkileyecektir.</w:t>
      </w:r>
    </w:p>
    <w:p w14:paraId="3720830D" w14:textId="77777777" w:rsidR="00D31AC6" w:rsidRDefault="00D31AC6" w:rsidP="00D31AC6">
      <w:pPr>
        <w:pStyle w:val="Default"/>
        <w:jc w:val="both"/>
      </w:pPr>
    </w:p>
    <w:p w14:paraId="75506E0C" w14:textId="77777777" w:rsidR="00D31AC6" w:rsidRDefault="00D31AC6" w:rsidP="00B20169">
      <w:pPr>
        <w:pStyle w:val="Default"/>
        <w:ind w:firstLine="284"/>
        <w:jc w:val="both"/>
      </w:pPr>
      <w:r>
        <w:t>Bölgenin sahip olduğu doğal güzellikler ve kültür mirası turizm açısından önemli bir potansiyeli de beraberinde getirmektedir. Turizm sektöründe geliştirilen yeni konseptlerin yaygınlaşması (Ekoturizm, Oryantiring (Orienteering) Turizmi vb.) DOKAP Bölgesinin turizm cazibesini daha da artırmıştır. Ayrıca küresel ısınma nedeniyle değişen mevsim normalleri DOKAP Bölgesinin turizmini gelecek zaman diliminde önemli şekilde etkileyecektir. Son z</w:t>
      </w:r>
      <w:r w:rsidR="00CA1E88">
        <w:t>amanlarda özellikle Arap Yarımadası ve Ortad</w:t>
      </w:r>
      <w:r>
        <w:t>oğu ülkelerinin bölgeye olan ilgisi DOKAP Bölgesinin önümüzdeki günlerde turizm konusunda önemli bir merkez olacağını göstermektedir. Bu nedenle DOKAP Eylem Planı bölgeyi ticaret ve turizm merkezi haline getirme konularına odaklanmıştır.</w:t>
      </w:r>
    </w:p>
    <w:p w14:paraId="299ACAE1" w14:textId="77777777" w:rsidR="00D31AC6" w:rsidRPr="006577B2" w:rsidRDefault="00D31AC6" w:rsidP="00D31AC6">
      <w:pPr>
        <w:pStyle w:val="Default"/>
        <w:jc w:val="both"/>
      </w:pPr>
    </w:p>
    <w:p w14:paraId="3265F1C8" w14:textId="77777777" w:rsidR="00D31AC6" w:rsidRDefault="00D31AC6" w:rsidP="00B20169">
      <w:pPr>
        <w:pStyle w:val="Default"/>
        <w:ind w:firstLine="284"/>
        <w:jc w:val="both"/>
      </w:pPr>
      <w:r w:rsidRPr="006577B2">
        <w:t xml:space="preserve">Plan döneminde kamu yatırım programında yer alan yatırımlar öncelikle tamamlanacaktır. Gerekli ekonomik ve sosyal altyapı yatırımlarının tamamlanmasıyla Doğu Karadeniz </w:t>
      </w:r>
      <w:r>
        <w:t>B</w:t>
      </w:r>
      <w:r w:rsidRPr="006577B2">
        <w:t>ölgesi</w:t>
      </w:r>
      <w:r>
        <w:t>’nin çekim gücü artırılacaktır.</w:t>
      </w:r>
    </w:p>
    <w:p w14:paraId="0BF9498B" w14:textId="77777777" w:rsidR="00D31AC6" w:rsidRDefault="00D31AC6" w:rsidP="00D31AC6">
      <w:pPr>
        <w:pStyle w:val="Default"/>
        <w:jc w:val="both"/>
      </w:pPr>
    </w:p>
    <w:p w14:paraId="758722B3" w14:textId="77777777" w:rsidR="00D31AC6" w:rsidRDefault="00D31AC6" w:rsidP="006D6E70">
      <w:pPr>
        <w:autoSpaceDE w:val="0"/>
        <w:autoSpaceDN w:val="0"/>
        <w:adjustRightInd w:val="0"/>
        <w:spacing w:after="0" w:line="240" w:lineRule="auto"/>
        <w:ind w:firstLine="284"/>
        <w:jc w:val="both"/>
        <w:rPr>
          <w:rFonts w:ascii="Times New Roman" w:hAnsi="Times New Roman"/>
          <w:sz w:val="24"/>
          <w:szCs w:val="24"/>
        </w:rPr>
      </w:pPr>
      <w:r w:rsidRPr="00464150">
        <w:rPr>
          <w:rFonts w:ascii="Times New Roman" w:hAnsi="Times New Roman"/>
          <w:sz w:val="24"/>
          <w:szCs w:val="24"/>
        </w:rPr>
        <w:t>Tüm bu</w:t>
      </w:r>
      <w:r>
        <w:rPr>
          <w:rFonts w:ascii="Times New Roman" w:hAnsi="Times New Roman"/>
          <w:sz w:val="24"/>
          <w:szCs w:val="24"/>
        </w:rPr>
        <w:t xml:space="preserve"> amaç ve</w:t>
      </w:r>
      <w:r w:rsidRPr="00464150">
        <w:rPr>
          <w:rFonts w:ascii="Times New Roman" w:hAnsi="Times New Roman"/>
          <w:sz w:val="24"/>
          <w:szCs w:val="24"/>
        </w:rPr>
        <w:t xml:space="preserve"> esaslar çerçevesinde, 2014-2018 döneminde DOKAP Eylem Planının uygulanmasıyla bölgede gerçekleştirilmesi hedeflenen ma</w:t>
      </w:r>
      <w:r>
        <w:rPr>
          <w:rFonts w:ascii="Times New Roman" w:hAnsi="Times New Roman"/>
          <w:sz w:val="24"/>
          <w:szCs w:val="24"/>
        </w:rPr>
        <w:t xml:space="preserve">kro göstergeler Tablo 24’de </w:t>
      </w:r>
      <w:r w:rsidRPr="00464150">
        <w:rPr>
          <w:rFonts w:ascii="Times New Roman" w:hAnsi="Times New Roman"/>
          <w:sz w:val="24"/>
          <w:szCs w:val="24"/>
        </w:rPr>
        <w:t>yer almaktadır;</w:t>
      </w:r>
    </w:p>
    <w:p w14:paraId="5C4B189F" w14:textId="77777777" w:rsidR="00D31AC6" w:rsidRPr="009A79C3" w:rsidRDefault="00D31AC6" w:rsidP="006561B3">
      <w:pPr>
        <w:pStyle w:val="ResimYazs"/>
        <w:keepNext/>
        <w:spacing w:after="0"/>
        <w:rPr>
          <w:sz w:val="16"/>
        </w:rPr>
      </w:pPr>
      <w:bookmarkStart w:id="88" w:name="_Toc407039048"/>
      <w:r w:rsidRPr="009A79C3">
        <w:rPr>
          <w:rFonts w:ascii="Times New Roman" w:hAnsi="Times New Roman"/>
          <w:color w:val="auto"/>
          <w:sz w:val="22"/>
          <w:szCs w:val="24"/>
        </w:rPr>
        <w:lastRenderedPageBreak/>
        <w:t xml:space="preserve">Tablo </w:t>
      </w:r>
      <w:r w:rsidRPr="009A79C3">
        <w:rPr>
          <w:rFonts w:ascii="Times New Roman" w:hAnsi="Times New Roman"/>
          <w:color w:val="auto"/>
          <w:sz w:val="22"/>
          <w:szCs w:val="24"/>
        </w:rPr>
        <w:fldChar w:fldCharType="begin"/>
      </w:r>
      <w:r w:rsidRPr="009A79C3">
        <w:rPr>
          <w:rFonts w:ascii="Times New Roman" w:hAnsi="Times New Roman"/>
          <w:color w:val="auto"/>
          <w:sz w:val="22"/>
          <w:szCs w:val="24"/>
        </w:rPr>
        <w:instrText xml:space="preserve"> SEQ Tablo \* ARABIC </w:instrText>
      </w:r>
      <w:r w:rsidRPr="009A79C3">
        <w:rPr>
          <w:rFonts w:ascii="Times New Roman" w:hAnsi="Times New Roman"/>
          <w:color w:val="auto"/>
          <w:sz w:val="22"/>
          <w:szCs w:val="24"/>
        </w:rPr>
        <w:fldChar w:fldCharType="separate"/>
      </w:r>
      <w:r w:rsidR="00210683">
        <w:rPr>
          <w:rFonts w:ascii="Times New Roman" w:hAnsi="Times New Roman"/>
          <w:noProof/>
          <w:color w:val="auto"/>
          <w:sz w:val="22"/>
          <w:szCs w:val="24"/>
        </w:rPr>
        <w:t>24</w:t>
      </w:r>
      <w:r w:rsidRPr="009A79C3">
        <w:rPr>
          <w:rFonts w:ascii="Times New Roman" w:hAnsi="Times New Roman"/>
          <w:color w:val="auto"/>
          <w:sz w:val="22"/>
          <w:szCs w:val="24"/>
        </w:rPr>
        <w:fldChar w:fldCharType="end"/>
      </w:r>
      <w:r w:rsidRPr="009A79C3">
        <w:rPr>
          <w:rFonts w:ascii="Times New Roman" w:hAnsi="Times New Roman"/>
          <w:color w:val="auto"/>
          <w:sz w:val="22"/>
          <w:szCs w:val="24"/>
        </w:rPr>
        <w:t>: DOKAP Eylem Planı’nın Katkısıyla Bölgede Ulaşılması Öngörülen Makro Hedefler</w:t>
      </w:r>
      <w:bookmarkEnd w:id="88"/>
    </w:p>
    <w:tbl>
      <w:tblPr>
        <w:tblW w:w="4943" w:type="pct"/>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870"/>
        <w:gridCol w:w="3179"/>
        <w:gridCol w:w="1660"/>
        <w:gridCol w:w="1242"/>
      </w:tblGrid>
      <w:tr w:rsidR="00D02959" w:rsidRPr="00635431" w14:paraId="776C495A" w14:textId="77777777" w:rsidTr="003176E1">
        <w:trPr>
          <w:trHeight w:val="733"/>
        </w:trPr>
        <w:tc>
          <w:tcPr>
            <w:tcW w:w="1603" w:type="pct"/>
            <w:tcBorders>
              <w:top w:val="single" w:sz="6" w:space="0" w:color="auto"/>
              <w:left w:val="single" w:sz="6" w:space="0" w:color="auto"/>
              <w:bottom w:val="single" w:sz="4" w:space="0" w:color="auto"/>
              <w:right w:val="single" w:sz="4" w:space="0" w:color="auto"/>
            </w:tcBorders>
            <w:shd w:val="clear" w:color="auto" w:fill="D99594"/>
            <w:noWrap/>
            <w:vAlign w:val="center"/>
          </w:tcPr>
          <w:p w14:paraId="47FC85AB" w14:textId="77777777" w:rsidR="00AE43C0" w:rsidRDefault="00D02959" w:rsidP="003176E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Gösterge</w:t>
            </w:r>
          </w:p>
        </w:tc>
        <w:tc>
          <w:tcPr>
            <w:tcW w:w="1776" w:type="pct"/>
            <w:tcBorders>
              <w:top w:val="single" w:sz="6" w:space="0" w:color="auto"/>
              <w:left w:val="single" w:sz="4" w:space="0" w:color="auto"/>
              <w:bottom w:val="single" w:sz="4" w:space="0" w:color="auto"/>
              <w:right w:val="single" w:sz="4" w:space="0" w:color="auto"/>
            </w:tcBorders>
            <w:shd w:val="clear" w:color="auto" w:fill="D99594"/>
            <w:noWrap/>
            <w:vAlign w:val="center"/>
          </w:tcPr>
          <w:p w14:paraId="3DA0DF44" w14:textId="77777777" w:rsidR="00AE43C0" w:rsidRPr="00635431" w:rsidRDefault="00D02959" w:rsidP="003176E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Bölge</w:t>
            </w:r>
          </w:p>
        </w:tc>
        <w:tc>
          <w:tcPr>
            <w:tcW w:w="927" w:type="pct"/>
            <w:tcBorders>
              <w:top w:val="single" w:sz="6" w:space="0" w:color="auto"/>
              <w:left w:val="single" w:sz="4" w:space="0" w:color="auto"/>
              <w:bottom w:val="single" w:sz="4" w:space="0" w:color="auto"/>
              <w:right w:val="single" w:sz="4" w:space="0" w:color="auto"/>
            </w:tcBorders>
            <w:shd w:val="clear" w:color="auto" w:fill="D99594"/>
            <w:noWrap/>
            <w:vAlign w:val="center"/>
          </w:tcPr>
          <w:p w14:paraId="5FA20DFD" w14:textId="77777777" w:rsidR="00AE43C0" w:rsidRPr="00635431" w:rsidRDefault="00AE43C0" w:rsidP="003176E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Mevcut Durum</w:t>
            </w:r>
          </w:p>
        </w:tc>
        <w:tc>
          <w:tcPr>
            <w:tcW w:w="694" w:type="pct"/>
            <w:tcBorders>
              <w:top w:val="single" w:sz="6" w:space="0" w:color="auto"/>
              <w:left w:val="single" w:sz="4" w:space="0" w:color="auto"/>
              <w:bottom w:val="single" w:sz="4" w:space="0" w:color="auto"/>
              <w:right w:val="single" w:sz="6" w:space="0" w:color="auto"/>
            </w:tcBorders>
            <w:shd w:val="clear" w:color="auto" w:fill="D99594"/>
            <w:vAlign w:val="center"/>
          </w:tcPr>
          <w:p w14:paraId="66FF9E64" w14:textId="77777777" w:rsidR="00AE43C0" w:rsidRPr="00635431" w:rsidRDefault="00D02959" w:rsidP="003176E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2018 yılı Hedefi</w:t>
            </w:r>
          </w:p>
        </w:tc>
      </w:tr>
      <w:tr w:rsidR="00D02959" w:rsidRPr="00635431" w14:paraId="05DFDCC2" w14:textId="77777777" w:rsidTr="00D26912">
        <w:trPr>
          <w:trHeight w:val="631"/>
        </w:trPr>
        <w:tc>
          <w:tcPr>
            <w:tcW w:w="1603" w:type="pct"/>
            <w:vMerge w:val="restart"/>
            <w:tcBorders>
              <w:top w:val="single" w:sz="4" w:space="0" w:color="auto"/>
              <w:left w:val="single" w:sz="6" w:space="0" w:color="auto"/>
              <w:right w:val="single" w:sz="4" w:space="0" w:color="auto"/>
            </w:tcBorders>
            <w:shd w:val="clear" w:color="auto" w:fill="F2DBDB"/>
            <w:vAlign w:val="center"/>
            <w:hideMark/>
          </w:tcPr>
          <w:p w14:paraId="1046F889" w14:textId="77777777" w:rsidR="00AE43C0" w:rsidRPr="00635431" w:rsidRDefault="00AE43C0" w:rsidP="006561B3">
            <w:pPr>
              <w:spacing w:after="0" w:line="240" w:lineRule="auto"/>
              <w:rPr>
                <w:rFonts w:ascii="Times New Roman" w:hAnsi="Times New Roman"/>
                <w:b/>
                <w:bCs/>
                <w:color w:val="000000"/>
                <w:sz w:val="20"/>
                <w:szCs w:val="20"/>
              </w:rPr>
            </w:pPr>
            <w:r w:rsidRPr="00635431">
              <w:rPr>
                <w:rFonts w:ascii="Times New Roman" w:hAnsi="Times New Roman"/>
                <w:b/>
                <w:bCs/>
                <w:color w:val="000000"/>
                <w:sz w:val="20"/>
                <w:szCs w:val="20"/>
              </w:rPr>
              <w:t>Kişi başı GSKD değeri</w:t>
            </w:r>
            <w:r w:rsidR="00EA31AF">
              <w:rPr>
                <w:rFonts w:ascii="Times New Roman" w:hAnsi="Times New Roman"/>
                <w:b/>
                <w:bCs/>
                <w:color w:val="000000"/>
                <w:sz w:val="20"/>
                <w:szCs w:val="20"/>
              </w:rPr>
              <w:t xml:space="preserve">nin Türkiye ortalamasına oranı </w:t>
            </w:r>
            <w:r w:rsidRPr="00635431">
              <w:rPr>
                <w:rFonts w:ascii="Times New Roman" w:hAnsi="Times New Roman"/>
                <w:b/>
                <w:bCs/>
                <w:color w:val="000000"/>
                <w:sz w:val="20"/>
                <w:szCs w:val="20"/>
              </w:rPr>
              <w:t>(%)</w:t>
            </w:r>
          </w:p>
        </w:tc>
        <w:tc>
          <w:tcPr>
            <w:tcW w:w="1776" w:type="pct"/>
            <w:tcBorders>
              <w:top w:val="single" w:sz="4" w:space="0" w:color="auto"/>
              <w:left w:val="single" w:sz="4" w:space="0" w:color="auto"/>
            </w:tcBorders>
            <w:shd w:val="clear" w:color="auto" w:fill="F2DBDB"/>
            <w:vAlign w:val="center"/>
            <w:hideMark/>
          </w:tcPr>
          <w:p w14:paraId="0DB9568C" w14:textId="77777777" w:rsidR="00AE43C0" w:rsidRPr="00635431" w:rsidRDefault="00AE43C0" w:rsidP="006561B3">
            <w:pPr>
              <w:spacing w:after="0" w:line="240" w:lineRule="auto"/>
              <w:rPr>
                <w:rFonts w:ascii="Times New Roman" w:hAnsi="Times New Roman"/>
                <w:color w:val="000000"/>
                <w:sz w:val="20"/>
                <w:szCs w:val="20"/>
              </w:rPr>
            </w:pPr>
            <w:r w:rsidRPr="00635431">
              <w:rPr>
                <w:rFonts w:ascii="Times New Roman" w:hAnsi="Times New Roman"/>
                <w:color w:val="000000"/>
                <w:sz w:val="20"/>
                <w:szCs w:val="20"/>
              </w:rPr>
              <w:t xml:space="preserve">TR83 (Amasya, Çorum, </w:t>
            </w:r>
            <w:r w:rsidRPr="00635431">
              <w:rPr>
                <w:rFonts w:ascii="Times New Roman" w:hAnsi="Times New Roman"/>
                <w:color w:val="000000"/>
                <w:sz w:val="20"/>
                <w:szCs w:val="20"/>
              </w:rPr>
              <w:br/>
              <w:t xml:space="preserve">Samsun, Tokat ) </w:t>
            </w:r>
          </w:p>
        </w:tc>
        <w:tc>
          <w:tcPr>
            <w:tcW w:w="927" w:type="pct"/>
            <w:tcBorders>
              <w:top w:val="single" w:sz="4" w:space="0" w:color="auto"/>
            </w:tcBorders>
            <w:shd w:val="clear" w:color="auto" w:fill="F2DBDB"/>
            <w:noWrap/>
            <w:vAlign w:val="center"/>
            <w:hideMark/>
          </w:tcPr>
          <w:p w14:paraId="1A39E3DF" w14:textId="77777777" w:rsidR="00AE43C0" w:rsidRPr="00635431" w:rsidRDefault="00D02959" w:rsidP="00D2691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73,2</w:t>
            </w:r>
            <w:r w:rsidR="00AE43C0">
              <w:rPr>
                <w:rFonts w:ascii="Times New Roman" w:hAnsi="Times New Roman"/>
                <w:color w:val="000000"/>
                <w:sz w:val="20"/>
                <w:szCs w:val="20"/>
              </w:rPr>
              <w:t xml:space="preserve"> (2011)</w:t>
            </w:r>
          </w:p>
        </w:tc>
        <w:tc>
          <w:tcPr>
            <w:tcW w:w="694" w:type="pct"/>
            <w:tcBorders>
              <w:top w:val="single" w:sz="4" w:space="0" w:color="auto"/>
              <w:right w:val="single" w:sz="6" w:space="0" w:color="auto"/>
            </w:tcBorders>
            <w:shd w:val="clear" w:color="auto" w:fill="F2DBDB"/>
            <w:noWrap/>
            <w:vAlign w:val="center"/>
            <w:hideMark/>
          </w:tcPr>
          <w:p w14:paraId="39E79F87" w14:textId="77777777" w:rsidR="00AE43C0" w:rsidRPr="00635431" w:rsidRDefault="00AE43C0" w:rsidP="00D2691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76,9</w:t>
            </w:r>
          </w:p>
        </w:tc>
      </w:tr>
      <w:tr w:rsidR="00D02959" w:rsidRPr="00635431" w14:paraId="0C4099EF" w14:textId="77777777" w:rsidTr="00D26912">
        <w:trPr>
          <w:trHeight w:val="569"/>
        </w:trPr>
        <w:tc>
          <w:tcPr>
            <w:tcW w:w="1603" w:type="pct"/>
            <w:vMerge/>
            <w:tcBorders>
              <w:left w:val="single" w:sz="6" w:space="0" w:color="auto"/>
              <w:right w:val="single" w:sz="4" w:space="0" w:color="auto"/>
            </w:tcBorders>
            <w:shd w:val="clear" w:color="auto" w:fill="F2DBDB"/>
            <w:vAlign w:val="center"/>
            <w:hideMark/>
          </w:tcPr>
          <w:p w14:paraId="7824A25D" w14:textId="77777777" w:rsidR="00AE43C0" w:rsidRPr="00635431" w:rsidRDefault="00AE43C0" w:rsidP="00491490">
            <w:pPr>
              <w:spacing w:after="0" w:line="240" w:lineRule="auto"/>
              <w:rPr>
                <w:rFonts w:ascii="Times New Roman" w:hAnsi="Times New Roman"/>
                <w:b/>
                <w:bCs/>
                <w:color w:val="000000"/>
                <w:sz w:val="20"/>
                <w:szCs w:val="20"/>
              </w:rPr>
            </w:pPr>
          </w:p>
        </w:tc>
        <w:tc>
          <w:tcPr>
            <w:tcW w:w="1776" w:type="pct"/>
            <w:tcBorders>
              <w:left w:val="single" w:sz="4" w:space="0" w:color="auto"/>
            </w:tcBorders>
            <w:shd w:val="clear" w:color="auto" w:fill="auto"/>
            <w:vAlign w:val="center"/>
            <w:hideMark/>
          </w:tcPr>
          <w:p w14:paraId="3075CA37" w14:textId="77777777" w:rsidR="00AE43C0" w:rsidRPr="00635431" w:rsidRDefault="00AE43C0" w:rsidP="00491490">
            <w:pPr>
              <w:spacing w:after="0" w:line="240" w:lineRule="auto"/>
              <w:rPr>
                <w:rFonts w:ascii="Times New Roman" w:hAnsi="Times New Roman"/>
                <w:color w:val="000000"/>
                <w:sz w:val="20"/>
                <w:szCs w:val="20"/>
              </w:rPr>
            </w:pPr>
            <w:r w:rsidRPr="00635431">
              <w:rPr>
                <w:rFonts w:ascii="Times New Roman" w:hAnsi="Times New Roman"/>
                <w:color w:val="000000"/>
                <w:sz w:val="20"/>
                <w:szCs w:val="20"/>
              </w:rPr>
              <w:t xml:space="preserve">TR 90 (Artvin, Giresun, </w:t>
            </w:r>
            <w:r w:rsidRPr="00635431">
              <w:rPr>
                <w:rFonts w:ascii="Times New Roman" w:hAnsi="Times New Roman"/>
                <w:color w:val="000000"/>
                <w:sz w:val="20"/>
                <w:szCs w:val="20"/>
              </w:rPr>
              <w:br/>
              <w:t>Gümüşhane, Ordu, Rize, Trabzon)</w:t>
            </w:r>
          </w:p>
        </w:tc>
        <w:tc>
          <w:tcPr>
            <w:tcW w:w="927" w:type="pct"/>
            <w:shd w:val="clear" w:color="auto" w:fill="auto"/>
            <w:noWrap/>
            <w:vAlign w:val="center"/>
            <w:hideMark/>
          </w:tcPr>
          <w:p w14:paraId="31DB6058" w14:textId="77777777" w:rsidR="00AE43C0" w:rsidRPr="00635431" w:rsidRDefault="00D02959" w:rsidP="00D2691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72,0</w:t>
            </w:r>
            <w:r w:rsidR="00AE43C0">
              <w:rPr>
                <w:rFonts w:ascii="Times New Roman" w:hAnsi="Times New Roman"/>
                <w:color w:val="000000"/>
                <w:sz w:val="20"/>
                <w:szCs w:val="20"/>
              </w:rPr>
              <w:t xml:space="preserve"> (2011)</w:t>
            </w:r>
          </w:p>
        </w:tc>
        <w:tc>
          <w:tcPr>
            <w:tcW w:w="694" w:type="pct"/>
            <w:tcBorders>
              <w:right w:val="single" w:sz="6" w:space="0" w:color="auto"/>
            </w:tcBorders>
            <w:shd w:val="clear" w:color="auto" w:fill="auto"/>
            <w:noWrap/>
            <w:vAlign w:val="center"/>
            <w:hideMark/>
          </w:tcPr>
          <w:p w14:paraId="480BEAEE" w14:textId="77777777" w:rsidR="00AE43C0" w:rsidRPr="00635431" w:rsidRDefault="00AE43C0" w:rsidP="00D2691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74,5</w:t>
            </w:r>
          </w:p>
        </w:tc>
      </w:tr>
      <w:tr w:rsidR="00D02959" w:rsidRPr="00635431" w14:paraId="05B74FC8" w14:textId="77777777" w:rsidTr="00D26912">
        <w:trPr>
          <w:trHeight w:val="566"/>
        </w:trPr>
        <w:tc>
          <w:tcPr>
            <w:tcW w:w="1603" w:type="pct"/>
            <w:vMerge/>
            <w:tcBorders>
              <w:left w:val="single" w:sz="6" w:space="0" w:color="auto"/>
              <w:right w:val="single" w:sz="4" w:space="0" w:color="auto"/>
            </w:tcBorders>
            <w:shd w:val="clear" w:color="auto" w:fill="F2DBDB"/>
            <w:vAlign w:val="center"/>
            <w:hideMark/>
          </w:tcPr>
          <w:p w14:paraId="255E27C3" w14:textId="77777777" w:rsidR="00AE43C0" w:rsidRPr="00635431" w:rsidRDefault="00AE43C0" w:rsidP="00491490">
            <w:pPr>
              <w:spacing w:after="0" w:line="240" w:lineRule="auto"/>
              <w:rPr>
                <w:rFonts w:ascii="Times New Roman" w:hAnsi="Times New Roman"/>
                <w:b/>
                <w:bCs/>
                <w:color w:val="000000"/>
                <w:sz w:val="20"/>
                <w:szCs w:val="20"/>
              </w:rPr>
            </w:pPr>
          </w:p>
        </w:tc>
        <w:tc>
          <w:tcPr>
            <w:tcW w:w="1776" w:type="pct"/>
            <w:tcBorders>
              <w:left w:val="single" w:sz="4" w:space="0" w:color="auto"/>
            </w:tcBorders>
            <w:shd w:val="clear" w:color="auto" w:fill="F2DBDB"/>
            <w:vAlign w:val="center"/>
            <w:hideMark/>
          </w:tcPr>
          <w:p w14:paraId="282837B0" w14:textId="77777777" w:rsidR="00AE43C0" w:rsidRPr="00635431" w:rsidRDefault="00ED2C20" w:rsidP="00491490">
            <w:pPr>
              <w:spacing w:after="0" w:line="240" w:lineRule="auto"/>
              <w:rPr>
                <w:rFonts w:ascii="Times New Roman" w:hAnsi="Times New Roman"/>
                <w:color w:val="000000"/>
                <w:sz w:val="20"/>
                <w:szCs w:val="20"/>
              </w:rPr>
            </w:pPr>
            <w:r>
              <w:rPr>
                <w:rFonts w:ascii="Times New Roman" w:hAnsi="Times New Roman"/>
                <w:color w:val="000000"/>
                <w:sz w:val="20"/>
                <w:szCs w:val="20"/>
              </w:rPr>
              <w:t>TRA1</w:t>
            </w:r>
            <w:r w:rsidR="00AE43C0" w:rsidRPr="00635431">
              <w:rPr>
                <w:rFonts w:ascii="Times New Roman" w:hAnsi="Times New Roman"/>
                <w:color w:val="000000"/>
                <w:sz w:val="20"/>
                <w:szCs w:val="20"/>
              </w:rPr>
              <w:t xml:space="preserve"> (Erzurum, Erzincan ve Bayburt)</w:t>
            </w:r>
          </w:p>
        </w:tc>
        <w:tc>
          <w:tcPr>
            <w:tcW w:w="927" w:type="pct"/>
            <w:shd w:val="clear" w:color="auto" w:fill="F2DBDB"/>
            <w:noWrap/>
            <w:vAlign w:val="center"/>
            <w:hideMark/>
          </w:tcPr>
          <w:p w14:paraId="29ED183B" w14:textId="77777777" w:rsidR="00AE43C0" w:rsidRPr="00635431" w:rsidRDefault="00AE43C0" w:rsidP="00D2691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63,8 (2011)</w:t>
            </w:r>
          </w:p>
        </w:tc>
        <w:tc>
          <w:tcPr>
            <w:tcW w:w="694" w:type="pct"/>
            <w:tcBorders>
              <w:right w:val="single" w:sz="6" w:space="0" w:color="auto"/>
            </w:tcBorders>
            <w:shd w:val="clear" w:color="auto" w:fill="F2DBDB"/>
            <w:noWrap/>
            <w:vAlign w:val="center"/>
            <w:hideMark/>
          </w:tcPr>
          <w:p w14:paraId="07C7593E" w14:textId="77777777" w:rsidR="00AE43C0" w:rsidRPr="00635431" w:rsidRDefault="00AE43C0" w:rsidP="00D2691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69,9</w:t>
            </w:r>
          </w:p>
        </w:tc>
      </w:tr>
      <w:tr w:rsidR="00D02959" w:rsidRPr="00635431" w14:paraId="09DA8F08" w14:textId="77777777" w:rsidTr="00D26912">
        <w:trPr>
          <w:trHeight w:val="351"/>
        </w:trPr>
        <w:tc>
          <w:tcPr>
            <w:tcW w:w="1603" w:type="pct"/>
            <w:tcBorders>
              <w:left w:val="single" w:sz="6" w:space="0" w:color="auto"/>
              <w:right w:val="single" w:sz="4" w:space="0" w:color="auto"/>
            </w:tcBorders>
            <w:shd w:val="clear" w:color="auto" w:fill="auto"/>
            <w:vAlign w:val="center"/>
            <w:hideMark/>
          </w:tcPr>
          <w:p w14:paraId="647C5E3B" w14:textId="77777777" w:rsidR="00AE43C0" w:rsidRPr="00635431" w:rsidRDefault="00AE43C0" w:rsidP="00AE43C0">
            <w:pPr>
              <w:spacing w:after="0" w:line="240" w:lineRule="auto"/>
              <w:rPr>
                <w:rFonts w:ascii="Times New Roman" w:hAnsi="Times New Roman"/>
                <w:b/>
                <w:bCs/>
                <w:color w:val="000000"/>
                <w:sz w:val="20"/>
                <w:szCs w:val="20"/>
              </w:rPr>
            </w:pPr>
            <w:r w:rsidRPr="00635431">
              <w:rPr>
                <w:rFonts w:ascii="Times New Roman" w:hAnsi="Times New Roman"/>
                <w:b/>
                <w:bCs/>
                <w:color w:val="000000"/>
                <w:sz w:val="20"/>
                <w:szCs w:val="20"/>
              </w:rPr>
              <w:t>İşsizlik Oranı *</w:t>
            </w:r>
          </w:p>
        </w:tc>
        <w:tc>
          <w:tcPr>
            <w:tcW w:w="1776" w:type="pct"/>
            <w:tcBorders>
              <w:left w:val="single" w:sz="4" w:space="0" w:color="auto"/>
            </w:tcBorders>
            <w:shd w:val="clear" w:color="auto" w:fill="auto"/>
            <w:vAlign w:val="center"/>
            <w:hideMark/>
          </w:tcPr>
          <w:p w14:paraId="1237EE94" w14:textId="77777777" w:rsidR="00AE43C0" w:rsidRPr="00635431" w:rsidRDefault="00AE43C0" w:rsidP="00AE43C0">
            <w:pPr>
              <w:spacing w:after="0" w:line="240" w:lineRule="auto"/>
              <w:rPr>
                <w:rFonts w:ascii="Times New Roman" w:hAnsi="Times New Roman"/>
                <w:color w:val="000000"/>
                <w:sz w:val="20"/>
                <w:szCs w:val="20"/>
              </w:rPr>
            </w:pPr>
            <w:r w:rsidRPr="00635431">
              <w:rPr>
                <w:rFonts w:ascii="Times New Roman" w:hAnsi="Times New Roman"/>
                <w:color w:val="000000"/>
                <w:sz w:val="20"/>
                <w:szCs w:val="20"/>
              </w:rPr>
              <w:t>DOKAP Bölgesi</w:t>
            </w:r>
          </w:p>
        </w:tc>
        <w:tc>
          <w:tcPr>
            <w:tcW w:w="927" w:type="pct"/>
            <w:shd w:val="clear" w:color="auto" w:fill="auto"/>
            <w:vAlign w:val="center"/>
            <w:hideMark/>
          </w:tcPr>
          <w:p w14:paraId="06C861E3" w14:textId="77777777" w:rsidR="00AE43C0" w:rsidRPr="00635431" w:rsidRDefault="00AE43C0" w:rsidP="00D2691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6,7 (2013)</w:t>
            </w:r>
          </w:p>
        </w:tc>
        <w:tc>
          <w:tcPr>
            <w:tcW w:w="694" w:type="pct"/>
            <w:tcBorders>
              <w:right w:val="single" w:sz="6" w:space="0" w:color="auto"/>
            </w:tcBorders>
            <w:shd w:val="clear" w:color="auto" w:fill="auto"/>
            <w:noWrap/>
            <w:vAlign w:val="center"/>
            <w:hideMark/>
          </w:tcPr>
          <w:p w14:paraId="505FE4D5" w14:textId="77777777" w:rsidR="00AE43C0" w:rsidRPr="00635431" w:rsidRDefault="00AE43C0" w:rsidP="00D26912">
            <w:pPr>
              <w:spacing w:after="0" w:line="240" w:lineRule="auto"/>
              <w:jc w:val="center"/>
              <w:rPr>
                <w:rFonts w:ascii="Times New Roman" w:hAnsi="Times New Roman"/>
                <w:color w:val="000000"/>
                <w:sz w:val="20"/>
                <w:szCs w:val="20"/>
              </w:rPr>
            </w:pPr>
            <w:r w:rsidRPr="00635431">
              <w:rPr>
                <w:rFonts w:ascii="Times New Roman" w:hAnsi="Times New Roman"/>
                <w:color w:val="000000"/>
                <w:sz w:val="20"/>
                <w:szCs w:val="20"/>
              </w:rPr>
              <w:t>4,7</w:t>
            </w:r>
          </w:p>
        </w:tc>
      </w:tr>
      <w:tr w:rsidR="00D02959" w:rsidRPr="00635431" w14:paraId="6AFD62A5" w14:textId="77777777" w:rsidTr="00D26912">
        <w:trPr>
          <w:trHeight w:val="351"/>
        </w:trPr>
        <w:tc>
          <w:tcPr>
            <w:tcW w:w="1603" w:type="pct"/>
            <w:tcBorders>
              <w:left w:val="single" w:sz="6" w:space="0" w:color="auto"/>
              <w:right w:val="single" w:sz="4" w:space="0" w:color="auto"/>
            </w:tcBorders>
            <w:shd w:val="clear" w:color="auto" w:fill="F2DBDB"/>
            <w:vAlign w:val="center"/>
            <w:hideMark/>
          </w:tcPr>
          <w:p w14:paraId="20ADDC9B" w14:textId="77777777" w:rsidR="00AE43C0" w:rsidRPr="00635431" w:rsidRDefault="00AE43C0" w:rsidP="00AE43C0">
            <w:pPr>
              <w:spacing w:after="0" w:line="240" w:lineRule="auto"/>
              <w:rPr>
                <w:rFonts w:ascii="Times New Roman" w:hAnsi="Times New Roman"/>
                <w:b/>
                <w:bCs/>
                <w:color w:val="000000"/>
                <w:sz w:val="20"/>
                <w:szCs w:val="20"/>
              </w:rPr>
            </w:pPr>
            <w:r w:rsidRPr="00635431">
              <w:rPr>
                <w:rFonts w:ascii="Times New Roman" w:hAnsi="Times New Roman"/>
                <w:b/>
                <w:bCs/>
                <w:color w:val="000000"/>
                <w:sz w:val="20"/>
                <w:szCs w:val="20"/>
              </w:rPr>
              <w:t>İstihdam Oranı *</w:t>
            </w:r>
          </w:p>
        </w:tc>
        <w:tc>
          <w:tcPr>
            <w:tcW w:w="1776" w:type="pct"/>
            <w:tcBorders>
              <w:left w:val="single" w:sz="4" w:space="0" w:color="auto"/>
            </w:tcBorders>
            <w:shd w:val="clear" w:color="auto" w:fill="F2DBDB"/>
            <w:vAlign w:val="center"/>
            <w:hideMark/>
          </w:tcPr>
          <w:p w14:paraId="48F4F0B6" w14:textId="77777777" w:rsidR="00AE43C0" w:rsidRPr="00635431" w:rsidRDefault="00AE43C0" w:rsidP="00AE43C0">
            <w:pPr>
              <w:spacing w:after="0" w:line="240" w:lineRule="auto"/>
              <w:rPr>
                <w:rFonts w:ascii="Times New Roman" w:hAnsi="Times New Roman"/>
                <w:color w:val="000000"/>
                <w:sz w:val="20"/>
                <w:szCs w:val="20"/>
              </w:rPr>
            </w:pPr>
            <w:r w:rsidRPr="00635431">
              <w:rPr>
                <w:rFonts w:ascii="Times New Roman" w:hAnsi="Times New Roman"/>
                <w:color w:val="000000"/>
                <w:sz w:val="20"/>
                <w:szCs w:val="20"/>
              </w:rPr>
              <w:t>DOKAP Bölgesi</w:t>
            </w:r>
          </w:p>
        </w:tc>
        <w:tc>
          <w:tcPr>
            <w:tcW w:w="927" w:type="pct"/>
            <w:shd w:val="clear" w:color="auto" w:fill="F2DBDB"/>
            <w:vAlign w:val="center"/>
            <w:hideMark/>
          </w:tcPr>
          <w:p w14:paraId="77C35E1D" w14:textId="77777777" w:rsidR="00AE43C0" w:rsidRPr="00635431" w:rsidRDefault="00757519" w:rsidP="00D2691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47,6 </w:t>
            </w:r>
            <w:r w:rsidR="00AE43C0">
              <w:rPr>
                <w:rFonts w:ascii="Times New Roman" w:hAnsi="Times New Roman"/>
                <w:color w:val="000000"/>
                <w:sz w:val="20"/>
                <w:szCs w:val="20"/>
              </w:rPr>
              <w:t>(2013)</w:t>
            </w:r>
          </w:p>
        </w:tc>
        <w:tc>
          <w:tcPr>
            <w:tcW w:w="694" w:type="pct"/>
            <w:tcBorders>
              <w:right w:val="single" w:sz="6" w:space="0" w:color="auto"/>
            </w:tcBorders>
            <w:shd w:val="clear" w:color="auto" w:fill="F2DBDB"/>
            <w:noWrap/>
            <w:vAlign w:val="center"/>
            <w:hideMark/>
          </w:tcPr>
          <w:p w14:paraId="1CFE833C" w14:textId="77777777" w:rsidR="00AE43C0" w:rsidRPr="00635431" w:rsidRDefault="00D02959" w:rsidP="00D2691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51,1</w:t>
            </w:r>
          </w:p>
        </w:tc>
      </w:tr>
      <w:tr w:rsidR="00D02959" w:rsidRPr="00635431" w14:paraId="63B3E548" w14:textId="77777777" w:rsidTr="00D26912">
        <w:trPr>
          <w:trHeight w:val="351"/>
        </w:trPr>
        <w:tc>
          <w:tcPr>
            <w:tcW w:w="1603" w:type="pct"/>
            <w:tcBorders>
              <w:left w:val="single" w:sz="6" w:space="0" w:color="auto"/>
              <w:right w:val="single" w:sz="4" w:space="0" w:color="auto"/>
            </w:tcBorders>
            <w:shd w:val="clear" w:color="auto" w:fill="auto"/>
            <w:vAlign w:val="center"/>
            <w:hideMark/>
          </w:tcPr>
          <w:p w14:paraId="15BE4995" w14:textId="77777777" w:rsidR="00AE43C0" w:rsidRPr="00635431" w:rsidRDefault="00AE43C0" w:rsidP="009A79C3">
            <w:pPr>
              <w:spacing w:after="0" w:line="240" w:lineRule="auto"/>
              <w:rPr>
                <w:rFonts w:ascii="Times New Roman" w:hAnsi="Times New Roman"/>
                <w:b/>
                <w:bCs/>
                <w:color w:val="000000"/>
                <w:sz w:val="20"/>
                <w:szCs w:val="20"/>
              </w:rPr>
            </w:pPr>
            <w:r w:rsidRPr="00635431">
              <w:rPr>
                <w:rFonts w:ascii="Times New Roman" w:hAnsi="Times New Roman"/>
                <w:b/>
                <w:bCs/>
                <w:color w:val="000000"/>
                <w:sz w:val="20"/>
                <w:szCs w:val="20"/>
              </w:rPr>
              <w:t>İşgücüne Katılma Oranı *</w:t>
            </w:r>
          </w:p>
        </w:tc>
        <w:tc>
          <w:tcPr>
            <w:tcW w:w="1776" w:type="pct"/>
            <w:tcBorders>
              <w:left w:val="single" w:sz="4" w:space="0" w:color="auto"/>
            </w:tcBorders>
            <w:shd w:val="clear" w:color="auto" w:fill="auto"/>
            <w:vAlign w:val="center"/>
            <w:hideMark/>
          </w:tcPr>
          <w:p w14:paraId="40199380" w14:textId="77777777" w:rsidR="00AE43C0" w:rsidRPr="00635431" w:rsidRDefault="00AE43C0" w:rsidP="009A79C3">
            <w:pPr>
              <w:spacing w:after="0" w:line="240" w:lineRule="auto"/>
              <w:rPr>
                <w:rFonts w:ascii="Times New Roman" w:hAnsi="Times New Roman"/>
                <w:color w:val="000000"/>
                <w:sz w:val="20"/>
                <w:szCs w:val="20"/>
              </w:rPr>
            </w:pPr>
            <w:r w:rsidRPr="00635431">
              <w:rPr>
                <w:rFonts w:ascii="Times New Roman" w:hAnsi="Times New Roman"/>
                <w:color w:val="000000"/>
                <w:sz w:val="20"/>
                <w:szCs w:val="20"/>
              </w:rPr>
              <w:t>DOKAP Bölgesi</w:t>
            </w:r>
          </w:p>
        </w:tc>
        <w:tc>
          <w:tcPr>
            <w:tcW w:w="927" w:type="pct"/>
            <w:shd w:val="clear" w:color="auto" w:fill="auto"/>
            <w:vAlign w:val="center"/>
            <w:hideMark/>
          </w:tcPr>
          <w:p w14:paraId="303C5C15" w14:textId="77777777" w:rsidR="00AE43C0" w:rsidRPr="00635431" w:rsidRDefault="00757519" w:rsidP="00D2691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51,0</w:t>
            </w:r>
            <w:r w:rsidR="00AE43C0">
              <w:rPr>
                <w:rFonts w:ascii="Times New Roman" w:hAnsi="Times New Roman"/>
                <w:color w:val="000000"/>
                <w:sz w:val="20"/>
                <w:szCs w:val="20"/>
              </w:rPr>
              <w:t xml:space="preserve"> (2013)</w:t>
            </w:r>
          </w:p>
        </w:tc>
        <w:tc>
          <w:tcPr>
            <w:tcW w:w="694" w:type="pct"/>
            <w:tcBorders>
              <w:right w:val="single" w:sz="6" w:space="0" w:color="auto"/>
            </w:tcBorders>
            <w:shd w:val="clear" w:color="auto" w:fill="auto"/>
            <w:noWrap/>
            <w:vAlign w:val="center"/>
            <w:hideMark/>
          </w:tcPr>
          <w:p w14:paraId="16A56F84" w14:textId="77777777" w:rsidR="00AE43C0" w:rsidRPr="00635431" w:rsidRDefault="00D02959" w:rsidP="00D2691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53,7</w:t>
            </w:r>
          </w:p>
        </w:tc>
      </w:tr>
      <w:tr w:rsidR="00D02959" w:rsidRPr="00635431" w14:paraId="35048F4E" w14:textId="77777777" w:rsidTr="00D26912">
        <w:trPr>
          <w:trHeight w:val="351"/>
        </w:trPr>
        <w:tc>
          <w:tcPr>
            <w:tcW w:w="1603" w:type="pct"/>
            <w:tcBorders>
              <w:left w:val="single" w:sz="6" w:space="0" w:color="auto"/>
              <w:bottom w:val="single" w:sz="6" w:space="0" w:color="auto"/>
              <w:right w:val="single" w:sz="4" w:space="0" w:color="auto"/>
            </w:tcBorders>
            <w:shd w:val="clear" w:color="auto" w:fill="F2DBDB"/>
            <w:vAlign w:val="center"/>
            <w:hideMark/>
          </w:tcPr>
          <w:p w14:paraId="076FDC31" w14:textId="77777777" w:rsidR="00AE43C0" w:rsidRPr="00635431" w:rsidRDefault="003979FA" w:rsidP="009A79C3">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İhracat Değeri (</w:t>
            </w:r>
            <w:r w:rsidR="00AE43C0" w:rsidRPr="00635431">
              <w:rPr>
                <w:rFonts w:ascii="Times New Roman" w:hAnsi="Times New Roman"/>
                <w:b/>
                <w:bCs/>
                <w:color w:val="000000"/>
                <w:sz w:val="20"/>
                <w:szCs w:val="20"/>
              </w:rPr>
              <w:t>bin dolar)</w:t>
            </w:r>
          </w:p>
        </w:tc>
        <w:tc>
          <w:tcPr>
            <w:tcW w:w="1776" w:type="pct"/>
            <w:tcBorders>
              <w:left w:val="single" w:sz="4" w:space="0" w:color="auto"/>
              <w:bottom w:val="single" w:sz="6" w:space="0" w:color="auto"/>
            </w:tcBorders>
            <w:shd w:val="clear" w:color="auto" w:fill="F2DBDB"/>
            <w:vAlign w:val="center"/>
            <w:hideMark/>
          </w:tcPr>
          <w:p w14:paraId="695EFFE4" w14:textId="77777777" w:rsidR="00AE43C0" w:rsidRPr="00635431" w:rsidRDefault="00AE43C0" w:rsidP="009A79C3">
            <w:pPr>
              <w:spacing w:after="0" w:line="240" w:lineRule="auto"/>
              <w:rPr>
                <w:rFonts w:ascii="Times New Roman" w:hAnsi="Times New Roman"/>
                <w:color w:val="000000"/>
                <w:sz w:val="20"/>
                <w:szCs w:val="20"/>
              </w:rPr>
            </w:pPr>
            <w:r w:rsidRPr="00635431">
              <w:rPr>
                <w:rFonts w:ascii="Times New Roman" w:hAnsi="Times New Roman"/>
                <w:color w:val="000000"/>
                <w:sz w:val="20"/>
                <w:szCs w:val="20"/>
              </w:rPr>
              <w:t>DOKAP Bölgesi</w:t>
            </w:r>
          </w:p>
        </w:tc>
        <w:tc>
          <w:tcPr>
            <w:tcW w:w="927" w:type="pct"/>
            <w:tcBorders>
              <w:bottom w:val="single" w:sz="6" w:space="0" w:color="auto"/>
            </w:tcBorders>
            <w:shd w:val="clear" w:color="auto" w:fill="F2DBDB"/>
            <w:vAlign w:val="center"/>
            <w:hideMark/>
          </w:tcPr>
          <w:p w14:paraId="7C8BC197" w14:textId="77777777" w:rsidR="00AE43C0" w:rsidRPr="00635431" w:rsidRDefault="00AE43C0" w:rsidP="00D26912">
            <w:pPr>
              <w:spacing w:after="0" w:line="240" w:lineRule="auto"/>
              <w:jc w:val="center"/>
              <w:rPr>
                <w:rFonts w:ascii="Times New Roman" w:hAnsi="Times New Roman"/>
                <w:color w:val="000000"/>
                <w:sz w:val="20"/>
                <w:szCs w:val="20"/>
              </w:rPr>
            </w:pPr>
            <w:r w:rsidRPr="00635431">
              <w:rPr>
                <w:rFonts w:ascii="Times New Roman" w:hAnsi="Times New Roman"/>
                <w:color w:val="000000"/>
                <w:sz w:val="20"/>
                <w:szCs w:val="20"/>
              </w:rPr>
              <w:t>2.431.689</w:t>
            </w:r>
            <w:r>
              <w:rPr>
                <w:rFonts w:ascii="Times New Roman" w:hAnsi="Times New Roman"/>
                <w:color w:val="000000"/>
                <w:sz w:val="20"/>
                <w:szCs w:val="20"/>
              </w:rPr>
              <w:t xml:space="preserve"> (2013)</w:t>
            </w:r>
          </w:p>
        </w:tc>
        <w:tc>
          <w:tcPr>
            <w:tcW w:w="694" w:type="pct"/>
            <w:tcBorders>
              <w:bottom w:val="single" w:sz="6" w:space="0" w:color="auto"/>
              <w:right w:val="single" w:sz="6" w:space="0" w:color="auto"/>
            </w:tcBorders>
            <w:shd w:val="clear" w:color="auto" w:fill="F2DBDB"/>
            <w:noWrap/>
            <w:vAlign w:val="center"/>
            <w:hideMark/>
          </w:tcPr>
          <w:p w14:paraId="188EB00D" w14:textId="77777777" w:rsidR="00AE43C0" w:rsidRPr="00635431" w:rsidRDefault="00AE43C0" w:rsidP="00D26912">
            <w:pPr>
              <w:spacing w:after="0" w:line="240" w:lineRule="auto"/>
              <w:jc w:val="center"/>
              <w:rPr>
                <w:rFonts w:ascii="Times New Roman" w:hAnsi="Times New Roman"/>
                <w:color w:val="000000"/>
                <w:sz w:val="20"/>
                <w:szCs w:val="20"/>
              </w:rPr>
            </w:pPr>
            <w:r w:rsidRPr="00635431">
              <w:rPr>
                <w:rFonts w:ascii="Times New Roman" w:hAnsi="Times New Roman"/>
                <w:color w:val="000000"/>
                <w:sz w:val="20"/>
                <w:szCs w:val="20"/>
              </w:rPr>
              <w:t>2.728.392</w:t>
            </w:r>
          </w:p>
        </w:tc>
      </w:tr>
    </w:tbl>
    <w:p w14:paraId="0AFA801A" w14:textId="77777777" w:rsidR="00D31AC6" w:rsidRPr="001C5D8C" w:rsidRDefault="00D31AC6" w:rsidP="009A79C3">
      <w:pPr>
        <w:autoSpaceDE w:val="0"/>
        <w:autoSpaceDN w:val="0"/>
        <w:adjustRightInd w:val="0"/>
        <w:spacing w:after="0" w:line="240" w:lineRule="auto"/>
        <w:jc w:val="both"/>
        <w:rPr>
          <w:rFonts w:ascii="Times New Roman" w:hAnsi="Times New Roman"/>
          <w:i/>
          <w:sz w:val="20"/>
          <w:szCs w:val="20"/>
        </w:rPr>
      </w:pPr>
      <w:r w:rsidRPr="0093076F">
        <w:rPr>
          <w:rFonts w:ascii="Times New Roman" w:hAnsi="Times New Roman"/>
          <w:i/>
          <w:sz w:val="20"/>
          <w:szCs w:val="20"/>
        </w:rPr>
        <w:t>*</w:t>
      </w:r>
      <w:r>
        <w:rPr>
          <w:rFonts w:ascii="Times New Roman" w:hAnsi="Times New Roman"/>
          <w:i/>
          <w:sz w:val="20"/>
          <w:szCs w:val="20"/>
        </w:rPr>
        <w:t xml:space="preserve">   </w:t>
      </w:r>
      <w:r w:rsidRPr="001C5D8C">
        <w:rPr>
          <w:rFonts w:ascii="Times New Roman" w:hAnsi="Times New Roman"/>
          <w:i/>
          <w:sz w:val="20"/>
          <w:szCs w:val="20"/>
        </w:rPr>
        <w:t>İşgücüne katılım, istihdam ve işsizlik tahminlerinde, illerin bölge işgücü piyasası içindeki göreli değerleri nüfusları ile ağırlıklandırılarak dikkate alınmıştır. Bölgenin işgücü piyasası gelişiminin Kalkınma Planının 2018 yılı hedefleri ile uyumlu şekilde gerçekleşeceği öngörülmektedir. Bu çerçevede bölgede işsizliğin 2018 yılı itibarıyla yaklaşık olarak 2 yüzde puanı düşmesi beklenmektedir. İşgücüne katılım ve istihdam oranlarının da sırasıyla 3,8 ve 4,5 yüzde puanı artması beklenmektedir.</w:t>
      </w:r>
    </w:p>
    <w:p w14:paraId="471113FA" w14:textId="77777777" w:rsidR="00D31AC6" w:rsidRDefault="00D31AC6" w:rsidP="00D31AC6">
      <w:pPr>
        <w:autoSpaceDE w:val="0"/>
        <w:autoSpaceDN w:val="0"/>
        <w:adjustRightInd w:val="0"/>
        <w:spacing w:after="0" w:line="240" w:lineRule="auto"/>
        <w:jc w:val="both"/>
        <w:rPr>
          <w:rFonts w:ascii="Times New Roman" w:hAnsi="Times New Roman"/>
          <w:sz w:val="24"/>
          <w:szCs w:val="24"/>
        </w:rPr>
      </w:pPr>
      <w:r w:rsidRPr="00635431">
        <w:rPr>
          <w:rFonts w:ascii="Times New Roman" w:hAnsi="Times New Roman"/>
          <w:color w:val="000000"/>
          <w:sz w:val="24"/>
          <w:szCs w:val="24"/>
        </w:rPr>
        <w:tab/>
      </w:r>
    </w:p>
    <w:p w14:paraId="75382FF0" w14:textId="77777777" w:rsidR="00D31AC6" w:rsidRDefault="00D31AC6" w:rsidP="00B20169">
      <w:pPr>
        <w:spacing w:line="240" w:lineRule="auto"/>
        <w:ind w:firstLine="284"/>
        <w:jc w:val="both"/>
        <w:rPr>
          <w:rFonts w:ascii="Times New Roman" w:hAnsi="Times New Roman"/>
          <w:color w:val="000000"/>
          <w:sz w:val="24"/>
          <w:szCs w:val="24"/>
        </w:rPr>
      </w:pPr>
      <w:r>
        <w:rPr>
          <w:rFonts w:ascii="Times New Roman" w:hAnsi="Times New Roman"/>
          <w:color w:val="000000"/>
          <w:sz w:val="24"/>
          <w:szCs w:val="24"/>
        </w:rPr>
        <w:t xml:space="preserve">DOKAP Eylem Planı; Onuncu Kalkınma Planı, </w:t>
      </w:r>
      <w:r w:rsidRPr="007E6BE5">
        <w:rPr>
          <w:rFonts w:ascii="Times New Roman" w:hAnsi="Times New Roman"/>
          <w:color w:val="000000"/>
          <w:sz w:val="24"/>
          <w:szCs w:val="24"/>
        </w:rPr>
        <w:t>Bölgesel G</w:t>
      </w:r>
      <w:r>
        <w:rPr>
          <w:rFonts w:ascii="Times New Roman" w:hAnsi="Times New Roman"/>
          <w:color w:val="000000"/>
          <w:sz w:val="24"/>
          <w:szCs w:val="24"/>
        </w:rPr>
        <w:t>elişme Ulusal Stratejisi (BGUS) ve bölge planlarının önceliklerine uygun olarak hazırlanmıştır.</w:t>
      </w:r>
    </w:p>
    <w:p w14:paraId="07940D64" w14:textId="77777777" w:rsidR="00D31AC6" w:rsidRDefault="00D31AC6" w:rsidP="00B20169">
      <w:pPr>
        <w:spacing w:line="240" w:lineRule="auto"/>
        <w:ind w:firstLine="284"/>
        <w:jc w:val="both"/>
        <w:rPr>
          <w:rFonts w:ascii="Times New Roman" w:hAnsi="Times New Roman"/>
          <w:color w:val="000000"/>
          <w:sz w:val="24"/>
          <w:szCs w:val="24"/>
        </w:rPr>
      </w:pPr>
      <w:r>
        <w:rPr>
          <w:rFonts w:ascii="Times New Roman" w:hAnsi="Times New Roman"/>
          <w:color w:val="000000"/>
          <w:sz w:val="24"/>
          <w:szCs w:val="24"/>
        </w:rPr>
        <w:t>Plan öncelikleri belirlenirken bölgenin güçlü ve zayıf yönleri, fırsatlar ve tehditler (GZFT) anal</w:t>
      </w:r>
      <w:r w:rsidR="00D07658">
        <w:rPr>
          <w:rFonts w:ascii="Times New Roman" w:hAnsi="Times New Roman"/>
          <w:color w:val="000000"/>
          <w:sz w:val="24"/>
          <w:szCs w:val="24"/>
        </w:rPr>
        <w:t>izi gereğince önceliklendirme</w:t>
      </w:r>
      <w:r>
        <w:rPr>
          <w:rFonts w:ascii="Times New Roman" w:hAnsi="Times New Roman"/>
          <w:color w:val="000000"/>
          <w:sz w:val="24"/>
          <w:szCs w:val="24"/>
        </w:rPr>
        <w:t xml:space="preserve"> yapılmıştır. Eylem Planı, Planlama Bölgesinin yukarıda açıklanan temel hedefler çerçevesinde oluşturulan kararlarını 5 yıllık bir süreç içerisinde üretmeye ve geliştirmeye yönelik bir yaklaşımı içermektedir. Bu kapsamda sektörlere yönelik temel yaklaşımlar belirlemiş, mevcut potansiyel değerlendirilerek alt ölçeklerde bölgesel olarak başat/lokomotif sektörler tespit edilmiş, bu sektörlerin üretim, pazar, ulaştırma, tüketim ilişkileri incelenmiştir. Bununla birlikte bölge genelinde turizm, tarım, sanayi, hizmetler ve ulaştırma sektörlerinin ekonomik gelişimi </w:t>
      </w:r>
      <w:r w:rsidRPr="00DA4DA4">
        <w:rPr>
          <w:rFonts w:ascii="Times New Roman" w:hAnsi="Times New Roman"/>
          <w:color w:val="000000"/>
          <w:sz w:val="24"/>
          <w:szCs w:val="24"/>
        </w:rPr>
        <w:t>desteklenecek ve Eylem Planı stratejileri kapsamında teşvik edilecektir.</w:t>
      </w:r>
    </w:p>
    <w:p w14:paraId="55D26AE7" w14:textId="77777777" w:rsidR="00D31AC6" w:rsidRDefault="00D31AC6" w:rsidP="00B20169">
      <w:pPr>
        <w:spacing w:line="240" w:lineRule="auto"/>
        <w:ind w:firstLine="284"/>
        <w:jc w:val="both"/>
        <w:rPr>
          <w:rFonts w:ascii="Times New Roman" w:hAnsi="Times New Roman"/>
          <w:color w:val="000000"/>
          <w:sz w:val="24"/>
          <w:szCs w:val="24"/>
        </w:rPr>
      </w:pPr>
      <w:r w:rsidRPr="005D3E5A">
        <w:rPr>
          <w:rFonts w:ascii="Times New Roman" w:hAnsi="Times New Roman"/>
          <w:color w:val="000000"/>
          <w:sz w:val="24"/>
          <w:szCs w:val="24"/>
        </w:rPr>
        <w:t>Doğu Karadeniz Projesinde sürdürülebilir kalkınma prensipler</w:t>
      </w:r>
      <w:r>
        <w:rPr>
          <w:rFonts w:ascii="Times New Roman" w:hAnsi="Times New Roman"/>
          <w:color w:val="000000"/>
          <w:sz w:val="24"/>
          <w:szCs w:val="24"/>
        </w:rPr>
        <w:t>i temel alınacaktır.</w:t>
      </w:r>
      <w:r w:rsidRPr="005D3E5A">
        <w:rPr>
          <w:rFonts w:ascii="Times New Roman" w:hAnsi="Times New Roman"/>
          <w:color w:val="000000"/>
          <w:sz w:val="24"/>
          <w:szCs w:val="24"/>
        </w:rPr>
        <w:t xml:space="preserve"> Bu bağlamda; DOKAP, sürdürülebilir kalkınmanın temel üç bileşeni olan ekonomik gelişme, sosyal ve çevresel sürdürülebilirliği tüm aşamalarda gerekli dengenin sağlanması ile yürüt</w:t>
      </w:r>
      <w:r>
        <w:rPr>
          <w:rFonts w:ascii="Times New Roman" w:hAnsi="Times New Roman"/>
          <w:color w:val="000000"/>
          <w:sz w:val="24"/>
          <w:szCs w:val="24"/>
        </w:rPr>
        <w:t>ül</w:t>
      </w:r>
      <w:r w:rsidRPr="005D3E5A">
        <w:rPr>
          <w:rFonts w:ascii="Times New Roman" w:hAnsi="Times New Roman"/>
          <w:color w:val="000000"/>
          <w:sz w:val="24"/>
          <w:szCs w:val="24"/>
        </w:rPr>
        <w:t>ecektir.</w:t>
      </w:r>
    </w:p>
    <w:p w14:paraId="045BF4E4" w14:textId="77777777" w:rsidR="00D31AC6" w:rsidRPr="00DA4DA4" w:rsidRDefault="00D31AC6" w:rsidP="00B20169">
      <w:pPr>
        <w:spacing w:line="240" w:lineRule="auto"/>
        <w:ind w:firstLine="284"/>
        <w:jc w:val="both"/>
        <w:rPr>
          <w:rFonts w:ascii="Times New Roman" w:hAnsi="Times New Roman"/>
          <w:color w:val="000000"/>
          <w:sz w:val="24"/>
          <w:szCs w:val="24"/>
        </w:rPr>
      </w:pPr>
      <w:r w:rsidRPr="00DA4DA4">
        <w:rPr>
          <w:rFonts w:ascii="Times New Roman" w:hAnsi="Times New Roman"/>
          <w:color w:val="000000"/>
          <w:sz w:val="24"/>
          <w:szCs w:val="24"/>
        </w:rPr>
        <w:t xml:space="preserve">Bölgedeki kara-demir-deniz-havayolu ulaşımları güçlendirilerek ve </w:t>
      </w:r>
      <w:r>
        <w:rPr>
          <w:rFonts w:ascii="Times New Roman" w:hAnsi="Times New Roman"/>
          <w:color w:val="000000"/>
          <w:sz w:val="24"/>
          <w:szCs w:val="24"/>
        </w:rPr>
        <w:t xml:space="preserve">birbiriyle </w:t>
      </w:r>
      <w:r w:rsidRPr="00DA4DA4">
        <w:rPr>
          <w:rFonts w:ascii="Times New Roman" w:hAnsi="Times New Roman"/>
          <w:color w:val="000000"/>
          <w:sz w:val="24"/>
          <w:szCs w:val="24"/>
        </w:rPr>
        <w:t>entegrasyonu sağlanarak, Doğu ve İç Anadolu bölgeleriyle, aynı zamanda Kafkasya Karadeniz ülkeleri ile bağlantıları geliştir</w:t>
      </w:r>
      <w:r>
        <w:rPr>
          <w:rFonts w:ascii="Times New Roman" w:hAnsi="Times New Roman"/>
          <w:color w:val="000000"/>
          <w:sz w:val="24"/>
          <w:szCs w:val="24"/>
        </w:rPr>
        <w:t>ilecek</w:t>
      </w:r>
      <w:r w:rsidRPr="00DA4DA4">
        <w:rPr>
          <w:rFonts w:ascii="Times New Roman" w:hAnsi="Times New Roman"/>
          <w:color w:val="000000"/>
          <w:sz w:val="24"/>
          <w:szCs w:val="24"/>
        </w:rPr>
        <w:t>, bu sayede Doğu Anadolu ve İç Anadolu bölgelerinin bu pazarlara açılmasına fırsat oluşturulacaktır.</w:t>
      </w:r>
    </w:p>
    <w:p w14:paraId="56CE818E"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Bölgenin tarımsal potansiyeli değerlendirilerek pazar odaklı üretim teşvik edilecektir. Üreticilerin doğayla dost sertifikalı üretime yönelmeleri desteklenecektir. Tarımsal üretimde araştırma, yayım ve çiftçi üçgeni kurularak yeni teknoloji ve bilgilerin üretime kazandırılması sağlanacaktır. Bu amaçla bölgede bulunan araştırma enstitüleri desteklenecektir.</w:t>
      </w:r>
    </w:p>
    <w:p w14:paraId="4B4CFD4D" w14:textId="77777777" w:rsidR="00D31AC6" w:rsidRDefault="00D31AC6" w:rsidP="008C6085">
      <w:pPr>
        <w:autoSpaceDE w:val="0"/>
        <w:autoSpaceDN w:val="0"/>
        <w:adjustRightInd w:val="0"/>
        <w:spacing w:after="0" w:line="240" w:lineRule="auto"/>
        <w:jc w:val="both"/>
        <w:rPr>
          <w:rFonts w:ascii="Times New Roman" w:hAnsi="Times New Roman"/>
          <w:sz w:val="24"/>
          <w:szCs w:val="24"/>
        </w:rPr>
      </w:pPr>
    </w:p>
    <w:p w14:paraId="639E4F35" w14:textId="77777777" w:rsidR="00D31AC6" w:rsidRPr="00D92C04" w:rsidRDefault="00D31AC6" w:rsidP="00B20169">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Büyük</w:t>
      </w:r>
      <w:r w:rsidRPr="00D92C04">
        <w:rPr>
          <w:rFonts w:ascii="Times New Roman" w:hAnsi="Times New Roman"/>
          <w:sz w:val="24"/>
          <w:szCs w:val="24"/>
        </w:rPr>
        <w:t xml:space="preserve"> sulama projelerinin hızla gerçekleştirilmesi, kapalı sistem sulamaya geçişin hızlandırılması ve tarla içi sulamalarda modern sulama yöntemlerinin yaygınlaştırılması, arazi toplulaştırma projelerinin </w:t>
      </w:r>
      <w:r>
        <w:rPr>
          <w:rFonts w:ascii="Times New Roman" w:hAnsi="Times New Roman"/>
          <w:sz w:val="24"/>
          <w:szCs w:val="24"/>
        </w:rPr>
        <w:t>sulamayla uyumlu</w:t>
      </w:r>
      <w:r w:rsidRPr="00D92C04">
        <w:rPr>
          <w:rFonts w:ascii="Times New Roman" w:hAnsi="Times New Roman"/>
          <w:sz w:val="24"/>
          <w:szCs w:val="24"/>
        </w:rPr>
        <w:t xml:space="preserve"> götürülmesi</w:t>
      </w:r>
      <w:r w:rsidRPr="007A2C1B">
        <w:rPr>
          <w:rFonts w:ascii="Times New Roman" w:hAnsi="Times New Roman"/>
          <w:sz w:val="24"/>
          <w:szCs w:val="24"/>
        </w:rPr>
        <w:t xml:space="preserve">, yapılan yatırımlardan beklenen </w:t>
      </w:r>
      <w:r w:rsidRPr="007A2C1B">
        <w:rPr>
          <w:rFonts w:ascii="Times New Roman" w:hAnsi="Times New Roman"/>
          <w:sz w:val="24"/>
          <w:szCs w:val="24"/>
        </w:rPr>
        <w:lastRenderedPageBreak/>
        <w:t xml:space="preserve">faydanın daha hızlı geri dönmesine, doğal kaynakların korunmasına ve çiftlik ekonomisine katkı sağlayacaktır. Bu sebeple </w:t>
      </w:r>
      <w:r w:rsidRPr="00D92C04">
        <w:rPr>
          <w:rFonts w:ascii="Times New Roman" w:hAnsi="Times New Roman"/>
          <w:sz w:val="24"/>
          <w:szCs w:val="24"/>
        </w:rPr>
        <w:t>bölgedeki toprak ve su kaynaklarını geliştirme projeleri tamamlanacaktır.</w:t>
      </w:r>
    </w:p>
    <w:p w14:paraId="4B519518" w14:textId="77777777" w:rsidR="00D31AC6" w:rsidRPr="009A79C3" w:rsidRDefault="00D31AC6" w:rsidP="008C6085">
      <w:pPr>
        <w:autoSpaceDE w:val="0"/>
        <w:autoSpaceDN w:val="0"/>
        <w:adjustRightInd w:val="0"/>
        <w:spacing w:after="0" w:line="240" w:lineRule="auto"/>
        <w:jc w:val="both"/>
        <w:rPr>
          <w:rFonts w:ascii="Times New Roman" w:hAnsi="Times New Roman"/>
          <w:sz w:val="20"/>
          <w:szCs w:val="24"/>
        </w:rPr>
      </w:pPr>
    </w:p>
    <w:p w14:paraId="13D1A8B1"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sidRPr="00A04395">
        <w:rPr>
          <w:rFonts w:ascii="Times New Roman" w:hAnsi="Times New Roman"/>
          <w:sz w:val="24"/>
          <w:szCs w:val="24"/>
        </w:rPr>
        <w:t xml:space="preserve">DOKAP Bölgesinde yer alan </w:t>
      </w:r>
      <w:r w:rsidRPr="00980259">
        <w:rPr>
          <w:rFonts w:ascii="Times New Roman" w:hAnsi="Times New Roman"/>
          <w:sz w:val="24"/>
          <w:szCs w:val="24"/>
        </w:rPr>
        <w:t xml:space="preserve">çayır ve meraların tespit, tasnif ve ıslah çalışmaları yapılarak daha etkin ve verimli kullanımı için çalışmalar yapılacak, hayvanların kaba yem ihtiyacı yem </w:t>
      </w:r>
      <w:r w:rsidRPr="00A04395">
        <w:rPr>
          <w:rFonts w:ascii="Times New Roman" w:hAnsi="Times New Roman"/>
          <w:sz w:val="24"/>
          <w:szCs w:val="24"/>
        </w:rPr>
        <w:t>bitkisi üretimini çeşitlendir</w:t>
      </w:r>
      <w:r>
        <w:rPr>
          <w:rFonts w:ascii="Times New Roman" w:hAnsi="Times New Roman"/>
          <w:sz w:val="24"/>
          <w:szCs w:val="24"/>
        </w:rPr>
        <w:t>ip</w:t>
      </w:r>
      <w:r w:rsidRPr="00A04395">
        <w:rPr>
          <w:rFonts w:ascii="Times New Roman" w:hAnsi="Times New Roman"/>
          <w:sz w:val="24"/>
          <w:szCs w:val="24"/>
        </w:rPr>
        <w:t xml:space="preserve"> birim alandaki verimi artır</w:t>
      </w:r>
      <w:r>
        <w:rPr>
          <w:rFonts w:ascii="Times New Roman" w:hAnsi="Times New Roman"/>
          <w:sz w:val="24"/>
          <w:szCs w:val="24"/>
        </w:rPr>
        <w:t>ıl</w:t>
      </w:r>
      <w:r w:rsidRPr="00A04395">
        <w:rPr>
          <w:rFonts w:ascii="Times New Roman" w:hAnsi="Times New Roman"/>
          <w:sz w:val="24"/>
          <w:szCs w:val="24"/>
        </w:rPr>
        <w:t>arak karşılanacaktır.</w:t>
      </w:r>
    </w:p>
    <w:p w14:paraId="6D414226" w14:textId="77777777" w:rsidR="00D31AC6" w:rsidRPr="009A79C3" w:rsidRDefault="00D31AC6" w:rsidP="00B20169">
      <w:pPr>
        <w:autoSpaceDE w:val="0"/>
        <w:autoSpaceDN w:val="0"/>
        <w:adjustRightInd w:val="0"/>
        <w:spacing w:after="0" w:line="240" w:lineRule="auto"/>
        <w:ind w:firstLine="284"/>
        <w:jc w:val="both"/>
        <w:rPr>
          <w:rFonts w:ascii="Times New Roman" w:hAnsi="Times New Roman"/>
          <w:b/>
          <w:sz w:val="20"/>
          <w:szCs w:val="24"/>
        </w:rPr>
      </w:pPr>
    </w:p>
    <w:p w14:paraId="7B93A051"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sidRPr="00C03EB2">
        <w:rPr>
          <w:rFonts w:ascii="Times New Roman" w:hAnsi="Times New Roman"/>
          <w:sz w:val="24"/>
          <w:szCs w:val="24"/>
        </w:rPr>
        <w:t>DOKA</w:t>
      </w:r>
      <w:r>
        <w:rPr>
          <w:rFonts w:ascii="Times New Roman" w:hAnsi="Times New Roman"/>
          <w:sz w:val="24"/>
          <w:szCs w:val="24"/>
        </w:rPr>
        <w:t>P B</w:t>
      </w:r>
      <w:r w:rsidRPr="00C03EB2">
        <w:rPr>
          <w:rFonts w:ascii="Times New Roman" w:hAnsi="Times New Roman"/>
          <w:sz w:val="24"/>
          <w:szCs w:val="24"/>
        </w:rPr>
        <w:t>ölgesi önemli bir turizm potansiyeline sahiptir. Bu potansiyelin ortaya tam olarak konabilmesi, markaların oluşturulabilmesi, tanıtım stratejisi ve faaliyetlerinin kapsamlı olarak yapıl</w:t>
      </w:r>
      <w:r>
        <w:rPr>
          <w:rFonts w:ascii="Times New Roman" w:hAnsi="Times New Roman"/>
          <w:sz w:val="24"/>
          <w:szCs w:val="24"/>
        </w:rPr>
        <w:t>abilmesi ve</w:t>
      </w:r>
      <w:r w:rsidRPr="00C03EB2">
        <w:rPr>
          <w:rFonts w:ascii="Times New Roman" w:hAnsi="Times New Roman"/>
          <w:sz w:val="24"/>
          <w:szCs w:val="24"/>
        </w:rPr>
        <w:t xml:space="preserve"> konaklama tesisleri, ören yerleri vb. alanların ve kültür varlıkları envanterinin çıkarılması için öncelikle hazırlanan Bölge Turizm Master Planı’nın tüm bölgede bilinirliğinin artırılması ve bundan sonra yapılacak çalışmalara altlık oluşturması temin edilecektir.</w:t>
      </w:r>
      <w:r>
        <w:rPr>
          <w:rFonts w:ascii="Times New Roman" w:hAnsi="Times New Roman"/>
          <w:sz w:val="24"/>
          <w:szCs w:val="24"/>
        </w:rPr>
        <w:t xml:space="preserve"> </w:t>
      </w:r>
      <w:r w:rsidRPr="000F24D9">
        <w:rPr>
          <w:rFonts w:ascii="Times New Roman" w:hAnsi="Times New Roman"/>
          <w:sz w:val="24"/>
          <w:szCs w:val="24"/>
        </w:rPr>
        <w:t>Turizm Merkezlerinin doğal yapısının korunabilmesi için ivedilikle planlama çalışmaları tamamlanacak, yay</w:t>
      </w:r>
      <w:r>
        <w:rPr>
          <w:rFonts w:ascii="Times New Roman" w:hAnsi="Times New Roman"/>
          <w:sz w:val="24"/>
          <w:szCs w:val="24"/>
        </w:rPr>
        <w:t>la</w:t>
      </w:r>
      <w:r w:rsidRPr="000F24D9">
        <w:rPr>
          <w:rFonts w:ascii="Times New Roman" w:hAnsi="Times New Roman"/>
          <w:sz w:val="24"/>
          <w:szCs w:val="24"/>
        </w:rPr>
        <w:t>lar için bölge doğal dokusuna ve klasik mimarisine uygun mimari proje hazırlıkları tamamlanacaktır.</w:t>
      </w:r>
      <w:r>
        <w:rPr>
          <w:rFonts w:ascii="Times New Roman" w:hAnsi="Times New Roman"/>
          <w:sz w:val="24"/>
          <w:szCs w:val="24"/>
        </w:rPr>
        <w:t xml:space="preserve"> Yerel yönetimler mimari projelerin uygulamasını takip edeceklerdir.</w:t>
      </w:r>
    </w:p>
    <w:p w14:paraId="697A2EA5" w14:textId="77777777" w:rsidR="00D31AC6" w:rsidRPr="009A79C3" w:rsidRDefault="00D31AC6" w:rsidP="00B20169">
      <w:pPr>
        <w:autoSpaceDE w:val="0"/>
        <w:autoSpaceDN w:val="0"/>
        <w:adjustRightInd w:val="0"/>
        <w:spacing w:after="0" w:line="240" w:lineRule="auto"/>
        <w:ind w:firstLine="284"/>
        <w:jc w:val="both"/>
        <w:rPr>
          <w:rFonts w:ascii="Times New Roman" w:hAnsi="Times New Roman"/>
          <w:sz w:val="20"/>
          <w:szCs w:val="24"/>
        </w:rPr>
      </w:pPr>
    </w:p>
    <w:p w14:paraId="0F5C6D73"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sidRPr="00D92C04">
        <w:rPr>
          <w:rFonts w:ascii="Times New Roman" w:hAnsi="Times New Roman"/>
          <w:sz w:val="24"/>
          <w:szCs w:val="24"/>
        </w:rPr>
        <w:t>Bölgenin sahip olduğu gen kaynakları korunacaktır</w:t>
      </w:r>
      <w:r w:rsidRPr="00EE0D26">
        <w:rPr>
          <w:rFonts w:ascii="Times New Roman" w:hAnsi="Times New Roman"/>
          <w:b/>
          <w:sz w:val="24"/>
          <w:szCs w:val="24"/>
        </w:rPr>
        <w:t>.</w:t>
      </w:r>
      <w:r>
        <w:rPr>
          <w:rFonts w:ascii="Times New Roman" w:hAnsi="Times New Roman"/>
          <w:sz w:val="24"/>
          <w:szCs w:val="24"/>
        </w:rPr>
        <w:t xml:space="preserve"> Yöre halkı, biyolojik çeşitliliğe ve ekosisteme sıkı sıkıya bağlıdır ve özensiz kullanım sonucu kaybından veya tahribatından ekonomik ve sosyolojik açıdan etkilenmektedir. Bu noktadan hareketle, </w:t>
      </w:r>
      <w:r w:rsidRPr="00980259">
        <w:rPr>
          <w:rFonts w:ascii="Times New Roman" w:hAnsi="Times New Roman"/>
          <w:sz w:val="24"/>
          <w:szCs w:val="24"/>
        </w:rPr>
        <w:t xml:space="preserve">biyolojik çeşitliliğin korunması ve sürdürülebilir kullanımı, yoksulluğun ortadan kaldırılmasının yanı sıra çevresel sürdürülebilirliğe katkıda bulunması için genetik kaynakların araştırılmasına ve kullanımına önem ve öncelik verilecektir.  </w:t>
      </w:r>
    </w:p>
    <w:p w14:paraId="67DF91C4" w14:textId="77777777" w:rsidR="00D31AC6" w:rsidRPr="009A79C3" w:rsidRDefault="00D31AC6" w:rsidP="00B20169">
      <w:pPr>
        <w:autoSpaceDE w:val="0"/>
        <w:autoSpaceDN w:val="0"/>
        <w:adjustRightInd w:val="0"/>
        <w:spacing w:after="0" w:line="240" w:lineRule="auto"/>
        <w:ind w:firstLine="284"/>
        <w:jc w:val="both"/>
        <w:rPr>
          <w:rFonts w:ascii="Times New Roman" w:hAnsi="Times New Roman"/>
          <w:b/>
          <w:sz w:val="20"/>
          <w:szCs w:val="24"/>
        </w:rPr>
      </w:pPr>
    </w:p>
    <w:p w14:paraId="06E806DD" w14:textId="77777777" w:rsidR="00D31AC6" w:rsidRDefault="00D31AC6" w:rsidP="00B20169">
      <w:pPr>
        <w:autoSpaceDE w:val="0"/>
        <w:autoSpaceDN w:val="0"/>
        <w:adjustRightInd w:val="0"/>
        <w:spacing w:after="0" w:line="240" w:lineRule="auto"/>
        <w:ind w:firstLine="284"/>
        <w:jc w:val="both"/>
        <w:rPr>
          <w:rFonts w:ascii="Times New Roman" w:hAnsi="Times New Roman"/>
          <w:b/>
          <w:sz w:val="24"/>
          <w:szCs w:val="24"/>
        </w:rPr>
      </w:pPr>
      <w:r w:rsidRPr="00302E87">
        <w:rPr>
          <w:rFonts w:ascii="Times New Roman" w:hAnsi="Times New Roman"/>
          <w:sz w:val="24"/>
          <w:szCs w:val="24"/>
        </w:rPr>
        <w:t>Bölge endemik türler açısından zengin bir floraya sahiptir. Bu floranın tıbbi ve aromatik bitkiler bakımından envanterinin yapılarak belirlenecek başat türler üzerinde ilaç ve kozmetik sanayiinde kullanılmak üzere çalışmalar yapılacaktır</w:t>
      </w:r>
      <w:r>
        <w:rPr>
          <w:rFonts w:ascii="Times New Roman" w:hAnsi="Times New Roman"/>
          <w:b/>
          <w:sz w:val="24"/>
          <w:szCs w:val="24"/>
        </w:rPr>
        <w:t xml:space="preserve"> </w:t>
      </w:r>
    </w:p>
    <w:p w14:paraId="0E5C0D07" w14:textId="77777777" w:rsidR="00D31AC6" w:rsidRPr="009A79C3" w:rsidRDefault="00D31AC6" w:rsidP="00B20169">
      <w:pPr>
        <w:autoSpaceDE w:val="0"/>
        <w:autoSpaceDN w:val="0"/>
        <w:adjustRightInd w:val="0"/>
        <w:spacing w:after="0" w:line="240" w:lineRule="auto"/>
        <w:ind w:firstLine="284"/>
        <w:jc w:val="both"/>
        <w:rPr>
          <w:rFonts w:ascii="Times New Roman" w:hAnsi="Times New Roman"/>
          <w:b/>
          <w:sz w:val="20"/>
          <w:szCs w:val="24"/>
        </w:rPr>
      </w:pPr>
    </w:p>
    <w:p w14:paraId="7C6C769E" w14:textId="77777777" w:rsidR="00D31AC6" w:rsidRDefault="00D31AC6" w:rsidP="00B20169">
      <w:pPr>
        <w:pStyle w:val="Default"/>
        <w:ind w:firstLine="284"/>
        <w:jc w:val="both"/>
      </w:pPr>
      <w:r>
        <w:t>Arıtmaya tabi tutulmadan doğaya bırakılan kentsel ve sanayi atık suları, bölgenin önemli zenginliği olan yeraltı ve yerüstü su kaynakları ile Karadeniz’i birikimli olarak kirletmekte, insan, hayvan ve doğal hayat için gün geçtikçe çok daha tehlikeli olmaktadır. Bu noktadan hareketle,</w:t>
      </w:r>
      <w:r w:rsidRPr="003C377C">
        <w:t xml:space="preserve"> DOKAP Bölgesinde yer alan kentsel yerleşimlerin ve sanayi alanlarının kanalizasyon ve arıtma tesisleri eksiklikleri süratle giderilecektir</w:t>
      </w:r>
      <w:r>
        <w:t xml:space="preserve">. </w:t>
      </w:r>
      <w:r w:rsidRPr="00C56D31">
        <w:t>DOKAP Bölgesi’nin 2012 yılı ortalama SO</w:t>
      </w:r>
      <w:r w:rsidRPr="00C56D31">
        <w:rPr>
          <w:vertAlign w:val="subscript"/>
        </w:rPr>
        <w:t>2</w:t>
      </w:r>
      <w:r w:rsidRPr="00C56D31">
        <w:t xml:space="preserve"> oranı Türkiye ortalamasının olmasına rağmen kentsel bölgelerde görülen hava kirliliğinin zaman içerisinde </w:t>
      </w:r>
      <w:r>
        <w:t>devam edeceği</w:t>
      </w:r>
      <w:r w:rsidRPr="00C56D31">
        <w:t xml:space="preserve"> öngörülmektedir. Kentsel alanlarda başta hava kalitesini iyileştirici unsur olarak doğalgazın yaygınlaştırılmasının yanı sıra, kaçak ve kalitesiz yakıtların kullanılması da engellenecektir</w:t>
      </w:r>
    </w:p>
    <w:p w14:paraId="680F8AA0" w14:textId="77777777" w:rsidR="00D31AC6" w:rsidRPr="009A79C3" w:rsidRDefault="00D31AC6" w:rsidP="008C6085">
      <w:pPr>
        <w:pStyle w:val="Default"/>
        <w:jc w:val="both"/>
        <w:rPr>
          <w:sz w:val="20"/>
        </w:rPr>
      </w:pPr>
    </w:p>
    <w:p w14:paraId="37460673" w14:textId="77777777" w:rsidR="00D31AC6" w:rsidRPr="000F24D9" w:rsidRDefault="00D31AC6" w:rsidP="00B20169">
      <w:pPr>
        <w:pStyle w:val="Default"/>
        <w:ind w:firstLine="284"/>
        <w:jc w:val="both"/>
      </w:pPr>
      <w:r w:rsidRPr="000F24D9">
        <w:t>Bölgenin özellikleri dikkate alınarak, sürdürülebilir ve çevreci kentleşmenin sağlanması için planlı yerleşim alanlarının gözden geçirilmesi ve kentsel dönüşüm projelerinin geniş tabanlı katılım s</w:t>
      </w:r>
      <w:r w:rsidR="00260DCB">
        <w:t>ağlayacak şekilde planlanması sağlanacaktır.</w:t>
      </w:r>
    </w:p>
    <w:p w14:paraId="147239F4" w14:textId="77777777" w:rsidR="00D31AC6" w:rsidRPr="009A79C3" w:rsidRDefault="00D31AC6" w:rsidP="00B20169">
      <w:pPr>
        <w:autoSpaceDE w:val="0"/>
        <w:autoSpaceDN w:val="0"/>
        <w:adjustRightInd w:val="0"/>
        <w:spacing w:after="0" w:line="240" w:lineRule="auto"/>
        <w:ind w:firstLine="284"/>
        <w:jc w:val="both"/>
        <w:rPr>
          <w:rFonts w:ascii="Times New Roman" w:hAnsi="Times New Roman"/>
          <w:sz w:val="20"/>
          <w:szCs w:val="24"/>
        </w:rPr>
      </w:pPr>
    </w:p>
    <w:p w14:paraId="7D2606C0" w14:textId="77777777" w:rsidR="00D31AC6" w:rsidRPr="003C377C" w:rsidRDefault="00D31AC6" w:rsidP="00B20169">
      <w:pPr>
        <w:autoSpaceDE w:val="0"/>
        <w:autoSpaceDN w:val="0"/>
        <w:adjustRightInd w:val="0"/>
        <w:spacing w:after="0" w:line="240" w:lineRule="auto"/>
        <w:ind w:firstLine="284"/>
        <w:jc w:val="both"/>
        <w:rPr>
          <w:rFonts w:ascii="Times New Roman" w:hAnsi="Times New Roman"/>
          <w:sz w:val="24"/>
          <w:szCs w:val="24"/>
        </w:rPr>
      </w:pPr>
      <w:r w:rsidRPr="00A04395">
        <w:rPr>
          <w:rFonts w:ascii="Times New Roman" w:hAnsi="Times New Roman"/>
          <w:sz w:val="24"/>
          <w:szCs w:val="24"/>
        </w:rPr>
        <w:t xml:space="preserve">DOKAP Bölgesi’nde </w:t>
      </w:r>
      <w:r w:rsidRPr="003C377C">
        <w:rPr>
          <w:rFonts w:ascii="Times New Roman" w:hAnsi="Times New Roman"/>
          <w:sz w:val="24"/>
          <w:szCs w:val="24"/>
        </w:rPr>
        <w:t>başta sel ve heyelan olmak üz</w:t>
      </w:r>
      <w:r w:rsidR="00BD1C6F">
        <w:rPr>
          <w:rFonts w:ascii="Times New Roman" w:hAnsi="Times New Roman"/>
          <w:sz w:val="24"/>
          <w:szCs w:val="24"/>
        </w:rPr>
        <w:t xml:space="preserve">ere afetlere karşı gerekli etüd </w:t>
      </w:r>
      <w:r w:rsidRPr="003C377C">
        <w:rPr>
          <w:rFonts w:ascii="Times New Roman" w:hAnsi="Times New Roman"/>
          <w:sz w:val="24"/>
          <w:szCs w:val="24"/>
        </w:rPr>
        <w:t xml:space="preserve">ve projeler yapılacak, kış aylarında yüksek kotlarda gerek ulaşım ve gerekse yerleşimler ile kış ve doğa sporları açısından </w:t>
      </w:r>
      <w:r>
        <w:rPr>
          <w:rFonts w:ascii="Times New Roman" w:hAnsi="Times New Roman"/>
          <w:sz w:val="24"/>
          <w:szCs w:val="24"/>
        </w:rPr>
        <w:t>çığla mücadele</w:t>
      </w:r>
      <w:r w:rsidRPr="003C377C">
        <w:rPr>
          <w:rFonts w:ascii="Times New Roman" w:hAnsi="Times New Roman"/>
          <w:sz w:val="24"/>
          <w:szCs w:val="24"/>
        </w:rPr>
        <w:t xml:space="preserve"> öncelikli ça</w:t>
      </w:r>
      <w:r>
        <w:rPr>
          <w:rFonts w:ascii="Times New Roman" w:hAnsi="Times New Roman"/>
          <w:sz w:val="24"/>
          <w:szCs w:val="24"/>
        </w:rPr>
        <w:t xml:space="preserve">lışmalar yapılacaktır. </w:t>
      </w:r>
      <w:r w:rsidRPr="007A2C1B">
        <w:rPr>
          <w:rFonts w:ascii="Times New Roman" w:hAnsi="Times New Roman"/>
          <w:sz w:val="24"/>
          <w:szCs w:val="24"/>
        </w:rPr>
        <w:t>Mevcut imar çalışmalarında dere yataklarının veya mücavir alanlarının konut veya ticaret bölgesi olarak kullanılması potansiyel tehlike oluşturmaktadır. Dere yataklarına yapılan inşaatlar ile ilgili olarak ülkemizde yaşanmış acı tecrübeler olduğu unutulmamalıdır.</w:t>
      </w:r>
      <w:r>
        <w:rPr>
          <w:rFonts w:ascii="Times New Roman" w:hAnsi="Times New Roman"/>
          <w:sz w:val="24"/>
          <w:szCs w:val="24"/>
        </w:rPr>
        <w:t xml:space="preserve"> </w:t>
      </w:r>
    </w:p>
    <w:p w14:paraId="36DDEE09" w14:textId="77777777" w:rsidR="00D31AC6" w:rsidRPr="009A79C3" w:rsidRDefault="00D31AC6" w:rsidP="00B20169">
      <w:pPr>
        <w:pStyle w:val="Default"/>
        <w:ind w:firstLine="284"/>
        <w:jc w:val="both"/>
        <w:rPr>
          <w:sz w:val="20"/>
        </w:rPr>
      </w:pPr>
    </w:p>
    <w:p w14:paraId="7B019387"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sidRPr="005A3B1C">
        <w:rPr>
          <w:rFonts w:ascii="Times New Roman" w:hAnsi="Times New Roman"/>
          <w:sz w:val="24"/>
          <w:szCs w:val="24"/>
        </w:rPr>
        <w:t xml:space="preserve">Bölgenin sahip olduğu alternatif enerji potansiyelinin ve yenilenebilir enerji kaynaklarının </w:t>
      </w:r>
      <w:r>
        <w:rPr>
          <w:rFonts w:ascii="Times New Roman" w:hAnsi="Times New Roman"/>
          <w:sz w:val="24"/>
          <w:szCs w:val="24"/>
        </w:rPr>
        <w:t>devreye alınmasıyla</w:t>
      </w:r>
      <w:r w:rsidRPr="005A3B1C">
        <w:rPr>
          <w:rFonts w:ascii="Times New Roman" w:hAnsi="Times New Roman"/>
          <w:sz w:val="24"/>
          <w:szCs w:val="24"/>
        </w:rPr>
        <w:t xml:space="preserve"> </w:t>
      </w:r>
      <w:r>
        <w:rPr>
          <w:rFonts w:ascii="Times New Roman" w:hAnsi="Times New Roman"/>
          <w:sz w:val="24"/>
          <w:szCs w:val="24"/>
        </w:rPr>
        <w:t>g</w:t>
      </w:r>
      <w:r w:rsidRPr="005A3B1C">
        <w:rPr>
          <w:rFonts w:ascii="Times New Roman" w:hAnsi="Times New Roman"/>
          <w:sz w:val="24"/>
          <w:szCs w:val="24"/>
        </w:rPr>
        <w:t xml:space="preserve">erek sanayinin, gerekse tarımsal üretici ve kentsel tüketicinin </w:t>
      </w:r>
      <w:r w:rsidRPr="005A3B1C">
        <w:rPr>
          <w:rFonts w:ascii="Times New Roman" w:hAnsi="Times New Roman"/>
          <w:sz w:val="24"/>
          <w:szCs w:val="24"/>
        </w:rPr>
        <w:lastRenderedPageBreak/>
        <w:t>rahatlayacağı düşünülmektedir. Bu noktadan hareketle alternatif enerji kaynakları</w:t>
      </w:r>
      <w:r>
        <w:rPr>
          <w:rFonts w:ascii="Times New Roman" w:hAnsi="Times New Roman"/>
          <w:sz w:val="24"/>
          <w:szCs w:val="24"/>
        </w:rPr>
        <w:t>nın</w:t>
      </w:r>
      <w:r w:rsidRPr="005A3B1C">
        <w:rPr>
          <w:rFonts w:ascii="Times New Roman" w:hAnsi="Times New Roman"/>
          <w:sz w:val="24"/>
          <w:szCs w:val="24"/>
        </w:rPr>
        <w:t xml:space="preserve"> (güneş, </w:t>
      </w:r>
      <w:r w:rsidR="00945150">
        <w:rPr>
          <w:rFonts w:ascii="Times New Roman" w:hAnsi="Times New Roman"/>
          <w:sz w:val="24"/>
          <w:szCs w:val="24"/>
        </w:rPr>
        <w:t>rüzgâr</w:t>
      </w:r>
      <w:r>
        <w:rPr>
          <w:rFonts w:ascii="Times New Roman" w:hAnsi="Times New Roman"/>
          <w:sz w:val="24"/>
          <w:szCs w:val="24"/>
        </w:rPr>
        <w:t xml:space="preserve">, dip akıntı, dalga vb.) ile ilgili çalışmalar bir plan </w:t>
      </w:r>
      <w:r w:rsidR="00945150">
        <w:rPr>
          <w:rFonts w:ascii="Times New Roman" w:hAnsi="Times New Roman"/>
          <w:sz w:val="24"/>
          <w:szCs w:val="24"/>
        </w:rPr>
        <w:t>dâhilinde</w:t>
      </w:r>
      <w:r>
        <w:rPr>
          <w:rFonts w:ascii="Times New Roman" w:hAnsi="Times New Roman"/>
          <w:sz w:val="24"/>
          <w:szCs w:val="24"/>
        </w:rPr>
        <w:t xml:space="preserve"> başlatılacaktır.</w:t>
      </w:r>
    </w:p>
    <w:p w14:paraId="06858E18" w14:textId="77777777" w:rsidR="00D31AC6" w:rsidRPr="009A79C3" w:rsidRDefault="00D31AC6" w:rsidP="00B20169">
      <w:pPr>
        <w:autoSpaceDE w:val="0"/>
        <w:autoSpaceDN w:val="0"/>
        <w:adjustRightInd w:val="0"/>
        <w:spacing w:after="0" w:line="240" w:lineRule="auto"/>
        <w:ind w:firstLine="284"/>
        <w:jc w:val="both"/>
        <w:rPr>
          <w:rFonts w:ascii="Times New Roman" w:hAnsi="Times New Roman"/>
          <w:szCs w:val="24"/>
        </w:rPr>
      </w:pPr>
    </w:p>
    <w:p w14:paraId="4CA8DF7F" w14:textId="77777777" w:rsidR="00D31AC6" w:rsidRPr="007817F3" w:rsidRDefault="00D31AC6" w:rsidP="00B20169">
      <w:pPr>
        <w:autoSpaceDE w:val="0"/>
        <w:autoSpaceDN w:val="0"/>
        <w:adjustRightInd w:val="0"/>
        <w:spacing w:after="0" w:line="240" w:lineRule="auto"/>
        <w:ind w:firstLine="284"/>
        <w:jc w:val="both"/>
        <w:rPr>
          <w:rFonts w:ascii="Times New Roman" w:hAnsi="Times New Roman"/>
          <w:sz w:val="24"/>
          <w:szCs w:val="24"/>
        </w:rPr>
      </w:pPr>
      <w:r w:rsidRPr="007817F3">
        <w:rPr>
          <w:rFonts w:ascii="Times New Roman" w:hAnsi="Times New Roman"/>
          <w:sz w:val="24"/>
          <w:szCs w:val="24"/>
        </w:rPr>
        <w:t xml:space="preserve">Bölgenin sahip olduğu doğal kaynak tabanı üzerinden geliştirilebilecek sanayi konuları özel olarak irdelenecektir. Sanayi tesislerinin verimli olarak çalışmaları ve verilen teşviklerden tam olarak faydalanabilmeleri için kümelenme çalışması yapılacaktır. </w:t>
      </w:r>
    </w:p>
    <w:p w14:paraId="0592EE7F" w14:textId="77777777" w:rsidR="00D31AC6" w:rsidRPr="009A79C3" w:rsidRDefault="00D31AC6" w:rsidP="00B20169">
      <w:pPr>
        <w:autoSpaceDE w:val="0"/>
        <w:autoSpaceDN w:val="0"/>
        <w:adjustRightInd w:val="0"/>
        <w:spacing w:after="0" w:line="240" w:lineRule="auto"/>
        <w:ind w:firstLine="284"/>
        <w:jc w:val="both"/>
        <w:rPr>
          <w:rFonts w:ascii="Times New Roman" w:hAnsi="Times New Roman"/>
          <w:sz w:val="20"/>
          <w:szCs w:val="24"/>
        </w:rPr>
      </w:pPr>
    </w:p>
    <w:p w14:paraId="70D42C11" w14:textId="77777777" w:rsidR="00D31AC6" w:rsidRPr="00635431" w:rsidRDefault="00D31AC6" w:rsidP="00B20169">
      <w:pPr>
        <w:pStyle w:val="NormalWeb"/>
        <w:spacing w:before="0" w:beforeAutospacing="0" w:after="0" w:afterAutospacing="0"/>
        <w:ind w:firstLine="284"/>
        <w:jc w:val="both"/>
      </w:pPr>
      <w:r w:rsidRPr="00635431">
        <w:t xml:space="preserve">Üretimi artıran, katma değer yaratan, Bölge’nin rekabet gücünü yükselten yenilikçi projelere öncelik verilecektir. </w:t>
      </w:r>
    </w:p>
    <w:p w14:paraId="16AB6F48" w14:textId="77777777" w:rsidR="00D31AC6" w:rsidRPr="009A79C3" w:rsidRDefault="00D31AC6" w:rsidP="00B20169">
      <w:pPr>
        <w:pStyle w:val="NormalWeb"/>
        <w:spacing w:before="0" w:beforeAutospacing="0" w:after="0" w:afterAutospacing="0"/>
        <w:ind w:firstLine="284"/>
        <w:jc w:val="both"/>
        <w:rPr>
          <w:sz w:val="20"/>
        </w:rPr>
      </w:pPr>
    </w:p>
    <w:p w14:paraId="49D8CE3C"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S</w:t>
      </w:r>
      <w:r w:rsidRPr="007817F3">
        <w:rPr>
          <w:rFonts w:ascii="Times New Roman" w:hAnsi="Times New Roman"/>
          <w:sz w:val="24"/>
          <w:szCs w:val="24"/>
        </w:rPr>
        <w:t xml:space="preserve">ektörel çeşitliliğin artırılması, girişimcilik </w:t>
      </w:r>
      <w:r>
        <w:rPr>
          <w:rFonts w:ascii="Times New Roman" w:hAnsi="Times New Roman"/>
          <w:sz w:val="24"/>
          <w:szCs w:val="24"/>
        </w:rPr>
        <w:t>k</w:t>
      </w:r>
      <w:r w:rsidRPr="007817F3">
        <w:rPr>
          <w:rFonts w:ascii="Times New Roman" w:hAnsi="Times New Roman"/>
          <w:sz w:val="24"/>
          <w:szCs w:val="24"/>
        </w:rPr>
        <w:t xml:space="preserve">ültürünün geliştirilmesi ve yeni istihdam alanlarının oluşturulması sağlanacaktır. Geliştirilecek yeni fon ve hibe programları ile girişim ve KOBİ’lerin finansmana erişimi kolaylaştırılacaktır. Girişimcilik ve KOBİ desteklerinin sağlanmasında yenilik, verimlilik ve istihdam artışının yanı sıra kadın, genç ve sosyal girişimciliğe öncelik verilecektir. </w:t>
      </w:r>
    </w:p>
    <w:p w14:paraId="1D6CACAA" w14:textId="77777777" w:rsidR="00945150" w:rsidRPr="009A79C3" w:rsidRDefault="00945150" w:rsidP="00B20169">
      <w:pPr>
        <w:autoSpaceDE w:val="0"/>
        <w:autoSpaceDN w:val="0"/>
        <w:adjustRightInd w:val="0"/>
        <w:spacing w:after="0" w:line="240" w:lineRule="auto"/>
        <w:ind w:firstLine="284"/>
        <w:jc w:val="both"/>
        <w:rPr>
          <w:rFonts w:ascii="Times New Roman" w:hAnsi="Times New Roman"/>
          <w:sz w:val="20"/>
          <w:szCs w:val="24"/>
        </w:rPr>
      </w:pPr>
    </w:p>
    <w:p w14:paraId="6D28B991"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sidRPr="00484977">
        <w:rPr>
          <w:rFonts w:ascii="Times New Roman" w:hAnsi="Times New Roman"/>
          <w:sz w:val="24"/>
          <w:szCs w:val="24"/>
        </w:rPr>
        <w:t xml:space="preserve">Sanayi tesislerinin tüm teşvik ve desteklerden faydalanabilmeleri, gerekli ve yeterli altyapı imkânlarına sorunsuz ve ucuz ulaşabilmeleri için sanayi bölgelerinde kurulmaları ve sanayi bölgesi dışında yer alan tesislerin sanayi bölgelerine taşınmaları teşvik edilecektir. </w:t>
      </w:r>
    </w:p>
    <w:p w14:paraId="4E63D846" w14:textId="77777777" w:rsidR="00D31AC6" w:rsidRPr="009A79C3" w:rsidRDefault="00D31AC6" w:rsidP="00B20169">
      <w:pPr>
        <w:autoSpaceDE w:val="0"/>
        <w:autoSpaceDN w:val="0"/>
        <w:adjustRightInd w:val="0"/>
        <w:spacing w:after="0" w:line="240" w:lineRule="auto"/>
        <w:ind w:firstLine="284"/>
        <w:jc w:val="both"/>
        <w:rPr>
          <w:rFonts w:ascii="Times New Roman" w:hAnsi="Times New Roman"/>
          <w:sz w:val="20"/>
          <w:szCs w:val="24"/>
        </w:rPr>
      </w:pPr>
    </w:p>
    <w:p w14:paraId="676CE525"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sidRPr="00484977">
        <w:rPr>
          <w:rFonts w:ascii="Times New Roman" w:hAnsi="Times New Roman"/>
          <w:sz w:val="24"/>
          <w:szCs w:val="24"/>
        </w:rPr>
        <w:t>Bölge</w:t>
      </w:r>
      <w:r>
        <w:rPr>
          <w:rFonts w:ascii="Times New Roman" w:hAnsi="Times New Roman"/>
          <w:sz w:val="24"/>
          <w:szCs w:val="24"/>
        </w:rPr>
        <w:t>nin</w:t>
      </w:r>
      <w:r w:rsidRPr="00484977">
        <w:rPr>
          <w:rFonts w:ascii="Times New Roman" w:hAnsi="Times New Roman"/>
          <w:sz w:val="24"/>
          <w:szCs w:val="24"/>
        </w:rPr>
        <w:t xml:space="preserve"> sahip olduğu potansiyel yer altı kaynaklarının tespiti, üretimi ve bunlarla ilgili Ar-Ge çalışmaları desteklenecektir.</w:t>
      </w:r>
      <w:r>
        <w:rPr>
          <w:rFonts w:ascii="Times New Roman" w:hAnsi="Times New Roman"/>
          <w:sz w:val="24"/>
          <w:szCs w:val="24"/>
        </w:rPr>
        <w:t xml:space="preserve"> </w:t>
      </w:r>
    </w:p>
    <w:p w14:paraId="579FB5F9" w14:textId="77777777" w:rsidR="00D31AC6" w:rsidRPr="009A79C3" w:rsidRDefault="00D31AC6" w:rsidP="00B20169">
      <w:pPr>
        <w:autoSpaceDE w:val="0"/>
        <w:autoSpaceDN w:val="0"/>
        <w:adjustRightInd w:val="0"/>
        <w:spacing w:after="0" w:line="240" w:lineRule="auto"/>
        <w:ind w:firstLine="284"/>
        <w:jc w:val="both"/>
        <w:rPr>
          <w:rFonts w:ascii="Times New Roman" w:hAnsi="Times New Roman"/>
          <w:sz w:val="20"/>
          <w:szCs w:val="24"/>
        </w:rPr>
      </w:pPr>
    </w:p>
    <w:p w14:paraId="25150320"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Bölgesel, yerel ve sektörel işgücü dinamikleri dikkate alınarak, başta kadın ve gençler olmak üzere tüm kesimler için nitelikli istihdam imkânları geliştirilmeye devam edilecek, işgücünün eğitim düzeyi yükseltilerek istihdam edilebilirliği artırılacak ve işgücü piyasasının talep ettiği becerilerin kazandırılması için yaşam boyu eğitim faaliyetlerine önem verilecektir.</w:t>
      </w:r>
    </w:p>
    <w:p w14:paraId="3225AB28" w14:textId="77777777" w:rsidR="00D31AC6" w:rsidRPr="009A79C3" w:rsidRDefault="00D31AC6" w:rsidP="00B20169">
      <w:pPr>
        <w:autoSpaceDE w:val="0"/>
        <w:autoSpaceDN w:val="0"/>
        <w:adjustRightInd w:val="0"/>
        <w:spacing w:after="0" w:line="240" w:lineRule="auto"/>
        <w:ind w:firstLine="284"/>
        <w:jc w:val="both"/>
        <w:rPr>
          <w:rFonts w:ascii="Times New Roman" w:hAnsi="Times New Roman"/>
          <w:sz w:val="20"/>
          <w:szCs w:val="24"/>
        </w:rPr>
      </w:pPr>
    </w:p>
    <w:p w14:paraId="6A23F0C6" w14:textId="77777777" w:rsidR="00D31AC6" w:rsidRDefault="00D31AC6" w:rsidP="00B20169">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Bölgenin eğitim ve sağlık altyapıları azami ölçüde iyileştirilecektir. Ayrıca bölgede yer alan tüm kamu kurum ve kuruluşları, yerel yönetimler, üniversiteler ve sivil toplum kuruluşlarının kurumsal kapasitelerinin artırılması noktasında önemli çalışmalar gerçekleştirilecektir.</w:t>
      </w:r>
    </w:p>
    <w:p w14:paraId="7FD8D490" w14:textId="77777777" w:rsidR="00D31AC6" w:rsidRPr="009A79C3" w:rsidRDefault="00D31AC6" w:rsidP="008C6085">
      <w:pPr>
        <w:spacing w:after="0" w:line="240" w:lineRule="auto"/>
        <w:jc w:val="both"/>
        <w:rPr>
          <w:rFonts w:ascii="Times New Roman" w:hAnsi="Times New Roman"/>
          <w:sz w:val="20"/>
          <w:szCs w:val="24"/>
        </w:rPr>
      </w:pPr>
    </w:p>
    <w:p w14:paraId="3C5F8316" w14:textId="77777777" w:rsidR="00D31AC6" w:rsidRDefault="00D31AC6" w:rsidP="00B20169">
      <w:pPr>
        <w:spacing w:after="0" w:line="240" w:lineRule="auto"/>
        <w:ind w:firstLine="284"/>
        <w:jc w:val="both"/>
        <w:rPr>
          <w:rFonts w:ascii="Times New Roman" w:hAnsi="Times New Roman"/>
          <w:sz w:val="24"/>
          <w:szCs w:val="24"/>
        </w:rPr>
      </w:pPr>
      <w:r>
        <w:rPr>
          <w:rFonts w:ascii="Times New Roman" w:hAnsi="Times New Roman"/>
          <w:sz w:val="24"/>
          <w:szCs w:val="24"/>
        </w:rPr>
        <w:t xml:space="preserve">Yukarıda bahsedilen hedeflere ulaşmak adına </w:t>
      </w:r>
      <w:r w:rsidRPr="00261197">
        <w:rPr>
          <w:rFonts w:ascii="Times New Roman" w:hAnsi="Times New Roman"/>
          <w:sz w:val="24"/>
          <w:szCs w:val="24"/>
        </w:rPr>
        <w:t xml:space="preserve">DOKAP Eylem Planı </w:t>
      </w:r>
      <w:r>
        <w:rPr>
          <w:rFonts w:ascii="Times New Roman" w:hAnsi="Times New Roman"/>
          <w:sz w:val="24"/>
          <w:szCs w:val="24"/>
        </w:rPr>
        <w:t>5</w:t>
      </w:r>
      <w:r w:rsidRPr="00261197">
        <w:rPr>
          <w:rFonts w:ascii="Times New Roman" w:hAnsi="Times New Roman"/>
          <w:sz w:val="24"/>
          <w:szCs w:val="24"/>
        </w:rPr>
        <w:t xml:space="preserve"> eksen üzerine </w:t>
      </w:r>
      <w:r>
        <w:rPr>
          <w:rFonts w:ascii="Times New Roman" w:hAnsi="Times New Roman"/>
          <w:sz w:val="24"/>
          <w:szCs w:val="24"/>
        </w:rPr>
        <w:t>kurgulanmıştır</w:t>
      </w:r>
      <w:r w:rsidRPr="00C01CEA">
        <w:rPr>
          <w:rFonts w:ascii="Times New Roman" w:hAnsi="Times New Roman"/>
          <w:b/>
          <w:sz w:val="24"/>
          <w:szCs w:val="24"/>
        </w:rPr>
        <w:t>.</w:t>
      </w:r>
      <w:r w:rsidRPr="000B4A4F">
        <w:rPr>
          <w:rFonts w:ascii="Times New Roman" w:hAnsi="Times New Roman"/>
          <w:sz w:val="24"/>
          <w:szCs w:val="24"/>
        </w:rPr>
        <w:t xml:space="preserve"> Eylem Planındaki her türl</w:t>
      </w:r>
      <w:r>
        <w:rPr>
          <w:rFonts w:ascii="Times New Roman" w:hAnsi="Times New Roman"/>
          <w:sz w:val="24"/>
          <w:szCs w:val="24"/>
        </w:rPr>
        <w:t>ü proje ve faaliyetin etkisini</w:t>
      </w:r>
      <w:r w:rsidRPr="000B4A4F">
        <w:rPr>
          <w:rFonts w:ascii="Times New Roman" w:hAnsi="Times New Roman"/>
          <w:sz w:val="24"/>
          <w:szCs w:val="24"/>
        </w:rPr>
        <w:t xml:space="preserve"> artırmak ve sürdürülebilirliğini sağlamak için </w:t>
      </w:r>
      <w:r>
        <w:rPr>
          <w:rFonts w:ascii="Times New Roman" w:hAnsi="Times New Roman"/>
          <w:sz w:val="24"/>
          <w:szCs w:val="24"/>
        </w:rPr>
        <w:t xml:space="preserve">projeler arası eşgüdüm ve etkileşimin sağlanması </w:t>
      </w:r>
      <w:r w:rsidRPr="000B4A4F">
        <w:rPr>
          <w:rFonts w:ascii="Times New Roman" w:hAnsi="Times New Roman"/>
          <w:sz w:val="24"/>
          <w:szCs w:val="24"/>
        </w:rPr>
        <w:t>esas</w:t>
      </w:r>
      <w:r>
        <w:rPr>
          <w:rFonts w:ascii="Times New Roman" w:hAnsi="Times New Roman"/>
          <w:sz w:val="24"/>
          <w:szCs w:val="24"/>
        </w:rPr>
        <w:t xml:space="preserve"> alınacaktır. Proje ve faaliyetlerin belirlenmesinde, projelendirilmesinde ve uygulanmasında katılımcılık esastır.</w:t>
      </w:r>
    </w:p>
    <w:p w14:paraId="3734B6B0" w14:textId="77777777" w:rsidR="00D31AC6" w:rsidRPr="009A79C3" w:rsidRDefault="00D31AC6" w:rsidP="008C6085">
      <w:pPr>
        <w:spacing w:line="240" w:lineRule="auto"/>
        <w:rPr>
          <w:rFonts w:ascii="Times New Roman" w:hAnsi="Times New Roman"/>
          <w:sz w:val="2"/>
          <w:szCs w:val="24"/>
        </w:rPr>
      </w:pPr>
    </w:p>
    <w:p w14:paraId="7C5153A7" w14:textId="77777777" w:rsidR="00D31AC6" w:rsidRDefault="00D31AC6" w:rsidP="008C6085">
      <w:pPr>
        <w:spacing w:after="0" w:line="240" w:lineRule="auto"/>
        <w:jc w:val="both"/>
        <w:rPr>
          <w:rFonts w:ascii="Times New Roman" w:hAnsi="Times New Roman"/>
          <w:sz w:val="24"/>
          <w:szCs w:val="24"/>
        </w:rPr>
      </w:pPr>
      <w:r>
        <w:rPr>
          <w:rFonts w:ascii="Times New Roman" w:hAnsi="Times New Roman"/>
          <w:sz w:val="24"/>
          <w:szCs w:val="24"/>
        </w:rPr>
        <w:t>Gelişme Eksenleri</w:t>
      </w:r>
      <w:r w:rsidR="00CA683A">
        <w:rPr>
          <w:rFonts w:ascii="Times New Roman" w:hAnsi="Times New Roman"/>
          <w:sz w:val="24"/>
          <w:szCs w:val="24"/>
        </w:rPr>
        <w:t>;</w:t>
      </w:r>
    </w:p>
    <w:p w14:paraId="57032614" w14:textId="77777777" w:rsidR="00D31AC6" w:rsidRPr="009A79C3" w:rsidRDefault="00D31AC6" w:rsidP="008C6085">
      <w:pPr>
        <w:spacing w:after="0" w:line="240" w:lineRule="auto"/>
        <w:jc w:val="both"/>
        <w:rPr>
          <w:rFonts w:ascii="Times New Roman" w:hAnsi="Times New Roman"/>
          <w:sz w:val="18"/>
          <w:szCs w:val="24"/>
        </w:rPr>
      </w:pPr>
    </w:p>
    <w:p w14:paraId="2ED8A336" w14:textId="77777777" w:rsidR="00D31AC6" w:rsidRPr="00D031C0" w:rsidRDefault="00D31AC6" w:rsidP="008C6085">
      <w:pPr>
        <w:pStyle w:val="ListeParagraf"/>
        <w:numPr>
          <w:ilvl w:val="0"/>
          <w:numId w:val="8"/>
        </w:numPr>
        <w:spacing w:after="0" w:line="240" w:lineRule="auto"/>
        <w:jc w:val="both"/>
        <w:rPr>
          <w:rFonts w:ascii="Times New Roman" w:hAnsi="Times New Roman"/>
          <w:sz w:val="24"/>
          <w:szCs w:val="24"/>
        </w:rPr>
      </w:pPr>
      <w:r>
        <w:rPr>
          <w:rFonts w:ascii="Times New Roman" w:hAnsi="Times New Roman"/>
          <w:sz w:val="24"/>
          <w:szCs w:val="24"/>
        </w:rPr>
        <w:t>Turizm ve Çevresel Sürdürülebilirlik</w:t>
      </w:r>
    </w:p>
    <w:p w14:paraId="47FA0F35" w14:textId="77777777" w:rsidR="00D31AC6" w:rsidRPr="00261197" w:rsidRDefault="00D31AC6" w:rsidP="008C6085">
      <w:pPr>
        <w:pStyle w:val="ListeParagraf"/>
        <w:numPr>
          <w:ilvl w:val="0"/>
          <w:numId w:val="8"/>
        </w:numPr>
        <w:spacing w:after="0" w:line="240" w:lineRule="auto"/>
        <w:jc w:val="both"/>
        <w:rPr>
          <w:rFonts w:ascii="Times New Roman" w:hAnsi="Times New Roman"/>
          <w:sz w:val="24"/>
          <w:szCs w:val="24"/>
        </w:rPr>
      </w:pPr>
      <w:r w:rsidRPr="00261197">
        <w:rPr>
          <w:rFonts w:ascii="Times New Roman" w:hAnsi="Times New Roman"/>
          <w:sz w:val="24"/>
          <w:szCs w:val="24"/>
        </w:rPr>
        <w:t>Ekonomik Kalkınma</w:t>
      </w:r>
    </w:p>
    <w:p w14:paraId="5F262DC2" w14:textId="77777777" w:rsidR="00D31AC6" w:rsidRDefault="00D31AC6" w:rsidP="008C6085">
      <w:pPr>
        <w:pStyle w:val="ListeParagraf"/>
        <w:numPr>
          <w:ilvl w:val="0"/>
          <w:numId w:val="8"/>
        </w:numPr>
        <w:spacing w:after="0" w:line="240" w:lineRule="auto"/>
        <w:jc w:val="both"/>
        <w:rPr>
          <w:rFonts w:ascii="Times New Roman" w:hAnsi="Times New Roman"/>
          <w:sz w:val="24"/>
          <w:szCs w:val="24"/>
        </w:rPr>
      </w:pPr>
      <w:r>
        <w:rPr>
          <w:rFonts w:ascii="Times New Roman" w:hAnsi="Times New Roman"/>
          <w:sz w:val="24"/>
          <w:szCs w:val="24"/>
        </w:rPr>
        <w:t>Altyapı ve Kentsel Gelişme</w:t>
      </w:r>
    </w:p>
    <w:p w14:paraId="56B64C95" w14:textId="77777777" w:rsidR="00D31AC6" w:rsidRDefault="00D31AC6" w:rsidP="008C6085">
      <w:pPr>
        <w:pStyle w:val="ListeParagraf"/>
        <w:numPr>
          <w:ilvl w:val="0"/>
          <w:numId w:val="8"/>
        </w:numPr>
        <w:spacing w:after="0" w:line="240" w:lineRule="auto"/>
        <w:jc w:val="both"/>
        <w:rPr>
          <w:rFonts w:ascii="Times New Roman" w:hAnsi="Times New Roman"/>
          <w:sz w:val="24"/>
          <w:szCs w:val="24"/>
        </w:rPr>
      </w:pPr>
      <w:r w:rsidRPr="00261197">
        <w:rPr>
          <w:rFonts w:ascii="Times New Roman" w:hAnsi="Times New Roman"/>
          <w:sz w:val="24"/>
          <w:szCs w:val="24"/>
        </w:rPr>
        <w:t xml:space="preserve">Sosyal </w:t>
      </w:r>
      <w:r>
        <w:rPr>
          <w:rFonts w:ascii="Times New Roman" w:hAnsi="Times New Roman"/>
          <w:sz w:val="24"/>
          <w:szCs w:val="24"/>
        </w:rPr>
        <w:t>Gelişme</w:t>
      </w:r>
    </w:p>
    <w:p w14:paraId="2AA4D98E" w14:textId="77777777" w:rsidR="00D31AC6" w:rsidRPr="00261197" w:rsidRDefault="00D31AC6" w:rsidP="008C6085">
      <w:pPr>
        <w:pStyle w:val="ListeParagraf"/>
        <w:numPr>
          <w:ilvl w:val="0"/>
          <w:numId w:val="8"/>
        </w:numPr>
        <w:spacing w:after="0" w:line="240" w:lineRule="auto"/>
        <w:jc w:val="both"/>
        <w:rPr>
          <w:rFonts w:ascii="Times New Roman" w:hAnsi="Times New Roman"/>
          <w:sz w:val="24"/>
          <w:szCs w:val="24"/>
        </w:rPr>
      </w:pPr>
      <w:r w:rsidRPr="00845B93">
        <w:rPr>
          <w:rFonts w:ascii="Times New Roman" w:hAnsi="Times New Roman"/>
          <w:sz w:val="24"/>
          <w:szCs w:val="24"/>
        </w:rPr>
        <w:t>Yerel Düzeyde Kurumsal Kapasitenin Geliştirilmesi</w:t>
      </w:r>
    </w:p>
    <w:p w14:paraId="113AE5DE" w14:textId="77777777" w:rsidR="00D31AC6" w:rsidRDefault="00D31AC6" w:rsidP="008C6085">
      <w:pPr>
        <w:autoSpaceDE w:val="0"/>
        <w:autoSpaceDN w:val="0"/>
        <w:adjustRightInd w:val="0"/>
        <w:spacing w:after="0" w:line="240" w:lineRule="auto"/>
        <w:jc w:val="both"/>
        <w:rPr>
          <w:rFonts w:ascii="Times New Roman" w:hAnsi="Times New Roman"/>
          <w:sz w:val="24"/>
          <w:szCs w:val="24"/>
        </w:rPr>
      </w:pPr>
    </w:p>
    <w:p w14:paraId="1B9141DA" w14:textId="77777777" w:rsidR="00D31AC6" w:rsidRDefault="00D31AC6" w:rsidP="008C608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olarak belirlenmiştir.</w:t>
      </w:r>
    </w:p>
    <w:p w14:paraId="2E98179F" w14:textId="77777777" w:rsidR="00D31AC6" w:rsidRDefault="00D31AC6" w:rsidP="00D31AC6">
      <w:pPr>
        <w:autoSpaceDE w:val="0"/>
        <w:autoSpaceDN w:val="0"/>
        <w:adjustRightInd w:val="0"/>
        <w:spacing w:after="0" w:line="240" w:lineRule="auto"/>
        <w:jc w:val="both"/>
        <w:rPr>
          <w:rFonts w:ascii="Times New Roman" w:hAnsi="Times New Roman"/>
          <w:b/>
          <w:sz w:val="24"/>
          <w:szCs w:val="24"/>
        </w:rPr>
        <w:sectPr w:rsidR="00D31AC6" w:rsidSect="006577B2">
          <w:pgSz w:w="11906" w:h="16838" w:code="9"/>
          <w:pgMar w:top="1276" w:right="1418" w:bottom="1418" w:left="1418" w:header="709" w:footer="709" w:gutter="0"/>
          <w:cols w:space="708"/>
          <w:docGrid w:linePitch="360"/>
        </w:sectPr>
      </w:pPr>
    </w:p>
    <w:p w14:paraId="1BCEF6EC" w14:textId="77777777" w:rsidR="00D31AC6" w:rsidRPr="0001210B" w:rsidRDefault="00D31AC6" w:rsidP="006D6E70">
      <w:pPr>
        <w:pStyle w:val="Balk1"/>
        <w:numPr>
          <w:ilvl w:val="0"/>
          <w:numId w:val="15"/>
        </w:numPr>
        <w:spacing w:line="240" w:lineRule="auto"/>
        <w:ind w:left="357" w:hanging="357"/>
      </w:pPr>
      <w:bookmarkStart w:id="89" w:name="_Toc394058134"/>
      <w:bookmarkStart w:id="90" w:name="_Toc407039200"/>
      <w:r w:rsidRPr="0001210B">
        <w:lastRenderedPageBreak/>
        <w:t>GELİŞME EKSENLERİ</w:t>
      </w:r>
      <w:bookmarkEnd w:id="89"/>
      <w:bookmarkEnd w:id="90"/>
    </w:p>
    <w:p w14:paraId="6DE36C23" w14:textId="77777777" w:rsidR="00D31AC6" w:rsidRDefault="00D31AC6" w:rsidP="008C6085">
      <w:pPr>
        <w:autoSpaceDE w:val="0"/>
        <w:autoSpaceDN w:val="0"/>
        <w:adjustRightInd w:val="0"/>
        <w:spacing w:after="0" w:line="240" w:lineRule="auto"/>
        <w:rPr>
          <w:rFonts w:ascii="Times New Roman" w:hAnsi="Times New Roman"/>
          <w:sz w:val="24"/>
          <w:szCs w:val="24"/>
        </w:rPr>
      </w:pPr>
    </w:p>
    <w:p w14:paraId="48B86197" w14:textId="77777777" w:rsidR="00D31AC6" w:rsidRPr="00B10EAD" w:rsidRDefault="00D31AC6" w:rsidP="008C6085">
      <w:pPr>
        <w:pStyle w:val="Balk2"/>
        <w:numPr>
          <w:ilvl w:val="1"/>
          <w:numId w:val="15"/>
        </w:numPr>
        <w:spacing w:line="240" w:lineRule="auto"/>
        <w:rPr>
          <w:b w:val="0"/>
          <w:szCs w:val="24"/>
        </w:rPr>
      </w:pPr>
      <w:bookmarkStart w:id="91" w:name="_Toc394058135"/>
      <w:bookmarkStart w:id="92" w:name="_Toc407039201"/>
      <w:r w:rsidRPr="00B10EAD">
        <w:rPr>
          <w:rStyle w:val="Balk2Char"/>
          <w:b/>
        </w:rPr>
        <w:t>Turizm ve Çevresel Sürdürülebilirlik</w:t>
      </w:r>
      <w:bookmarkEnd w:id="91"/>
      <w:bookmarkEnd w:id="92"/>
    </w:p>
    <w:p w14:paraId="6484C6D4" w14:textId="77777777" w:rsidR="009832E9" w:rsidRDefault="009832E9" w:rsidP="00B20169">
      <w:pPr>
        <w:spacing w:after="0" w:line="240" w:lineRule="auto"/>
        <w:ind w:firstLine="284"/>
        <w:jc w:val="both"/>
        <w:rPr>
          <w:rFonts w:ascii="Times New Roman" w:hAnsi="Times New Roman"/>
          <w:sz w:val="24"/>
          <w:szCs w:val="24"/>
        </w:rPr>
      </w:pPr>
    </w:p>
    <w:p w14:paraId="54CC9F36" w14:textId="77777777" w:rsidR="00D31AC6" w:rsidRPr="00D031C0" w:rsidRDefault="00D31AC6" w:rsidP="00B20169">
      <w:pPr>
        <w:spacing w:after="0" w:line="240" w:lineRule="auto"/>
        <w:ind w:firstLine="284"/>
        <w:jc w:val="both"/>
        <w:rPr>
          <w:rFonts w:ascii="Times New Roman" w:hAnsi="Times New Roman"/>
          <w:sz w:val="24"/>
          <w:szCs w:val="24"/>
        </w:rPr>
      </w:pPr>
      <w:r w:rsidRPr="005320D8">
        <w:rPr>
          <w:rFonts w:ascii="Times New Roman" w:hAnsi="Times New Roman"/>
          <w:sz w:val="24"/>
          <w:szCs w:val="24"/>
        </w:rPr>
        <w:t xml:space="preserve">Doğu Karadeniz Bölgesi’nin sahip olduğu en önemli zenginlik olan biyolojik çeşitlilik korunacak ve bu zenginliğin ekonomiye kazandırılması için gerekli çalışmalara hız verilecektir. </w:t>
      </w:r>
      <w:r w:rsidRPr="00D031C0">
        <w:rPr>
          <w:rFonts w:ascii="Times New Roman" w:hAnsi="Times New Roman"/>
          <w:sz w:val="24"/>
          <w:szCs w:val="24"/>
        </w:rPr>
        <w:t>Bunun yanında Bölgenin önemli sektörlerinden biri olan turizm sektörünün yıl boyu sürdürülebilirliği için gerekli çalışmalar yapılacaktır.</w:t>
      </w:r>
    </w:p>
    <w:p w14:paraId="4904BF8C" w14:textId="77777777" w:rsidR="00D31AC6" w:rsidRPr="005320D8" w:rsidRDefault="00D31AC6" w:rsidP="008C6085">
      <w:pPr>
        <w:spacing w:after="0" w:line="240" w:lineRule="auto"/>
        <w:jc w:val="both"/>
        <w:rPr>
          <w:rFonts w:ascii="Times New Roman" w:hAnsi="Times New Roman"/>
          <w:b/>
          <w:sz w:val="24"/>
          <w:szCs w:val="24"/>
          <w:highlight w:val="cyan"/>
        </w:rPr>
      </w:pPr>
    </w:p>
    <w:p w14:paraId="56352B09" w14:textId="77777777" w:rsidR="00D31AC6" w:rsidRDefault="00D31AC6" w:rsidP="008C6085">
      <w:pPr>
        <w:pStyle w:val="ListeParagraf"/>
        <w:numPr>
          <w:ilvl w:val="0"/>
          <w:numId w:val="7"/>
        </w:numPr>
        <w:spacing w:after="0" w:line="240" w:lineRule="auto"/>
        <w:jc w:val="both"/>
        <w:rPr>
          <w:rFonts w:ascii="Times New Roman" w:hAnsi="Times New Roman"/>
          <w:sz w:val="24"/>
          <w:szCs w:val="24"/>
        </w:rPr>
      </w:pPr>
      <w:r w:rsidRPr="006577B2">
        <w:rPr>
          <w:rFonts w:ascii="Times New Roman" w:hAnsi="Times New Roman"/>
          <w:sz w:val="24"/>
          <w:szCs w:val="24"/>
        </w:rPr>
        <w:t>Eko-verimlilik, temiz üretim teknolojileri gibi çevre dostu uygulamalar desteklenecek, çevre dostu yeni ürünlerin geliştirilmesi ve markalaştırılması teşvik edilecektir.</w:t>
      </w:r>
    </w:p>
    <w:p w14:paraId="50C0D58E" w14:textId="77777777" w:rsidR="00D31AC6" w:rsidRDefault="00D31AC6" w:rsidP="008C6085">
      <w:pPr>
        <w:pStyle w:val="ListeParagraf"/>
        <w:spacing w:after="0" w:line="240" w:lineRule="auto"/>
        <w:jc w:val="both"/>
        <w:rPr>
          <w:rFonts w:ascii="Times New Roman" w:hAnsi="Times New Roman"/>
          <w:sz w:val="24"/>
          <w:szCs w:val="24"/>
        </w:rPr>
      </w:pPr>
    </w:p>
    <w:p w14:paraId="10CD87E6" w14:textId="77777777" w:rsidR="00D31AC6" w:rsidRDefault="00D31AC6" w:rsidP="008C6085">
      <w:pPr>
        <w:pStyle w:val="ListeParagraf"/>
        <w:numPr>
          <w:ilvl w:val="0"/>
          <w:numId w:val="7"/>
        </w:numPr>
        <w:spacing w:after="0" w:line="240" w:lineRule="auto"/>
        <w:jc w:val="both"/>
        <w:rPr>
          <w:rFonts w:ascii="Times New Roman" w:hAnsi="Times New Roman"/>
          <w:sz w:val="24"/>
          <w:szCs w:val="24"/>
        </w:rPr>
      </w:pPr>
      <w:r w:rsidRPr="00811484">
        <w:rPr>
          <w:rFonts w:ascii="Times New Roman" w:hAnsi="Times New Roman"/>
          <w:sz w:val="24"/>
          <w:szCs w:val="24"/>
        </w:rPr>
        <w:t>Yaşanılabilir şehirler yaklaşımına uygun şehirlerde atık, hava, gürültü ve görüntü kirliliğinin önlenmesi; enerji, su ve kaynak verimliliği, geri kazanımla çevre dostu malzeme kullanımı gibi uygulamalarla çevre duyarlılığı ve yaşam kalitesi artırılacaktır.</w:t>
      </w:r>
    </w:p>
    <w:p w14:paraId="37E337D4" w14:textId="77777777" w:rsidR="00D31AC6" w:rsidRPr="00811484" w:rsidRDefault="00D31AC6" w:rsidP="008C6085">
      <w:pPr>
        <w:pStyle w:val="ListeParagraf"/>
        <w:spacing w:line="240" w:lineRule="auto"/>
        <w:rPr>
          <w:rFonts w:ascii="Times New Roman" w:hAnsi="Times New Roman"/>
          <w:sz w:val="24"/>
          <w:szCs w:val="24"/>
        </w:rPr>
      </w:pPr>
    </w:p>
    <w:p w14:paraId="22E19F7A" w14:textId="77777777" w:rsidR="00D31AC6" w:rsidRDefault="00D31AC6" w:rsidP="008C6085">
      <w:pPr>
        <w:pStyle w:val="ListeParagraf"/>
        <w:numPr>
          <w:ilvl w:val="0"/>
          <w:numId w:val="7"/>
        </w:numPr>
        <w:spacing w:after="0" w:line="240" w:lineRule="auto"/>
        <w:jc w:val="both"/>
        <w:rPr>
          <w:rFonts w:ascii="Times New Roman" w:hAnsi="Times New Roman"/>
          <w:sz w:val="24"/>
          <w:szCs w:val="24"/>
        </w:rPr>
      </w:pPr>
      <w:r w:rsidRPr="00811484">
        <w:rPr>
          <w:rFonts w:ascii="Times New Roman" w:hAnsi="Times New Roman"/>
          <w:sz w:val="24"/>
          <w:szCs w:val="24"/>
        </w:rPr>
        <w:t>Yöre halkı, biyolojik çeşitliliğe ve ekosisteme sıkı sıkıya bağlıdır ve özensiz kullanım sonucu kaybından veya tahribatından ekonomik ve sosyolojik açıdan etkilenmektedir. Ayrıca bölge ciddi anlamda bir gen merkezi konumundadır. Bu itibarla genetik kaynakların korunması, yerinde muhafazası ve tahrip edilmeden ekonomiye kazandırılması gerekmektedir. Bakanlıkların uygulamalarının yanı sıra Bölge Valiliklerin, STK’ların, üniversitelerin ve araştırma kuruluşlarının çevresel sürdürülebilirliğin sağlanması, biyolojik çeşitliliğin belgelenmesi ve ekonomiye kazandırılması ile ilgili araştırma ve uygulama projeleri g</w:t>
      </w:r>
      <w:r>
        <w:rPr>
          <w:rFonts w:ascii="Times New Roman" w:hAnsi="Times New Roman"/>
          <w:sz w:val="24"/>
          <w:szCs w:val="24"/>
        </w:rPr>
        <w:t>eliştirmeleri desteklenecektir.</w:t>
      </w:r>
    </w:p>
    <w:p w14:paraId="44AFCE88" w14:textId="77777777" w:rsidR="00D31AC6" w:rsidRPr="00811484" w:rsidRDefault="00D31AC6" w:rsidP="008C6085">
      <w:pPr>
        <w:pStyle w:val="ListeParagraf"/>
        <w:spacing w:line="240" w:lineRule="auto"/>
        <w:rPr>
          <w:rFonts w:ascii="Times New Roman" w:hAnsi="Times New Roman"/>
          <w:sz w:val="24"/>
          <w:szCs w:val="24"/>
        </w:rPr>
      </w:pPr>
    </w:p>
    <w:p w14:paraId="27930EA0" w14:textId="77777777" w:rsidR="00D31AC6" w:rsidRDefault="00D31AC6" w:rsidP="008C6085">
      <w:pPr>
        <w:pStyle w:val="ListeParagraf"/>
        <w:numPr>
          <w:ilvl w:val="0"/>
          <w:numId w:val="7"/>
        </w:numPr>
        <w:spacing w:after="0" w:line="240" w:lineRule="auto"/>
        <w:jc w:val="both"/>
        <w:rPr>
          <w:rFonts w:ascii="Times New Roman" w:hAnsi="Times New Roman"/>
          <w:sz w:val="24"/>
          <w:szCs w:val="24"/>
        </w:rPr>
      </w:pPr>
      <w:r w:rsidRPr="00811484">
        <w:rPr>
          <w:rFonts w:ascii="Times New Roman" w:hAnsi="Times New Roman"/>
          <w:sz w:val="24"/>
          <w:szCs w:val="24"/>
        </w:rPr>
        <w:t>Ülkemizin en önemli orman kaynaklarına sahip DOKAP Bölgesi’nde katılımcı sürdürülebilir orman yönetimi ve ağaç dışı orman ürünlerinin ekonomiye kazandırılması konusunda bölgede yoğun bilgilendirme ve destekleme faaliyetleri uygulanacaktır. Orman köylüsünün yaşam standardının yükseltilmesi için ORKÖY kredileri yoğun olarak kullanılacaktır.</w:t>
      </w:r>
    </w:p>
    <w:p w14:paraId="4FA4D416" w14:textId="77777777" w:rsidR="00D31AC6" w:rsidRPr="00811484" w:rsidRDefault="00D31AC6" w:rsidP="008C6085">
      <w:pPr>
        <w:pStyle w:val="ListeParagraf"/>
        <w:spacing w:line="240" w:lineRule="auto"/>
        <w:rPr>
          <w:rFonts w:ascii="Times New Roman" w:hAnsi="Times New Roman"/>
          <w:sz w:val="24"/>
          <w:szCs w:val="24"/>
        </w:rPr>
      </w:pPr>
    </w:p>
    <w:p w14:paraId="0169202B" w14:textId="77777777" w:rsidR="00D31AC6" w:rsidRDefault="00D31AC6" w:rsidP="008C6085">
      <w:pPr>
        <w:pStyle w:val="ListeParagraf"/>
        <w:numPr>
          <w:ilvl w:val="0"/>
          <w:numId w:val="7"/>
        </w:numPr>
        <w:spacing w:after="0" w:line="240" w:lineRule="auto"/>
        <w:jc w:val="both"/>
        <w:rPr>
          <w:rFonts w:ascii="Times New Roman" w:hAnsi="Times New Roman"/>
          <w:sz w:val="24"/>
          <w:szCs w:val="24"/>
        </w:rPr>
      </w:pPr>
      <w:r w:rsidRPr="00811484">
        <w:rPr>
          <w:rFonts w:ascii="Times New Roman" w:hAnsi="Times New Roman"/>
          <w:sz w:val="24"/>
          <w:szCs w:val="24"/>
        </w:rPr>
        <w:t>Ülkemizin önemli doğal yaşam merkezlerinin Bölge’de olması önemli bir ayrıcalıktır. Bu alanların korunması ve yaban yaşamının sürekliliğinin sağlanması için gerekli tedbirler alınacaktır. Yaban yaşamı ile ilgili DOKAP Bölgesi’nde var olan bilincin geliştirilmesi amacıyla eğitim programları ve tanıtım kampanyaları düzenlenecektir.</w:t>
      </w:r>
    </w:p>
    <w:p w14:paraId="3903D2BC" w14:textId="77777777" w:rsidR="00D31AC6" w:rsidRPr="00811484" w:rsidRDefault="00D31AC6" w:rsidP="008C6085">
      <w:pPr>
        <w:pStyle w:val="ListeParagraf"/>
        <w:spacing w:line="240" w:lineRule="auto"/>
        <w:rPr>
          <w:rFonts w:ascii="Times New Roman" w:hAnsi="Times New Roman"/>
          <w:sz w:val="24"/>
          <w:szCs w:val="24"/>
        </w:rPr>
      </w:pPr>
    </w:p>
    <w:p w14:paraId="62B84A37" w14:textId="77777777" w:rsidR="00D31AC6" w:rsidRDefault="00D31AC6" w:rsidP="008C6085">
      <w:pPr>
        <w:pStyle w:val="ListeParagraf"/>
        <w:numPr>
          <w:ilvl w:val="0"/>
          <w:numId w:val="7"/>
        </w:numPr>
        <w:spacing w:after="0" w:line="240" w:lineRule="auto"/>
        <w:jc w:val="both"/>
        <w:rPr>
          <w:rFonts w:ascii="Times New Roman" w:hAnsi="Times New Roman"/>
          <w:sz w:val="24"/>
          <w:szCs w:val="24"/>
        </w:rPr>
      </w:pPr>
      <w:r w:rsidRPr="00811484">
        <w:rPr>
          <w:rFonts w:ascii="Times New Roman" w:hAnsi="Times New Roman"/>
          <w:sz w:val="24"/>
          <w:szCs w:val="24"/>
        </w:rPr>
        <w:t>Bölgede uluslararası tescili yapılmış doğal hayat bölgelerinin yurtiçi ve yurtdışı tanıtımı yapılacaktır. Bölgenin sahip olduğu biyolojik çeşitlilik korunarak, üretime ve turizme kazandırılması için gerekli tedbirler alınacaktır. Yerli ve yabancı turistlerin ilgisini bölgeye çekebilmek ve konaklama sayısını artırabilmek için turizm bölgeleri ve kentlerde belgeli konaklama tes</w:t>
      </w:r>
      <w:r>
        <w:rPr>
          <w:rFonts w:ascii="Times New Roman" w:hAnsi="Times New Roman"/>
          <w:sz w:val="24"/>
          <w:szCs w:val="24"/>
        </w:rPr>
        <w:t>isleri sayıları artırılacaktır.</w:t>
      </w:r>
    </w:p>
    <w:p w14:paraId="53041611" w14:textId="77777777" w:rsidR="00D31AC6" w:rsidRPr="00811484" w:rsidRDefault="00D31AC6" w:rsidP="008C6085">
      <w:pPr>
        <w:pStyle w:val="ListeParagraf"/>
        <w:spacing w:line="240" w:lineRule="auto"/>
        <w:rPr>
          <w:rFonts w:ascii="Times New Roman" w:hAnsi="Times New Roman"/>
          <w:sz w:val="24"/>
          <w:szCs w:val="24"/>
        </w:rPr>
      </w:pPr>
    </w:p>
    <w:p w14:paraId="5ECF6E34" w14:textId="77777777" w:rsidR="00D31AC6" w:rsidRDefault="00D31AC6" w:rsidP="008C6085">
      <w:pPr>
        <w:pStyle w:val="ListeParagraf"/>
        <w:numPr>
          <w:ilvl w:val="0"/>
          <w:numId w:val="7"/>
        </w:numPr>
        <w:spacing w:after="0" w:line="240" w:lineRule="auto"/>
        <w:jc w:val="both"/>
        <w:rPr>
          <w:rFonts w:ascii="Times New Roman" w:hAnsi="Times New Roman"/>
          <w:sz w:val="24"/>
          <w:szCs w:val="24"/>
        </w:rPr>
      </w:pPr>
      <w:r w:rsidRPr="00811484">
        <w:rPr>
          <w:rFonts w:ascii="Times New Roman" w:hAnsi="Times New Roman"/>
          <w:sz w:val="24"/>
          <w:szCs w:val="24"/>
        </w:rPr>
        <w:t xml:space="preserve">Bölge turizmi için büyük önem taşıyan ‘’Yeşil Yol’’ projesi en kısa sürede tamamlanarak markalaştırılacaktır. Yol güzergâhında yer alan turizm bölgelerinin planlama çalışmaları kısa sürede tamamlanarak özel sektör yatırımlarına hazır hale getirilecektir. Bu sayede bölge her mevsimde turist çekebilen, yaz ve kış turistik aktivitelerinin yapılabildiği, ülkemizin en önemli turizm merkezlerinden birisi haline gelmesi sağlanacaktır. Turizm faaliyetleri çeşitlendirilerek tüm sosyal ve ekonomik </w:t>
      </w:r>
      <w:r w:rsidRPr="00811484">
        <w:rPr>
          <w:rFonts w:ascii="Times New Roman" w:hAnsi="Times New Roman"/>
          <w:sz w:val="24"/>
          <w:szCs w:val="24"/>
        </w:rPr>
        <w:lastRenderedPageBreak/>
        <w:t>gruba hitap edebilecek hale getirilecektir. Yeşil Yol güzergâhı üzerinde yer alan turizm amaçlı tesislerin yapılması ve iyileştirilmesi, Bölgede faaliyet gösteren Kalkınma Ajanslarınca desteklenecektir.</w:t>
      </w:r>
    </w:p>
    <w:p w14:paraId="56C3AD89" w14:textId="77777777" w:rsidR="00D31AC6" w:rsidRPr="00811484" w:rsidRDefault="00D31AC6" w:rsidP="008C6085">
      <w:pPr>
        <w:pStyle w:val="ListeParagraf"/>
        <w:spacing w:line="240" w:lineRule="auto"/>
        <w:rPr>
          <w:rFonts w:ascii="Times New Roman" w:hAnsi="Times New Roman"/>
          <w:sz w:val="24"/>
          <w:szCs w:val="24"/>
        </w:rPr>
      </w:pPr>
    </w:p>
    <w:p w14:paraId="2BE54925" w14:textId="77777777" w:rsidR="00D31AC6" w:rsidRPr="00811484" w:rsidRDefault="00D31AC6" w:rsidP="008C6085">
      <w:pPr>
        <w:pStyle w:val="ListeParagraf"/>
        <w:numPr>
          <w:ilvl w:val="0"/>
          <w:numId w:val="7"/>
        </w:numPr>
        <w:spacing w:after="0" w:line="240" w:lineRule="auto"/>
        <w:jc w:val="both"/>
        <w:rPr>
          <w:rFonts w:ascii="Times New Roman" w:hAnsi="Times New Roman"/>
          <w:sz w:val="24"/>
          <w:szCs w:val="24"/>
        </w:rPr>
      </w:pPr>
      <w:r w:rsidRPr="00811484">
        <w:rPr>
          <w:rFonts w:ascii="Times New Roman" w:hAnsi="Times New Roman"/>
          <w:sz w:val="24"/>
          <w:szCs w:val="24"/>
        </w:rPr>
        <w:t xml:space="preserve">Turizm altyapısının tamamlanmasını müteakip, bölgenin var olan imajının güçlendirilerek markalaşması sağlanacak, bölgeye has ürünlerin coğrafi işaretleri alınarak büyük ölçekli ve geniş katılımlı tanıtım programları uygulanacaktır. </w:t>
      </w:r>
    </w:p>
    <w:p w14:paraId="1633EB42" w14:textId="77777777" w:rsidR="00D31AC6" w:rsidRDefault="00D31AC6" w:rsidP="008C6085">
      <w:pPr>
        <w:spacing w:after="0" w:line="240" w:lineRule="auto"/>
        <w:jc w:val="both"/>
        <w:rPr>
          <w:rFonts w:ascii="Times New Roman" w:hAnsi="Times New Roman"/>
          <w:b/>
          <w:sz w:val="24"/>
          <w:szCs w:val="24"/>
        </w:rPr>
      </w:pPr>
    </w:p>
    <w:p w14:paraId="60D4FC25" w14:textId="77777777" w:rsidR="00D31AC6" w:rsidRPr="00B10EAD" w:rsidRDefault="00D31AC6" w:rsidP="008C6085">
      <w:pPr>
        <w:pStyle w:val="Balk2"/>
        <w:numPr>
          <w:ilvl w:val="1"/>
          <w:numId w:val="15"/>
        </w:numPr>
        <w:spacing w:line="240" w:lineRule="auto"/>
        <w:rPr>
          <w:rStyle w:val="Balk2Char"/>
          <w:b/>
        </w:rPr>
      </w:pPr>
      <w:bookmarkStart w:id="93" w:name="_Toc394058136"/>
      <w:bookmarkStart w:id="94" w:name="_Toc407039202"/>
      <w:r w:rsidRPr="00B10EAD">
        <w:rPr>
          <w:rStyle w:val="Balk2Char"/>
          <w:b/>
        </w:rPr>
        <w:t>Ekonomik Kalkınma</w:t>
      </w:r>
      <w:bookmarkEnd w:id="93"/>
      <w:bookmarkEnd w:id="94"/>
    </w:p>
    <w:p w14:paraId="65DA07FB" w14:textId="77777777" w:rsidR="009832E9" w:rsidRDefault="009832E9" w:rsidP="00B20169">
      <w:pPr>
        <w:spacing w:after="0" w:line="240" w:lineRule="auto"/>
        <w:ind w:firstLine="284"/>
        <w:jc w:val="both"/>
        <w:rPr>
          <w:rFonts w:ascii="Times New Roman" w:hAnsi="Times New Roman"/>
          <w:sz w:val="24"/>
          <w:szCs w:val="24"/>
        </w:rPr>
      </w:pPr>
    </w:p>
    <w:p w14:paraId="787121A4" w14:textId="77777777" w:rsidR="00D31AC6" w:rsidRDefault="00D31AC6" w:rsidP="00B20169">
      <w:pPr>
        <w:spacing w:after="0" w:line="240" w:lineRule="auto"/>
        <w:ind w:firstLine="284"/>
        <w:jc w:val="both"/>
        <w:rPr>
          <w:rFonts w:ascii="Times New Roman" w:hAnsi="Times New Roman"/>
          <w:b/>
          <w:sz w:val="24"/>
          <w:szCs w:val="24"/>
        </w:rPr>
      </w:pPr>
      <w:r w:rsidRPr="005320D8">
        <w:rPr>
          <w:rFonts w:ascii="Times New Roman" w:hAnsi="Times New Roman"/>
          <w:sz w:val="24"/>
          <w:szCs w:val="24"/>
        </w:rPr>
        <w:t xml:space="preserve">KOBİ destekleri ve kümelenme, teknopark yatırımı, kültür yatırımları ve destekleri, </w:t>
      </w:r>
      <w:r>
        <w:rPr>
          <w:rFonts w:ascii="Times New Roman" w:hAnsi="Times New Roman"/>
          <w:sz w:val="24"/>
          <w:szCs w:val="24"/>
        </w:rPr>
        <w:t>bitkisel üretim</w:t>
      </w:r>
      <w:r w:rsidRPr="005320D8">
        <w:rPr>
          <w:rFonts w:ascii="Times New Roman" w:hAnsi="Times New Roman"/>
          <w:sz w:val="24"/>
          <w:szCs w:val="24"/>
        </w:rPr>
        <w:t>, hayvancılık, balıkçılık, ormancılık ve orman sanayi</w:t>
      </w:r>
      <w:r>
        <w:rPr>
          <w:rFonts w:ascii="Times New Roman" w:hAnsi="Times New Roman"/>
          <w:sz w:val="24"/>
          <w:szCs w:val="24"/>
        </w:rPr>
        <w:t>i</w:t>
      </w:r>
      <w:r w:rsidRPr="005320D8">
        <w:rPr>
          <w:rFonts w:ascii="Times New Roman" w:hAnsi="Times New Roman"/>
          <w:sz w:val="24"/>
          <w:szCs w:val="24"/>
        </w:rPr>
        <w:t>, OSB, ihtisas OSB, Serbest Bölge, Sağlık Bölgesi, vb. yatırım bölgeleri ve yatırımcıları çekerek, istihdam sağlayacak faaliyetler destekle</w:t>
      </w:r>
      <w:r>
        <w:rPr>
          <w:rFonts w:ascii="Times New Roman" w:hAnsi="Times New Roman"/>
          <w:sz w:val="24"/>
          <w:szCs w:val="24"/>
        </w:rPr>
        <w:t>n</w:t>
      </w:r>
      <w:r w:rsidRPr="005320D8">
        <w:rPr>
          <w:rFonts w:ascii="Times New Roman" w:hAnsi="Times New Roman"/>
          <w:sz w:val="24"/>
          <w:szCs w:val="24"/>
        </w:rPr>
        <w:t>mektedir</w:t>
      </w:r>
      <w:r w:rsidRPr="006577B2">
        <w:rPr>
          <w:rFonts w:ascii="Times New Roman" w:hAnsi="Times New Roman"/>
          <w:sz w:val="24"/>
        </w:rPr>
        <w:t>.</w:t>
      </w:r>
    </w:p>
    <w:p w14:paraId="27247B47" w14:textId="77777777" w:rsidR="00D31AC6" w:rsidRDefault="00D31AC6" w:rsidP="008C6085">
      <w:pPr>
        <w:spacing w:after="0" w:line="240" w:lineRule="auto"/>
        <w:jc w:val="both"/>
        <w:rPr>
          <w:rFonts w:ascii="Times New Roman" w:hAnsi="Times New Roman"/>
          <w:b/>
          <w:sz w:val="24"/>
          <w:szCs w:val="24"/>
        </w:rPr>
      </w:pPr>
    </w:p>
    <w:p w14:paraId="3D9A1F72" w14:textId="77777777" w:rsidR="00D31AC6" w:rsidRDefault="00D31AC6" w:rsidP="008C6085">
      <w:pPr>
        <w:pStyle w:val="ListeParagraf"/>
        <w:numPr>
          <w:ilvl w:val="0"/>
          <w:numId w:val="7"/>
        </w:numPr>
        <w:spacing w:after="0" w:line="240" w:lineRule="auto"/>
        <w:jc w:val="both"/>
        <w:rPr>
          <w:rFonts w:ascii="Times New Roman" w:hAnsi="Times New Roman"/>
          <w:sz w:val="24"/>
          <w:szCs w:val="24"/>
        </w:rPr>
      </w:pPr>
      <w:r w:rsidRPr="006577B2">
        <w:rPr>
          <w:rFonts w:ascii="Times New Roman" w:hAnsi="Times New Roman"/>
          <w:sz w:val="24"/>
          <w:szCs w:val="24"/>
        </w:rPr>
        <w:t xml:space="preserve">DOKAP Bölgesinin genetik kaynaklarının korunmasına, ıslah çalışmalarına, bölgenin başat ürünleri öncelikli olmak üzere </w:t>
      </w:r>
      <w:r>
        <w:rPr>
          <w:rFonts w:ascii="Times New Roman" w:hAnsi="Times New Roman"/>
          <w:sz w:val="24"/>
          <w:szCs w:val="24"/>
        </w:rPr>
        <w:t>tarımsal</w:t>
      </w:r>
      <w:r w:rsidRPr="006577B2">
        <w:rPr>
          <w:rFonts w:ascii="Times New Roman" w:hAnsi="Times New Roman"/>
          <w:sz w:val="24"/>
          <w:szCs w:val="24"/>
        </w:rPr>
        <w:t xml:space="preserve"> ürünler, tıbbi ve aromatik bitkiler ile yöresel ürünlerin katma değeri yüksek ürünlere dönüştürülmesi için yapılacak </w:t>
      </w:r>
      <w:r w:rsidRPr="00811484">
        <w:rPr>
          <w:rFonts w:ascii="Times New Roman" w:hAnsi="Times New Roman"/>
          <w:sz w:val="24"/>
          <w:szCs w:val="24"/>
        </w:rPr>
        <w:t>Ar-Ge ve inovasyon çalışmalarına öncelik verilecek, fındık ve çay sektör platformlarını</w:t>
      </w:r>
      <w:r>
        <w:rPr>
          <w:rFonts w:ascii="Times New Roman" w:hAnsi="Times New Roman"/>
          <w:sz w:val="24"/>
          <w:szCs w:val="24"/>
        </w:rPr>
        <w:t>n tesis edilmesi sağlanacaktır.</w:t>
      </w:r>
    </w:p>
    <w:p w14:paraId="5CB52B49" w14:textId="77777777" w:rsidR="00D31AC6" w:rsidRDefault="00D31AC6" w:rsidP="008C6085">
      <w:pPr>
        <w:pStyle w:val="ListeParagraf"/>
        <w:spacing w:after="0" w:line="240" w:lineRule="auto"/>
        <w:jc w:val="both"/>
        <w:rPr>
          <w:rFonts w:ascii="Times New Roman" w:hAnsi="Times New Roman"/>
          <w:sz w:val="24"/>
          <w:szCs w:val="24"/>
        </w:rPr>
      </w:pPr>
    </w:p>
    <w:p w14:paraId="2D4A6550" w14:textId="77777777" w:rsidR="00D31AC6" w:rsidRDefault="00D31AC6" w:rsidP="008C6085">
      <w:pPr>
        <w:pStyle w:val="ListeParagraf"/>
        <w:numPr>
          <w:ilvl w:val="0"/>
          <w:numId w:val="7"/>
        </w:numPr>
        <w:spacing w:after="0" w:line="240" w:lineRule="auto"/>
        <w:jc w:val="both"/>
        <w:rPr>
          <w:rFonts w:ascii="Times New Roman" w:hAnsi="Times New Roman"/>
          <w:sz w:val="24"/>
          <w:szCs w:val="24"/>
        </w:rPr>
      </w:pPr>
      <w:r w:rsidRPr="00811484">
        <w:rPr>
          <w:rFonts w:ascii="Times New Roman" w:hAnsi="Times New Roman"/>
          <w:sz w:val="24"/>
          <w:szCs w:val="24"/>
        </w:rPr>
        <w:t xml:space="preserve">DOKAP Bölgesinin heterojen özelliklere sahip olmasını bölgenin zenginliği ve gücü olarak tanımlayarak, agro-ekolojik özellikler dikkate alınarak ürün planlaması yapılacak ve desteklenecektir. Sulama yapılmayan alanlarda çiftçilere dönük yoğun eğitim programları uygulanacaktır. Bu programlarda alternatif üretim alanları ve ağaç dışı orman ürünlerinin değerlendirilmesi ve korunması işlenecektir. </w:t>
      </w:r>
    </w:p>
    <w:p w14:paraId="1A1D8714" w14:textId="77777777" w:rsidR="00D31AC6" w:rsidRPr="00811484" w:rsidRDefault="00D31AC6" w:rsidP="008C6085">
      <w:pPr>
        <w:pStyle w:val="ListeParagraf"/>
        <w:spacing w:line="240" w:lineRule="auto"/>
        <w:rPr>
          <w:rFonts w:ascii="Times New Roman" w:hAnsi="Times New Roman"/>
          <w:sz w:val="24"/>
          <w:szCs w:val="24"/>
        </w:rPr>
      </w:pPr>
    </w:p>
    <w:p w14:paraId="79D3DC02" w14:textId="77777777" w:rsidR="00D31AC6" w:rsidRDefault="00D31AC6" w:rsidP="008C6085">
      <w:pPr>
        <w:pStyle w:val="ListeParagraf"/>
        <w:numPr>
          <w:ilvl w:val="0"/>
          <w:numId w:val="7"/>
        </w:numPr>
        <w:spacing w:after="0" w:line="240" w:lineRule="auto"/>
        <w:jc w:val="both"/>
        <w:rPr>
          <w:rFonts w:ascii="Times New Roman" w:hAnsi="Times New Roman"/>
          <w:sz w:val="24"/>
          <w:szCs w:val="24"/>
        </w:rPr>
      </w:pPr>
      <w:r w:rsidRPr="00811484">
        <w:rPr>
          <w:rFonts w:ascii="Times New Roman" w:hAnsi="Times New Roman"/>
          <w:sz w:val="24"/>
          <w:szCs w:val="24"/>
        </w:rPr>
        <w:t>Tıbbi ve aromatik bitkiler ve bunlardan elde edilen ürünler konusunda bölge çiftçileri ve girişimcileri bilgile</w:t>
      </w:r>
      <w:r>
        <w:rPr>
          <w:rFonts w:ascii="Times New Roman" w:hAnsi="Times New Roman"/>
          <w:sz w:val="24"/>
          <w:szCs w:val="24"/>
        </w:rPr>
        <w:t>ndirilecek ve desteklenecektir.</w:t>
      </w:r>
    </w:p>
    <w:p w14:paraId="4FAC3F72" w14:textId="77777777" w:rsidR="00D31AC6" w:rsidRPr="00811484" w:rsidRDefault="00D31AC6" w:rsidP="008C6085">
      <w:pPr>
        <w:pStyle w:val="ListeParagraf"/>
        <w:spacing w:line="240" w:lineRule="auto"/>
        <w:rPr>
          <w:rFonts w:ascii="Times New Roman" w:hAnsi="Times New Roman"/>
          <w:sz w:val="24"/>
          <w:szCs w:val="24"/>
        </w:rPr>
      </w:pPr>
    </w:p>
    <w:p w14:paraId="1E0AE909" w14:textId="77777777" w:rsidR="00D31AC6" w:rsidRDefault="00D31AC6" w:rsidP="008C6085">
      <w:pPr>
        <w:pStyle w:val="ListeParagraf"/>
        <w:numPr>
          <w:ilvl w:val="0"/>
          <w:numId w:val="7"/>
        </w:numPr>
        <w:spacing w:after="0" w:line="240" w:lineRule="auto"/>
        <w:jc w:val="both"/>
        <w:rPr>
          <w:rFonts w:ascii="Times New Roman" w:hAnsi="Times New Roman"/>
          <w:sz w:val="24"/>
          <w:szCs w:val="24"/>
        </w:rPr>
      </w:pPr>
      <w:r w:rsidRPr="00811484">
        <w:rPr>
          <w:rFonts w:ascii="Times New Roman" w:hAnsi="Times New Roman"/>
          <w:sz w:val="24"/>
          <w:szCs w:val="24"/>
        </w:rPr>
        <w:t>Bölge hayvancılığının büyümesi için DOKAP Hayvancılık Destekle</w:t>
      </w:r>
      <w:r w:rsidR="00945150">
        <w:rPr>
          <w:rFonts w:ascii="Times New Roman" w:hAnsi="Times New Roman"/>
          <w:sz w:val="24"/>
          <w:szCs w:val="24"/>
        </w:rPr>
        <w:t xml:space="preserve">me programı geliştirilecektir. </w:t>
      </w:r>
      <w:r w:rsidRPr="00811484">
        <w:rPr>
          <w:rFonts w:ascii="Times New Roman" w:hAnsi="Times New Roman"/>
          <w:sz w:val="24"/>
          <w:szCs w:val="24"/>
        </w:rPr>
        <w:t>Ayrıca bölgedeki damızlık hayvan sorunun çözülmesi için damızlık işletmeleri</w:t>
      </w:r>
      <w:r>
        <w:rPr>
          <w:rFonts w:ascii="Times New Roman" w:hAnsi="Times New Roman"/>
          <w:sz w:val="24"/>
          <w:szCs w:val="24"/>
        </w:rPr>
        <w:t>nin kurulması desteklenecektir.</w:t>
      </w:r>
    </w:p>
    <w:p w14:paraId="239AB1F9" w14:textId="77777777" w:rsidR="00D31AC6" w:rsidRPr="00811484" w:rsidRDefault="00D31AC6" w:rsidP="008C6085">
      <w:pPr>
        <w:pStyle w:val="ListeParagraf"/>
        <w:spacing w:line="240" w:lineRule="auto"/>
        <w:rPr>
          <w:rFonts w:ascii="Times New Roman" w:hAnsi="Times New Roman"/>
          <w:sz w:val="24"/>
          <w:szCs w:val="24"/>
        </w:rPr>
      </w:pPr>
    </w:p>
    <w:p w14:paraId="00AA5DAD" w14:textId="77777777" w:rsidR="00D31AC6" w:rsidRDefault="00D31AC6" w:rsidP="008C6085">
      <w:pPr>
        <w:pStyle w:val="ListeParagraf"/>
        <w:numPr>
          <w:ilvl w:val="0"/>
          <w:numId w:val="7"/>
        </w:numPr>
        <w:spacing w:after="0" w:line="240" w:lineRule="auto"/>
        <w:jc w:val="both"/>
        <w:rPr>
          <w:rFonts w:ascii="Times New Roman" w:hAnsi="Times New Roman"/>
          <w:sz w:val="24"/>
          <w:szCs w:val="24"/>
        </w:rPr>
      </w:pPr>
      <w:r w:rsidRPr="00811484">
        <w:rPr>
          <w:rFonts w:ascii="Times New Roman" w:hAnsi="Times New Roman"/>
          <w:sz w:val="24"/>
          <w:szCs w:val="24"/>
        </w:rPr>
        <w:t>DOKAP Bölgesinde su ürünleri çeşitliliğinin artırılması ve ürünlerin markalaştırılması desteklenerek, doğal canlılığı koruyan sürdürülebilir üretim ve avcılık yapılacaktır.</w:t>
      </w:r>
    </w:p>
    <w:p w14:paraId="22D85C83" w14:textId="77777777" w:rsidR="00D31AC6" w:rsidRPr="00811484" w:rsidRDefault="00D31AC6" w:rsidP="008C6085">
      <w:pPr>
        <w:pStyle w:val="ListeParagraf"/>
        <w:spacing w:line="240" w:lineRule="auto"/>
        <w:rPr>
          <w:rFonts w:ascii="Times New Roman" w:hAnsi="Times New Roman"/>
          <w:sz w:val="24"/>
          <w:szCs w:val="24"/>
        </w:rPr>
      </w:pPr>
    </w:p>
    <w:p w14:paraId="6161DCF0" w14:textId="77777777" w:rsidR="00D31AC6" w:rsidRDefault="00D31AC6" w:rsidP="008C6085">
      <w:pPr>
        <w:pStyle w:val="ListeParagraf"/>
        <w:numPr>
          <w:ilvl w:val="0"/>
          <w:numId w:val="7"/>
        </w:numPr>
        <w:spacing w:after="0" w:line="240" w:lineRule="auto"/>
        <w:jc w:val="both"/>
        <w:rPr>
          <w:rFonts w:ascii="Times New Roman" w:hAnsi="Times New Roman"/>
          <w:sz w:val="24"/>
          <w:szCs w:val="24"/>
        </w:rPr>
      </w:pPr>
      <w:r w:rsidRPr="00811484">
        <w:rPr>
          <w:rFonts w:ascii="Times New Roman" w:hAnsi="Times New Roman"/>
          <w:sz w:val="24"/>
          <w:szCs w:val="24"/>
        </w:rPr>
        <w:t>Bölgenin zengin florasının korunmasında önemli bir araç ve aynı zamanda ekonomik bir faaliyet olan arıcılık, konu ile ilgili kamu kurumları ve STK’lar vasıtasıyla desteklenecektir. Bal üretiminin yanı sıra, ana arı üretimi, polen, propolis vb. diğer ürünlerinde üretilmesi teşvik edilecektir. Ordu ilinde kurulmakta olan bal laboratuvarı, akreditasyonu sağlanarak uluslararası kabul gören bi</w:t>
      </w:r>
      <w:r>
        <w:rPr>
          <w:rFonts w:ascii="Times New Roman" w:hAnsi="Times New Roman"/>
          <w:sz w:val="24"/>
          <w:szCs w:val="24"/>
        </w:rPr>
        <w:t>r merkez haline getirilecektir.</w:t>
      </w:r>
    </w:p>
    <w:p w14:paraId="0265D63E" w14:textId="77777777" w:rsidR="00D31AC6" w:rsidRPr="00811484" w:rsidRDefault="00D31AC6" w:rsidP="008C6085">
      <w:pPr>
        <w:pStyle w:val="ListeParagraf"/>
        <w:spacing w:line="240" w:lineRule="auto"/>
        <w:rPr>
          <w:rFonts w:ascii="Times New Roman" w:hAnsi="Times New Roman"/>
          <w:sz w:val="24"/>
          <w:szCs w:val="24"/>
        </w:rPr>
      </w:pPr>
    </w:p>
    <w:p w14:paraId="17D8CBA9" w14:textId="77777777" w:rsidR="00D31AC6" w:rsidRDefault="00D31AC6" w:rsidP="008C6085">
      <w:pPr>
        <w:pStyle w:val="ListeParagraf"/>
        <w:numPr>
          <w:ilvl w:val="0"/>
          <w:numId w:val="7"/>
        </w:numPr>
        <w:spacing w:after="0" w:line="240" w:lineRule="auto"/>
        <w:jc w:val="both"/>
        <w:rPr>
          <w:rFonts w:ascii="Times New Roman" w:hAnsi="Times New Roman"/>
          <w:sz w:val="24"/>
          <w:szCs w:val="24"/>
        </w:rPr>
      </w:pPr>
      <w:r w:rsidRPr="00811484">
        <w:rPr>
          <w:rFonts w:ascii="Times New Roman" w:hAnsi="Times New Roman"/>
          <w:sz w:val="24"/>
          <w:szCs w:val="24"/>
        </w:rPr>
        <w:t>DOKAP Bölgesinin sahip olduğu en önemli doğal kaynakların başında gelen orman ve orman ürünlerinin kırsal ekonomideki yeri ve önemi dikkate alınarak, bu ürünlerden katma değeri yüksek olanların belirlenerek kullanılması ve işlenmesi için destek programları geliştirilecektir.</w:t>
      </w:r>
    </w:p>
    <w:p w14:paraId="7309E2A4" w14:textId="77777777" w:rsidR="00D31AC6" w:rsidRPr="00811484" w:rsidRDefault="00D31AC6" w:rsidP="008C6085">
      <w:pPr>
        <w:pStyle w:val="ListeParagraf"/>
        <w:spacing w:line="240" w:lineRule="auto"/>
        <w:rPr>
          <w:rFonts w:ascii="Times New Roman" w:hAnsi="Times New Roman"/>
          <w:sz w:val="24"/>
          <w:szCs w:val="24"/>
        </w:rPr>
      </w:pPr>
    </w:p>
    <w:p w14:paraId="5D48B306" w14:textId="77777777" w:rsidR="00D31AC6" w:rsidRDefault="00D31AC6" w:rsidP="008C6085">
      <w:pPr>
        <w:pStyle w:val="ListeParagraf"/>
        <w:numPr>
          <w:ilvl w:val="0"/>
          <w:numId w:val="7"/>
        </w:numPr>
        <w:spacing w:after="0" w:line="240" w:lineRule="auto"/>
        <w:jc w:val="both"/>
        <w:rPr>
          <w:rFonts w:ascii="Times New Roman" w:hAnsi="Times New Roman"/>
          <w:sz w:val="24"/>
          <w:szCs w:val="24"/>
        </w:rPr>
      </w:pPr>
      <w:r w:rsidRPr="00811484">
        <w:rPr>
          <w:rFonts w:ascii="Times New Roman" w:hAnsi="Times New Roman"/>
          <w:sz w:val="24"/>
          <w:szCs w:val="24"/>
        </w:rPr>
        <w:lastRenderedPageBreak/>
        <w:t xml:space="preserve">DOKAP Eylem Planı ile DOKAP Bölgesinde öncelikle istihdamın artırılmasına yönelik tedbirlerin geliştirilmesi hedeflenmiştir. Bu bağlamda özel sektör yatırımlarını bölgeye çekilebilmesi için </w:t>
      </w:r>
      <w:r w:rsidR="00260DCB" w:rsidRPr="00811484">
        <w:rPr>
          <w:rFonts w:ascii="Times New Roman" w:hAnsi="Times New Roman"/>
          <w:sz w:val="24"/>
          <w:szCs w:val="24"/>
        </w:rPr>
        <w:t>teşvik sistemi</w:t>
      </w:r>
      <w:r w:rsidR="00260DCB">
        <w:rPr>
          <w:rFonts w:ascii="Times New Roman" w:hAnsi="Times New Roman"/>
          <w:sz w:val="24"/>
          <w:szCs w:val="24"/>
        </w:rPr>
        <w:t xml:space="preserve"> </w:t>
      </w:r>
      <w:r>
        <w:rPr>
          <w:rFonts w:ascii="Times New Roman" w:hAnsi="Times New Roman"/>
          <w:sz w:val="24"/>
          <w:szCs w:val="24"/>
        </w:rPr>
        <w:t>etkin olarak kullanılacaktır.</w:t>
      </w:r>
    </w:p>
    <w:p w14:paraId="4908DA5A" w14:textId="77777777" w:rsidR="00D31AC6" w:rsidRPr="00811484" w:rsidRDefault="00D31AC6" w:rsidP="008C6085">
      <w:pPr>
        <w:pStyle w:val="ListeParagraf"/>
        <w:spacing w:line="240" w:lineRule="auto"/>
        <w:rPr>
          <w:rFonts w:ascii="Times New Roman" w:hAnsi="Times New Roman"/>
          <w:sz w:val="24"/>
          <w:szCs w:val="24"/>
        </w:rPr>
      </w:pPr>
    </w:p>
    <w:p w14:paraId="73AD7B1F" w14:textId="77777777" w:rsidR="00D31AC6" w:rsidRDefault="00D31AC6" w:rsidP="008C6085">
      <w:pPr>
        <w:pStyle w:val="ListeParagraf"/>
        <w:numPr>
          <w:ilvl w:val="0"/>
          <w:numId w:val="7"/>
        </w:numPr>
        <w:spacing w:after="0" w:line="240" w:lineRule="auto"/>
        <w:jc w:val="both"/>
        <w:rPr>
          <w:rFonts w:ascii="Times New Roman" w:hAnsi="Times New Roman"/>
          <w:sz w:val="24"/>
          <w:szCs w:val="24"/>
        </w:rPr>
      </w:pPr>
      <w:r w:rsidRPr="00811484">
        <w:rPr>
          <w:rFonts w:ascii="Times New Roman" w:hAnsi="Times New Roman"/>
          <w:sz w:val="24"/>
          <w:szCs w:val="24"/>
        </w:rPr>
        <w:t>Bölge içi rekabet yerine bölge içi tamamlayıcılığı esas alan yaklaşım ile ulusal ve uluslararası pazarla rekabet edecek sektör ve markaların oluşturulması desteklenecektir. Bölgede sermaye birikimin sağlanması, Bölgeye kalifiy</w:t>
      </w:r>
      <w:r w:rsidR="00C82960">
        <w:rPr>
          <w:rFonts w:ascii="Times New Roman" w:hAnsi="Times New Roman"/>
          <w:sz w:val="24"/>
          <w:szCs w:val="24"/>
        </w:rPr>
        <w:t>e iş gücünün çekilmesi, Bölgede</w:t>
      </w:r>
      <w:r w:rsidRPr="00811484">
        <w:rPr>
          <w:rFonts w:ascii="Times New Roman" w:hAnsi="Times New Roman"/>
          <w:sz w:val="24"/>
          <w:szCs w:val="24"/>
        </w:rPr>
        <w:t xml:space="preserve">ki gençlerin istihdam odaklı eğitim programlarına </w:t>
      </w:r>
      <w:r>
        <w:rPr>
          <w:rFonts w:ascii="Times New Roman" w:hAnsi="Times New Roman"/>
          <w:sz w:val="24"/>
          <w:szCs w:val="24"/>
        </w:rPr>
        <w:t>katılmaları teşvik edilecektir.</w:t>
      </w:r>
    </w:p>
    <w:p w14:paraId="61593897" w14:textId="77777777" w:rsidR="00D31AC6" w:rsidRPr="00811484" w:rsidRDefault="00D31AC6" w:rsidP="008C6085">
      <w:pPr>
        <w:pStyle w:val="ListeParagraf"/>
        <w:spacing w:line="240" w:lineRule="auto"/>
        <w:rPr>
          <w:rFonts w:ascii="Times New Roman" w:hAnsi="Times New Roman"/>
          <w:sz w:val="24"/>
          <w:szCs w:val="24"/>
        </w:rPr>
      </w:pPr>
    </w:p>
    <w:p w14:paraId="36DCDB16" w14:textId="77777777" w:rsidR="00D31AC6" w:rsidRDefault="00D31AC6" w:rsidP="008C6085">
      <w:pPr>
        <w:pStyle w:val="ListeParagraf"/>
        <w:numPr>
          <w:ilvl w:val="0"/>
          <w:numId w:val="7"/>
        </w:numPr>
        <w:spacing w:after="0" w:line="240" w:lineRule="auto"/>
        <w:jc w:val="both"/>
        <w:rPr>
          <w:rFonts w:ascii="Times New Roman" w:hAnsi="Times New Roman"/>
          <w:sz w:val="24"/>
          <w:szCs w:val="24"/>
        </w:rPr>
      </w:pPr>
      <w:r w:rsidRPr="00811484">
        <w:rPr>
          <w:rFonts w:ascii="Times New Roman" w:hAnsi="Times New Roman"/>
          <w:sz w:val="24"/>
          <w:szCs w:val="24"/>
        </w:rPr>
        <w:t>Özel sektörün bölge genelinde yatırım yapmasını kolaylaştırmak için bölgede yer alan OSB ve KSS’lerin ticaret altyapıları güçlendirilecek, inşaatı devam eden 6 OSB ve 3 KSS en kısa sürede faaliyete geçirilecektir. Ayrıca ihtisas OSB’lerin kurulması desteklenecektir.</w:t>
      </w:r>
    </w:p>
    <w:p w14:paraId="51CDB9DA" w14:textId="77777777" w:rsidR="00D31AC6" w:rsidRPr="00811484" w:rsidRDefault="00D31AC6" w:rsidP="008C6085">
      <w:pPr>
        <w:pStyle w:val="ListeParagraf"/>
        <w:spacing w:line="240" w:lineRule="auto"/>
        <w:rPr>
          <w:rFonts w:ascii="Times New Roman" w:hAnsi="Times New Roman"/>
          <w:sz w:val="24"/>
          <w:szCs w:val="24"/>
        </w:rPr>
      </w:pPr>
    </w:p>
    <w:p w14:paraId="5C5FB862" w14:textId="77777777" w:rsidR="00D31AC6" w:rsidRDefault="00D31AC6" w:rsidP="008C6085">
      <w:pPr>
        <w:pStyle w:val="ListeParagraf"/>
        <w:numPr>
          <w:ilvl w:val="0"/>
          <w:numId w:val="7"/>
        </w:numPr>
        <w:spacing w:after="0" w:line="240" w:lineRule="auto"/>
        <w:jc w:val="both"/>
        <w:rPr>
          <w:rFonts w:ascii="Times New Roman" w:hAnsi="Times New Roman"/>
          <w:sz w:val="24"/>
          <w:szCs w:val="24"/>
        </w:rPr>
      </w:pPr>
      <w:r w:rsidRPr="00811484">
        <w:rPr>
          <w:rFonts w:ascii="Times New Roman" w:hAnsi="Times New Roman"/>
          <w:sz w:val="24"/>
          <w:szCs w:val="24"/>
        </w:rPr>
        <w:t>DOKAP Bölgesi Yatırım Platformu kurularak muhtemel yat</w:t>
      </w:r>
      <w:r>
        <w:rPr>
          <w:rFonts w:ascii="Times New Roman" w:hAnsi="Times New Roman"/>
          <w:sz w:val="24"/>
          <w:szCs w:val="24"/>
        </w:rPr>
        <w:t>ırımcılar bölgeye çekilecektir.</w:t>
      </w:r>
    </w:p>
    <w:p w14:paraId="5F317FC9" w14:textId="77777777" w:rsidR="00D31AC6" w:rsidRPr="00811484" w:rsidRDefault="00D31AC6" w:rsidP="008C6085">
      <w:pPr>
        <w:pStyle w:val="ListeParagraf"/>
        <w:spacing w:line="240" w:lineRule="auto"/>
        <w:rPr>
          <w:rFonts w:ascii="Times New Roman" w:hAnsi="Times New Roman"/>
          <w:sz w:val="24"/>
          <w:szCs w:val="24"/>
        </w:rPr>
      </w:pPr>
    </w:p>
    <w:p w14:paraId="09002959" w14:textId="77777777" w:rsidR="00D31AC6" w:rsidRDefault="00D31AC6" w:rsidP="008C6085">
      <w:pPr>
        <w:pStyle w:val="ListeParagraf"/>
        <w:numPr>
          <w:ilvl w:val="0"/>
          <w:numId w:val="7"/>
        </w:numPr>
        <w:spacing w:after="0" w:line="240" w:lineRule="auto"/>
        <w:jc w:val="both"/>
        <w:rPr>
          <w:rFonts w:ascii="Times New Roman" w:hAnsi="Times New Roman"/>
          <w:sz w:val="24"/>
          <w:szCs w:val="24"/>
        </w:rPr>
      </w:pPr>
      <w:r w:rsidRPr="00811484">
        <w:rPr>
          <w:rFonts w:ascii="Times New Roman" w:hAnsi="Times New Roman"/>
          <w:sz w:val="24"/>
          <w:szCs w:val="24"/>
        </w:rPr>
        <w:t>Üniversite-sanayi işbirliğine yönelik faaliyetler gerçekleştirilecek Markalaşma ve rekabet edebilirlik çalışmaları yapılacaktır. Bu kapsamda bölgenin karakteristik ürünlerinin markalaşması desteklenecektir.</w:t>
      </w:r>
    </w:p>
    <w:p w14:paraId="663F0150" w14:textId="77777777" w:rsidR="00D31AC6" w:rsidRPr="00811484" w:rsidRDefault="00D31AC6" w:rsidP="008C6085">
      <w:pPr>
        <w:pStyle w:val="ListeParagraf"/>
        <w:spacing w:line="240" w:lineRule="auto"/>
        <w:rPr>
          <w:rFonts w:ascii="Times New Roman" w:hAnsi="Times New Roman"/>
          <w:sz w:val="24"/>
          <w:szCs w:val="24"/>
        </w:rPr>
      </w:pPr>
    </w:p>
    <w:p w14:paraId="1A224CEE" w14:textId="77777777" w:rsidR="00D31AC6" w:rsidRDefault="00D31AC6" w:rsidP="008C6085">
      <w:pPr>
        <w:pStyle w:val="ListeParagraf"/>
        <w:numPr>
          <w:ilvl w:val="0"/>
          <w:numId w:val="7"/>
        </w:numPr>
        <w:spacing w:after="0" w:line="240" w:lineRule="auto"/>
        <w:jc w:val="both"/>
        <w:rPr>
          <w:rFonts w:ascii="Times New Roman" w:hAnsi="Times New Roman"/>
          <w:sz w:val="24"/>
          <w:szCs w:val="24"/>
        </w:rPr>
      </w:pPr>
      <w:r w:rsidRPr="00811484">
        <w:rPr>
          <w:rFonts w:ascii="Times New Roman" w:hAnsi="Times New Roman"/>
          <w:sz w:val="24"/>
          <w:szCs w:val="24"/>
        </w:rPr>
        <w:t>DOKAP Bölgesinde marka tescil sayısı 2011’den bu yana artış göstermiştir. Bu kapsamda bölgenin karakteristik ürünlerinin</w:t>
      </w:r>
      <w:r>
        <w:rPr>
          <w:rFonts w:ascii="Times New Roman" w:hAnsi="Times New Roman"/>
          <w:sz w:val="24"/>
          <w:szCs w:val="24"/>
        </w:rPr>
        <w:t xml:space="preserve"> markalaşması desteklenecektir.</w:t>
      </w:r>
    </w:p>
    <w:p w14:paraId="30EE0B65" w14:textId="77777777" w:rsidR="00D31AC6" w:rsidRPr="00811484" w:rsidRDefault="00D31AC6" w:rsidP="008C6085">
      <w:pPr>
        <w:pStyle w:val="ListeParagraf"/>
        <w:spacing w:line="240" w:lineRule="auto"/>
        <w:rPr>
          <w:rFonts w:ascii="Times New Roman" w:hAnsi="Times New Roman"/>
          <w:sz w:val="24"/>
          <w:szCs w:val="24"/>
        </w:rPr>
      </w:pPr>
    </w:p>
    <w:p w14:paraId="3737FFBA" w14:textId="77777777" w:rsidR="00D31AC6" w:rsidRDefault="00D31AC6" w:rsidP="008C6085">
      <w:pPr>
        <w:pStyle w:val="ListeParagraf"/>
        <w:numPr>
          <w:ilvl w:val="0"/>
          <w:numId w:val="7"/>
        </w:numPr>
        <w:spacing w:after="0" w:line="240" w:lineRule="auto"/>
        <w:jc w:val="both"/>
        <w:rPr>
          <w:rFonts w:ascii="Times New Roman" w:hAnsi="Times New Roman"/>
          <w:sz w:val="24"/>
          <w:szCs w:val="24"/>
        </w:rPr>
      </w:pPr>
      <w:r w:rsidRPr="00811484">
        <w:rPr>
          <w:rFonts w:ascii="Times New Roman" w:hAnsi="Times New Roman"/>
          <w:sz w:val="24"/>
          <w:szCs w:val="24"/>
        </w:rPr>
        <w:t>Kırsal ekonominin üretim ve istihdam yapısı turizm, ticaret, gıda işleme, sanayi, küçük ölçekli üretim gibi tarım dışı ekonomik faaliyetlerle çeşitlendirilecektir.</w:t>
      </w:r>
    </w:p>
    <w:p w14:paraId="7A5A5AD5" w14:textId="77777777" w:rsidR="00D31AC6" w:rsidRPr="00811484" w:rsidRDefault="00D31AC6" w:rsidP="008C6085">
      <w:pPr>
        <w:pStyle w:val="ListeParagraf"/>
        <w:spacing w:line="240" w:lineRule="auto"/>
        <w:rPr>
          <w:rFonts w:ascii="Times New Roman" w:hAnsi="Times New Roman"/>
          <w:sz w:val="24"/>
          <w:szCs w:val="24"/>
        </w:rPr>
      </w:pPr>
    </w:p>
    <w:p w14:paraId="775B9C87" w14:textId="77777777" w:rsidR="00D31AC6" w:rsidRDefault="00D31AC6" w:rsidP="008C6085">
      <w:pPr>
        <w:pStyle w:val="ListeParagraf"/>
        <w:numPr>
          <w:ilvl w:val="0"/>
          <w:numId w:val="7"/>
        </w:numPr>
        <w:spacing w:after="0" w:line="240" w:lineRule="auto"/>
        <w:jc w:val="both"/>
        <w:rPr>
          <w:rFonts w:ascii="Times New Roman" w:hAnsi="Times New Roman"/>
          <w:sz w:val="24"/>
          <w:szCs w:val="24"/>
        </w:rPr>
      </w:pPr>
      <w:r w:rsidRPr="00811484">
        <w:rPr>
          <w:rFonts w:ascii="Times New Roman" w:hAnsi="Times New Roman"/>
          <w:sz w:val="24"/>
          <w:szCs w:val="24"/>
        </w:rPr>
        <w:t>Bölge tersanelerinin etkin kullanım imkânlarını</w:t>
      </w:r>
      <w:r w:rsidR="00BD1C6F">
        <w:rPr>
          <w:rFonts w:ascii="Times New Roman" w:hAnsi="Times New Roman"/>
          <w:sz w:val="24"/>
          <w:szCs w:val="24"/>
        </w:rPr>
        <w:t xml:space="preserve">n artırılması için gerekli etüd </w:t>
      </w:r>
      <w:r w:rsidRPr="00811484">
        <w:rPr>
          <w:rFonts w:ascii="Times New Roman" w:hAnsi="Times New Roman"/>
          <w:sz w:val="24"/>
          <w:szCs w:val="24"/>
        </w:rPr>
        <w:t>çalışmaları yapılacaktır.</w:t>
      </w:r>
    </w:p>
    <w:p w14:paraId="1090F0B1" w14:textId="77777777" w:rsidR="00D31AC6" w:rsidRPr="00811484" w:rsidRDefault="00D31AC6" w:rsidP="008C6085">
      <w:pPr>
        <w:pStyle w:val="ListeParagraf"/>
        <w:spacing w:line="240" w:lineRule="auto"/>
        <w:rPr>
          <w:rFonts w:ascii="Times New Roman" w:hAnsi="Times New Roman"/>
          <w:sz w:val="24"/>
          <w:szCs w:val="24"/>
        </w:rPr>
      </w:pPr>
    </w:p>
    <w:p w14:paraId="236E5D57" w14:textId="77777777" w:rsidR="00D31AC6" w:rsidRDefault="00D31AC6" w:rsidP="008C6085">
      <w:pPr>
        <w:pStyle w:val="ListeParagraf"/>
        <w:numPr>
          <w:ilvl w:val="0"/>
          <w:numId w:val="7"/>
        </w:numPr>
        <w:spacing w:after="0" w:line="240" w:lineRule="auto"/>
        <w:jc w:val="both"/>
        <w:rPr>
          <w:rFonts w:ascii="Times New Roman" w:hAnsi="Times New Roman"/>
          <w:sz w:val="24"/>
          <w:szCs w:val="24"/>
        </w:rPr>
      </w:pPr>
      <w:r w:rsidRPr="00811484">
        <w:rPr>
          <w:rFonts w:ascii="Times New Roman" w:hAnsi="Times New Roman"/>
          <w:sz w:val="24"/>
          <w:szCs w:val="24"/>
        </w:rPr>
        <w:t>Sarp Sınır Kapısı’nın yanı sıra, bölge limanlarının aktif kullanılması Karadeniz Havzası Ülkeleri ile daha etkin ve rekabetçi ticareti sağlayacaktır. Dış ticaretin geliştirilmesi için havza ülkelerinin; standartları, talepleri ve mevzuatları ile ilgili bölge girişimcilerine gerekli teknik destekler verilecektir.</w:t>
      </w:r>
    </w:p>
    <w:p w14:paraId="5BFF9E6E" w14:textId="77777777" w:rsidR="00D31AC6" w:rsidRDefault="00D31AC6" w:rsidP="008C6085">
      <w:pPr>
        <w:spacing w:line="240" w:lineRule="auto"/>
        <w:rPr>
          <w:rFonts w:ascii="Times New Roman" w:hAnsi="Times New Roman"/>
          <w:sz w:val="24"/>
          <w:szCs w:val="24"/>
        </w:rPr>
      </w:pPr>
    </w:p>
    <w:p w14:paraId="786DDB44" w14:textId="77777777" w:rsidR="00D31AC6" w:rsidRPr="00B10EAD" w:rsidRDefault="00D31AC6" w:rsidP="008C6085">
      <w:pPr>
        <w:pStyle w:val="Balk2"/>
        <w:numPr>
          <w:ilvl w:val="1"/>
          <w:numId w:val="15"/>
        </w:numPr>
        <w:spacing w:line="240" w:lineRule="auto"/>
        <w:rPr>
          <w:rStyle w:val="Balk2Char"/>
          <w:b/>
        </w:rPr>
      </w:pPr>
      <w:bookmarkStart w:id="95" w:name="_Toc394058137"/>
      <w:bookmarkStart w:id="96" w:name="_Toc407039203"/>
      <w:r w:rsidRPr="00B10EAD">
        <w:rPr>
          <w:rStyle w:val="Balk2Char"/>
          <w:b/>
        </w:rPr>
        <w:t>Altyapı ve Kentsel Gelişme</w:t>
      </w:r>
      <w:bookmarkEnd w:id="95"/>
      <w:bookmarkEnd w:id="96"/>
    </w:p>
    <w:p w14:paraId="2981C2D4" w14:textId="77777777" w:rsidR="009832E9" w:rsidRDefault="009832E9" w:rsidP="00B20169">
      <w:pPr>
        <w:spacing w:line="240" w:lineRule="auto"/>
        <w:ind w:firstLine="284"/>
        <w:jc w:val="both"/>
        <w:rPr>
          <w:rFonts w:ascii="Times New Roman" w:hAnsi="Times New Roman"/>
          <w:sz w:val="24"/>
          <w:szCs w:val="24"/>
        </w:rPr>
      </w:pPr>
    </w:p>
    <w:p w14:paraId="721C140E" w14:textId="77777777" w:rsidR="00D31AC6" w:rsidRPr="008C40D6" w:rsidRDefault="00D31AC6" w:rsidP="00B20169">
      <w:pPr>
        <w:spacing w:line="240" w:lineRule="auto"/>
        <w:ind w:firstLine="284"/>
        <w:jc w:val="both"/>
        <w:rPr>
          <w:rFonts w:ascii="Times New Roman" w:hAnsi="Times New Roman"/>
          <w:sz w:val="24"/>
          <w:szCs w:val="24"/>
        </w:rPr>
      </w:pPr>
      <w:r>
        <w:rPr>
          <w:rFonts w:ascii="Times New Roman" w:hAnsi="Times New Roman"/>
          <w:sz w:val="24"/>
          <w:szCs w:val="24"/>
        </w:rPr>
        <w:t>U</w:t>
      </w:r>
      <w:r w:rsidRPr="00811484">
        <w:rPr>
          <w:rFonts w:ascii="Times New Roman" w:hAnsi="Times New Roman"/>
          <w:sz w:val="24"/>
          <w:szCs w:val="24"/>
        </w:rPr>
        <w:t>laştırma, sulama, taşkın koruma ve arazi kullanımı ile enerji yatırımlarını kapsamaktadır. Bölgenin ihtiyaç duyduğu ve kamu eliyle yapılması gereken tüm altyapı yatırımlarının zamanında tamamlanarak kalkınma çabalarını desteklemesi amaçlanmıştır. Karadeniz bölgesi coğrafi şartları gereği kıyı bölgelerde koridor şeklinde gelişim göstermektedir. Bölgede kentsel gelişmede en büyük sorun arsa üretiminde yaşanmaktadır. Gerek mevcut bina stokunun büyük kısmının yaşlı ve teknik açıdan yıpranmış olması gerekse bölgede yaygın bir şekilde çarpık yerleşmenin görülmesi sağlıklı ve planlı bir kentsel gelişme için kentsel dönüşümün bir fırsat olabileceğini göstermektedir. Yerleşmelerin içme suyu ve kanalizasyon şebekeleri, arıtma tesisi ile düzenli katı atık depolama tesislerinin yapılması için Valilikler, Belediyeler, İller Bankası ve DSİ Genel Müdürlüğü’nce gerekli çalışmalar ivedilikle yapılacaktır.</w:t>
      </w:r>
    </w:p>
    <w:p w14:paraId="3A3A6382" w14:textId="77777777" w:rsidR="00D31AC6" w:rsidRPr="00C01CEA" w:rsidRDefault="00D31AC6" w:rsidP="008C6085">
      <w:pPr>
        <w:spacing w:after="0" w:line="240" w:lineRule="auto"/>
        <w:jc w:val="both"/>
        <w:rPr>
          <w:rFonts w:ascii="Times New Roman" w:hAnsi="Times New Roman"/>
          <w:b/>
          <w:sz w:val="24"/>
          <w:szCs w:val="24"/>
        </w:rPr>
      </w:pPr>
    </w:p>
    <w:p w14:paraId="6D0846F8" w14:textId="77777777" w:rsidR="00D31AC6" w:rsidRPr="006577B2" w:rsidRDefault="00D31AC6" w:rsidP="008C6085">
      <w:pPr>
        <w:pStyle w:val="ListeParagraf"/>
        <w:numPr>
          <w:ilvl w:val="0"/>
          <w:numId w:val="7"/>
        </w:numPr>
        <w:spacing w:after="0" w:line="240" w:lineRule="auto"/>
        <w:jc w:val="both"/>
        <w:rPr>
          <w:rFonts w:ascii="Times New Roman" w:hAnsi="Times New Roman"/>
          <w:b/>
          <w:sz w:val="24"/>
          <w:szCs w:val="24"/>
        </w:rPr>
      </w:pPr>
      <w:r w:rsidRPr="006577B2">
        <w:rPr>
          <w:rFonts w:ascii="Times New Roman" w:hAnsi="Times New Roman"/>
          <w:sz w:val="24"/>
          <w:szCs w:val="24"/>
        </w:rPr>
        <w:lastRenderedPageBreak/>
        <w:t>Doğu Karadeniz Projesi, sürdürülebilir insani kalkınma ilkesi doğrultusunda, rekabet gücünü artıracak, sağlıklı ve yüksek yaşam standardını bölge insanına sunabilecek, ülkemizin diğer bölgeleri ve dünya ile entegre olabilecek, ulaşım ve bilişim altyapısını güçlendirecek, sahip olduğu doğal kaynakların korunması ve taşıma kapasiteleri ile orantılı olarak kullanımını sağlayacak kamu kurum ve kuruluşlarının projeleri bu eksen altında toplanmıştır.</w:t>
      </w:r>
    </w:p>
    <w:p w14:paraId="719782A4" w14:textId="77777777" w:rsidR="00D31AC6" w:rsidRPr="006577B2" w:rsidRDefault="00D31AC6" w:rsidP="008C6085">
      <w:pPr>
        <w:spacing w:after="0" w:line="240" w:lineRule="auto"/>
        <w:jc w:val="both"/>
        <w:rPr>
          <w:rFonts w:ascii="Times New Roman" w:hAnsi="Times New Roman"/>
          <w:b/>
          <w:sz w:val="24"/>
          <w:szCs w:val="24"/>
        </w:rPr>
      </w:pPr>
    </w:p>
    <w:p w14:paraId="5C7BB2CE" w14:textId="77777777" w:rsidR="00D31AC6" w:rsidRDefault="00D31AC6" w:rsidP="008C6085">
      <w:pPr>
        <w:pStyle w:val="ListeParagraf"/>
        <w:numPr>
          <w:ilvl w:val="0"/>
          <w:numId w:val="7"/>
        </w:numPr>
        <w:spacing w:after="0" w:line="240" w:lineRule="auto"/>
        <w:jc w:val="both"/>
        <w:rPr>
          <w:rFonts w:ascii="Times New Roman" w:hAnsi="Times New Roman"/>
          <w:sz w:val="24"/>
          <w:szCs w:val="24"/>
        </w:rPr>
      </w:pPr>
      <w:r w:rsidRPr="006577B2">
        <w:rPr>
          <w:rFonts w:ascii="Times New Roman" w:hAnsi="Times New Roman"/>
          <w:sz w:val="24"/>
          <w:szCs w:val="24"/>
        </w:rPr>
        <w:t xml:space="preserve">Doğu Karadeniz Bölgesinin coğrafi şartları gereği ulaşım olanakları sınırlıdır. </w:t>
      </w:r>
      <w:r w:rsidRPr="00CD34B0">
        <w:rPr>
          <w:rFonts w:ascii="Times New Roman" w:hAnsi="Times New Roman"/>
          <w:sz w:val="24"/>
          <w:szCs w:val="24"/>
        </w:rPr>
        <w:t>Karadeniz yolu ana arter olarak faaliyet göstermektedir.</w:t>
      </w:r>
      <w:r w:rsidRPr="006577B2">
        <w:rPr>
          <w:rFonts w:ascii="Times New Roman" w:hAnsi="Times New Roman"/>
          <w:sz w:val="24"/>
          <w:szCs w:val="24"/>
        </w:rPr>
        <w:t xml:space="preserve"> Sarp Sınır Kapısı’nın gün geçtikçe daha yoğun kullanılması ile bölge sanayisinin gelişmesi sonucunda Karadeniz </w:t>
      </w:r>
      <w:r>
        <w:rPr>
          <w:rFonts w:ascii="Times New Roman" w:hAnsi="Times New Roman"/>
          <w:sz w:val="24"/>
          <w:szCs w:val="24"/>
        </w:rPr>
        <w:t>s</w:t>
      </w:r>
      <w:r w:rsidRPr="00CD34B0">
        <w:rPr>
          <w:rFonts w:ascii="Times New Roman" w:hAnsi="Times New Roman"/>
          <w:sz w:val="24"/>
          <w:szCs w:val="24"/>
        </w:rPr>
        <w:t xml:space="preserve">ahil </w:t>
      </w:r>
      <w:r>
        <w:rPr>
          <w:rFonts w:ascii="Times New Roman" w:hAnsi="Times New Roman"/>
          <w:sz w:val="24"/>
          <w:szCs w:val="24"/>
        </w:rPr>
        <w:t>y</w:t>
      </w:r>
      <w:r w:rsidRPr="00CD34B0">
        <w:rPr>
          <w:rFonts w:ascii="Times New Roman" w:hAnsi="Times New Roman"/>
          <w:sz w:val="24"/>
          <w:szCs w:val="24"/>
        </w:rPr>
        <w:t>olunun</w:t>
      </w:r>
      <w:r>
        <w:rPr>
          <w:rFonts w:ascii="Times New Roman" w:hAnsi="Times New Roman"/>
          <w:sz w:val="24"/>
          <w:szCs w:val="24"/>
        </w:rPr>
        <w:t xml:space="preserve"> </w:t>
      </w:r>
      <w:r w:rsidRPr="006577B2">
        <w:rPr>
          <w:rFonts w:ascii="Times New Roman" w:hAnsi="Times New Roman"/>
          <w:sz w:val="24"/>
          <w:szCs w:val="24"/>
        </w:rPr>
        <w:t>trafik yükü oldukça artmış ve kent geçişleri sorunlu hale gelmeye başlamıştır. Sahil yolu üzerindeki Fatsa, Ordu, Trabzon (Kanuni Bulvarı) çevre yolları tamamlanacaktır.</w:t>
      </w:r>
    </w:p>
    <w:p w14:paraId="108771F7" w14:textId="77777777" w:rsidR="00D31AC6" w:rsidRPr="006577B2" w:rsidRDefault="00D31AC6" w:rsidP="008C6085">
      <w:pPr>
        <w:pStyle w:val="ListeParagraf"/>
        <w:spacing w:line="240" w:lineRule="auto"/>
        <w:rPr>
          <w:rFonts w:ascii="Times New Roman" w:hAnsi="Times New Roman"/>
          <w:sz w:val="24"/>
          <w:szCs w:val="24"/>
        </w:rPr>
      </w:pPr>
    </w:p>
    <w:p w14:paraId="372BBE23" w14:textId="77777777" w:rsidR="00D31AC6" w:rsidRPr="00811484" w:rsidRDefault="00D31AC6" w:rsidP="008C6085">
      <w:pPr>
        <w:pStyle w:val="ListeParagraf"/>
        <w:numPr>
          <w:ilvl w:val="0"/>
          <w:numId w:val="7"/>
        </w:numPr>
        <w:spacing w:after="0" w:line="240" w:lineRule="auto"/>
        <w:jc w:val="both"/>
        <w:rPr>
          <w:rFonts w:ascii="Times New Roman" w:hAnsi="Times New Roman"/>
          <w:b/>
          <w:sz w:val="24"/>
          <w:szCs w:val="24"/>
        </w:rPr>
      </w:pPr>
      <w:r w:rsidRPr="006577B2">
        <w:rPr>
          <w:rFonts w:ascii="Times New Roman" w:hAnsi="Times New Roman"/>
          <w:sz w:val="24"/>
          <w:szCs w:val="24"/>
        </w:rPr>
        <w:t>Karadeniz ve Hazar havzaları ülkeleri ile, 2012 yılı verilerine göre DOKAP Bölgesi ihracatının % 27,15’i, ithalatının ise % 52,8’i yapılmaktadır. Bu ülkeler ile ticaret hacminin artırılması, bölge limanlarının daha aktif konumda çalışabilmesi için gerek sahile paralel ve gerekse DOKAP Bölgesini iç bölgelere bağlayan Kuzey-Güney hattında karayolu ve demiryolu hatlarının yapılabilirliği değerlendirilecektir.</w:t>
      </w:r>
    </w:p>
    <w:p w14:paraId="242A2167" w14:textId="77777777" w:rsidR="00D31AC6" w:rsidRPr="00811484" w:rsidRDefault="00D31AC6" w:rsidP="008C6085">
      <w:pPr>
        <w:pStyle w:val="ListeParagraf"/>
        <w:spacing w:line="240" w:lineRule="auto"/>
        <w:rPr>
          <w:rFonts w:ascii="Times New Roman" w:hAnsi="Times New Roman"/>
          <w:sz w:val="24"/>
          <w:szCs w:val="24"/>
        </w:rPr>
      </w:pPr>
    </w:p>
    <w:p w14:paraId="7F503A57" w14:textId="77777777" w:rsidR="00D31AC6" w:rsidRPr="00811484" w:rsidRDefault="00D31AC6" w:rsidP="008C6085">
      <w:pPr>
        <w:pStyle w:val="ListeParagraf"/>
        <w:numPr>
          <w:ilvl w:val="0"/>
          <w:numId w:val="7"/>
        </w:numPr>
        <w:spacing w:after="0" w:line="240" w:lineRule="auto"/>
        <w:jc w:val="both"/>
        <w:rPr>
          <w:rFonts w:ascii="Times New Roman" w:hAnsi="Times New Roman"/>
          <w:b/>
          <w:sz w:val="24"/>
          <w:szCs w:val="24"/>
        </w:rPr>
      </w:pPr>
      <w:r w:rsidRPr="00811484">
        <w:rPr>
          <w:rFonts w:ascii="Times New Roman" w:hAnsi="Times New Roman"/>
          <w:sz w:val="24"/>
          <w:szCs w:val="24"/>
        </w:rPr>
        <w:t>DOKAP Bölgesi genelinde devam eden toplam 850 km. uzunluğundaki karayolu çalışmaları tamamlanacaktır.</w:t>
      </w:r>
    </w:p>
    <w:p w14:paraId="43DB1836" w14:textId="77777777" w:rsidR="00D31AC6" w:rsidRPr="00811484" w:rsidRDefault="00D31AC6" w:rsidP="008C6085">
      <w:pPr>
        <w:pStyle w:val="ListeParagraf"/>
        <w:spacing w:line="240" w:lineRule="auto"/>
        <w:rPr>
          <w:rFonts w:ascii="Times New Roman" w:hAnsi="Times New Roman"/>
          <w:sz w:val="24"/>
          <w:szCs w:val="24"/>
        </w:rPr>
      </w:pPr>
    </w:p>
    <w:p w14:paraId="473CAC27" w14:textId="77777777" w:rsidR="00D31AC6" w:rsidRPr="00811484" w:rsidRDefault="00D31AC6" w:rsidP="008C6085">
      <w:pPr>
        <w:pStyle w:val="ListeParagraf"/>
        <w:numPr>
          <w:ilvl w:val="0"/>
          <w:numId w:val="7"/>
        </w:numPr>
        <w:spacing w:after="0" w:line="240" w:lineRule="auto"/>
        <w:jc w:val="both"/>
        <w:rPr>
          <w:rFonts w:ascii="Times New Roman" w:hAnsi="Times New Roman"/>
          <w:sz w:val="24"/>
          <w:szCs w:val="24"/>
        </w:rPr>
      </w:pPr>
      <w:r w:rsidRPr="00811484">
        <w:rPr>
          <w:rFonts w:ascii="Times New Roman" w:hAnsi="Times New Roman"/>
          <w:sz w:val="24"/>
          <w:szCs w:val="24"/>
        </w:rPr>
        <w:t xml:space="preserve">DOKAP Bölgesinin coğrafi şartları ve iklimi gereğince mevcut karayolu ağının 12 ay boyunca sürekli açık tutulması hayati öneme sahiptir. Bu noktadan hareketle; yolların açık tutulması için gerekli bakım hizmetlerinin, hizmet alım yöntemiyle yapılmasının, daha hızlı ve ekonomik olacağı düşünülmektedir.  </w:t>
      </w:r>
    </w:p>
    <w:p w14:paraId="7DA53A84" w14:textId="77777777" w:rsidR="00D31AC6" w:rsidRPr="006577B2" w:rsidRDefault="00D31AC6" w:rsidP="008C6085">
      <w:pPr>
        <w:pStyle w:val="ListeParagraf"/>
        <w:spacing w:after="0" w:line="240" w:lineRule="auto"/>
        <w:jc w:val="both"/>
        <w:rPr>
          <w:rFonts w:ascii="Times New Roman" w:hAnsi="Times New Roman"/>
          <w:sz w:val="24"/>
          <w:szCs w:val="24"/>
        </w:rPr>
      </w:pPr>
    </w:p>
    <w:p w14:paraId="46C2DECD" w14:textId="77777777" w:rsidR="00D31AC6" w:rsidRDefault="00D31AC6" w:rsidP="008C6085">
      <w:pPr>
        <w:pStyle w:val="ListeParagraf"/>
        <w:numPr>
          <w:ilvl w:val="0"/>
          <w:numId w:val="7"/>
        </w:numPr>
        <w:spacing w:after="0" w:line="240" w:lineRule="auto"/>
        <w:jc w:val="both"/>
        <w:rPr>
          <w:rFonts w:ascii="Times New Roman" w:hAnsi="Times New Roman"/>
          <w:sz w:val="24"/>
          <w:szCs w:val="24"/>
        </w:rPr>
      </w:pPr>
      <w:r w:rsidRPr="006577B2">
        <w:rPr>
          <w:rFonts w:ascii="Times New Roman" w:hAnsi="Times New Roman"/>
          <w:sz w:val="24"/>
          <w:szCs w:val="24"/>
        </w:rPr>
        <w:t xml:space="preserve">Sarp sınır kapının genişletilme işlemlerine kısa sürede başlanacaktır. Ayrıca, Sarp Sınır Kapısı’nın yoğunluğunu azaltmak için Muratlı Sınır Kapısı hizmete açılacaktır. </w:t>
      </w:r>
    </w:p>
    <w:p w14:paraId="3CEA3A43" w14:textId="77777777" w:rsidR="00D31AC6" w:rsidRPr="006577B2" w:rsidRDefault="00D31AC6" w:rsidP="008C6085">
      <w:pPr>
        <w:pStyle w:val="ListeParagraf"/>
        <w:spacing w:line="240" w:lineRule="auto"/>
        <w:rPr>
          <w:rFonts w:ascii="Times New Roman" w:hAnsi="Times New Roman"/>
          <w:sz w:val="24"/>
          <w:szCs w:val="24"/>
        </w:rPr>
      </w:pPr>
    </w:p>
    <w:p w14:paraId="00C9E360" w14:textId="77777777" w:rsidR="00D31AC6" w:rsidRDefault="00D31AC6" w:rsidP="008C6085">
      <w:pPr>
        <w:pStyle w:val="ListeParagraf"/>
        <w:numPr>
          <w:ilvl w:val="0"/>
          <w:numId w:val="7"/>
        </w:numPr>
        <w:spacing w:after="0" w:line="240" w:lineRule="auto"/>
        <w:jc w:val="both"/>
        <w:rPr>
          <w:rFonts w:ascii="Times New Roman" w:hAnsi="Times New Roman"/>
          <w:sz w:val="24"/>
          <w:szCs w:val="24"/>
        </w:rPr>
      </w:pPr>
      <w:r w:rsidRPr="006577B2">
        <w:rPr>
          <w:rFonts w:ascii="Times New Roman" w:hAnsi="Times New Roman"/>
          <w:sz w:val="24"/>
          <w:szCs w:val="24"/>
        </w:rPr>
        <w:t xml:space="preserve">Bölgede inşaatı devam eden balıkçı barınakları tamamlanacaktır. </w:t>
      </w:r>
    </w:p>
    <w:p w14:paraId="5C2494D8" w14:textId="77777777" w:rsidR="00D31AC6" w:rsidRPr="006577B2" w:rsidRDefault="00D31AC6" w:rsidP="008C6085">
      <w:pPr>
        <w:pStyle w:val="ListeParagraf"/>
        <w:spacing w:line="240" w:lineRule="auto"/>
        <w:rPr>
          <w:rFonts w:ascii="Times New Roman" w:hAnsi="Times New Roman"/>
          <w:sz w:val="24"/>
          <w:szCs w:val="24"/>
        </w:rPr>
      </w:pPr>
    </w:p>
    <w:p w14:paraId="026EFA71" w14:textId="77777777" w:rsidR="00D31AC6" w:rsidRDefault="00D31AC6" w:rsidP="008C6085">
      <w:pPr>
        <w:pStyle w:val="ListeParagraf"/>
        <w:numPr>
          <w:ilvl w:val="0"/>
          <w:numId w:val="7"/>
        </w:numPr>
        <w:spacing w:after="0" w:line="240" w:lineRule="auto"/>
        <w:jc w:val="both"/>
        <w:rPr>
          <w:rFonts w:ascii="Times New Roman" w:hAnsi="Times New Roman"/>
          <w:sz w:val="24"/>
          <w:szCs w:val="24"/>
        </w:rPr>
      </w:pPr>
      <w:r w:rsidRPr="006577B2">
        <w:rPr>
          <w:rFonts w:ascii="Times New Roman" w:hAnsi="Times New Roman"/>
          <w:sz w:val="24"/>
          <w:szCs w:val="24"/>
        </w:rPr>
        <w:t>Samsun, Ordu, Giresun, Gümüşhane ve Bayburt illerinde</w:t>
      </w:r>
      <w:r>
        <w:rPr>
          <w:rFonts w:ascii="Times New Roman" w:hAnsi="Times New Roman"/>
          <w:sz w:val="24"/>
          <w:szCs w:val="24"/>
        </w:rPr>
        <w:t xml:space="preserve"> </w:t>
      </w:r>
      <w:r w:rsidRPr="00353527">
        <w:rPr>
          <w:rFonts w:ascii="Times New Roman" w:hAnsi="Times New Roman"/>
          <w:sz w:val="24"/>
          <w:szCs w:val="24"/>
        </w:rPr>
        <w:t>devam eden</w:t>
      </w:r>
      <w:r w:rsidRPr="006577B2">
        <w:rPr>
          <w:rFonts w:ascii="Times New Roman" w:hAnsi="Times New Roman"/>
          <w:sz w:val="24"/>
          <w:szCs w:val="24"/>
        </w:rPr>
        <w:t xml:space="preserve"> sulama projeleri </w:t>
      </w:r>
      <w:r w:rsidRPr="00B83880">
        <w:rPr>
          <w:rFonts w:ascii="Times New Roman" w:hAnsi="Times New Roman"/>
          <w:sz w:val="24"/>
          <w:szCs w:val="24"/>
        </w:rPr>
        <w:t>hızlandırılarak</w:t>
      </w:r>
      <w:r w:rsidRPr="00353527">
        <w:rPr>
          <w:rFonts w:ascii="Times New Roman" w:hAnsi="Times New Roman"/>
          <w:sz w:val="24"/>
          <w:szCs w:val="24"/>
        </w:rPr>
        <w:t xml:space="preserve"> EP dönemi sonunda yaklaşık 5</w:t>
      </w:r>
      <w:r>
        <w:rPr>
          <w:rFonts w:ascii="Times New Roman" w:hAnsi="Times New Roman"/>
          <w:sz w:val="24"/>
          <w:szCs w:val="24"/>
        </w:rPr>
        <w:t>8</w:t>
      </w:r>
      <w:r w:rsidR="00D93CDD">
        <w:rPr>
          <w:rFonts w:ascii="Times New Roman" w:hAnsi="Times New Roman"/>
          <w:sz w:val="24"/>
          <w:szCs w:val="24"/>
        </w:rPr>
        <w:t xml:space="preserve"> bin </w:t>
      </w:r>
      <w:r w:rsidRPr="00353527">
        <w:rPr>
          <w:rFonts w:ascii="Times New Roman" w:hAnsi="Times New Roman"/>
          <w:sz w:val="24"/>
          <w:szCs w:val="24"/>
        </w:rPr>
        <w:t>ha. alan sulamaya elverişli hale getirilecektir.</w:t>
      </w:r>
      <w:r>
        <w:rPr>
          <w:rFonts w:ascii="Times New Roman" w:hAnsi="Times New Roman"/>
          <w:sz w:val="24"/>
          <w:szCs w:val="24"/>
        </w:rPr>
        <w:t xml:space="preserve"> </w:t>
      </w:r>
      <w:r w:rsidRPr="006577B2">
        <w:rPr>
          <w:rFonts w:ascii="Times New Roman" w:hAnsi="Times New Roman"/>
          <w:sz w:val="24"/>
          <w:szCs w:val="24"/>
        </w:rPr>
        <w:t>Ayrıca sulama amaçlı yapılan göletler ve küçük su işleri desteklenecektir. Sulama projelerine paralel olarak 100</w:t>
      </w:r>
      <w:r w:rsidR="00D93CDD">
        <w:rPr>
          <w:rFonts w:ascii="Times New Roman" w:hAnsi="Times New Roman"/>
          <w:sz w:val="24"/>
          <w:szCs w:val="24"/>
        </w:rPr>
        <w:t xml:space="preserve"> bin</w:t>
      </w:r>
      <w:r w:rsidRPr="006577B2">
        <w:rPr>
          <w:rFonts w:ascii="Times New Roman" w:hAnsi="Times New Roman"/>
          <w:sz w:val="24"/>
          <w:szCs w:val="24"/>
        </w:rPr>
        <w:t xml:space="preserve"> ha alanda arazi toplulaştırma projeleri yapılacaktır.</w:t>
      </w:r>
    </w:p>
    <w:p w14:paraId="768A6311" w14:textId="77777777" w:rsidR="00D31AC6" w:rsidRPr="006577B2" w:rsidRDefault="00D31AC6" w:rsidP="008C6085">
      <w:pPr>
        <w:pStyle w:val="ListeParagraf"/>
        <w:spacing w:line="240" w:lineRule="auto"/>
        <w:rPr>
          <w:rFonts w:ascii="Times New Roman" w:hAnsi="Times New Roman"/>
          <w:sz w:val="24"/>
          <w:szCs w:val="24"/>
        </w:rPr>
      </w:pPr>
    </w:p>
    <w:p w14:paraId="36076EDA" w14:textId="77777777" w:rsidR="00D31AC6" w:rsidRPr="006577B2" w:rsidRDefault="00D31AC6" w:rsidP="008C6085">
      <w:pPr>
        <w:pStyle w:val="ListeParagraf"/>
        <w:numPr>
          <w:ilvl w:val="0"/>
          <w:numId w:val="7"/>
        </w:numPr>
        <w:spacing w:after="0" w:line="240" w:lineRule="auto"/>
        <w:jc w:val="both"/>
        <w:rPr>
          <w:rFonts w:ascii="Times New Roman" w:hAnsi="Times New Roman"/>
          <w:b/>
          <w:sz w:val="24"/>
          <w:szCs w:val="24"/>
        </w:rPr>
      </w:pPr>
      <w:r w:rsidRPr="006577B2">
        <w:rPr>
          <w:rFonts w:ascii="Times New Roman" w:hAnsi="Times New Roman"/>
          <w:sz w:val="24"/>
          <w:szCs w:val="24"/>
        </w:rPr>
        <w:t>Deriner, Yusufeli barajı ve HES inşaatları hızla tamamlanarak. Bölge’nin elektrik üretim kapasitesi % 26 artırılacaktır (Toplam Kapasite 2.601 MW).  Ayrıca bölgenin sahip olduğu yenilenebilir enerji kaynaklarının aktif olarak kullanılabilmesi ile ilgili araştırma ve uygulama projeleri hayata geçirilecektir. Bu sayede üst kotlarda görülen elektrifikasyon sorunun çözümüne de katkı sağlanmış olacaktır.</w:t>
      </w:r>
    </w:p>
    <w:p w14:paraId="56346C59" w14:textId="77777777" w:rsidR="00D31AC6" w:rsidRPr="006577B2" w:rsidRDefault="00D31AC6" w:rsidP="008C6085">
      <w:pPr>
        <w:pStyle w:val="ListeParagraf"/>
        <w:spacing w:line="240" w:lineRule="auto"/>
        <w:rPr>
          <w:rFonts w:ascii="Times New Roman" w:hAnsi="Times New Roman"/>
          <w:b/>
          <w:sz w:val="24"/>
          <w:szCs w:val="24"/>
        </w:rPr>
      </w:pPr>
    </w:p>
    <w:p w14:paraId="342D734A" w14:textId="77777777" w:rsidR="00D31AC6" w:rsidRDefault="00D31AC6" w:rsidP="008C6085">
      <w:pPr>
        <w:pStyle w:val="ListeParagraf"/>
        <w:numPr>
          <w:ilvl w:val="0"/>
          <w:numId w:val="7"/>
        </w:numPr>
        <w:spacing w:after="0" w:line="240" w:lineRule="auto"/>
        <w:jc w:val="both"/>
        <w:rPr>
          <w:rFonts w:ascii="Times New Roman" w:hAnsi="Times New Roman"/>
          <w:sz w:val="24"/>
          <w:szCs w:val="24"/>
        </w:rPr>
      </w:pPr>
      <w:r w:rsidRPr="006577B2">
        <w:rPr>
          <w:rFonts w:ascii="Times New Roman" w:hAnsi="Times New Roman"/>
          <w:sz w:val="24"/>
          <w:szCs w:val="24"/>
        </w:rPr>
        <w:t xml:space="preserve">Kentsel yerleşim bölgelerinde kış aylarında görünen ciddi hava kirliliğinin azaltılması ve yaşayanların yaşam konforunun artırılması için doğalgaz iletim hatları bölge genelinde yaygınlaştırılacaktır. </w:t>
      </w:r>
    </w:p>
    <w:p w14:paraId="4EACB95F" w14:textId="77777777" w:rsidR="00D31AC6" w:rsidRPr="00776DA5" w:rsidRDefault="00D31AC6" w:rsidP="008C6085">
      <w:pPr>
        <w:pStyle w:val="ListeParagraf"/>
        <w:spacing w:line="240" w:lineRule="auto"/>
        <w:rPr>
          <w:rFonts w:ascii="Times New Roman" w:hAnsi="Times New Roman"/>
          <w:sz w:val="24"/>
          <w:szCs w:val="24"/>
        </w:rPr>
      </w:pPr>
    </w:p>
    <w:p w14:paraId="53504308" w14:textId="77777777" w:rsidR="00D31AC6" w:rsidRPr="00776DA5" w:rsidRDefault="00D31AC6" w:rsidP="008C6085">
      <w:pPr>
        <w:pStyle w:val="ListeParagraf"/>
        <w:numPr>
          <w:ilvl w:val="0"/>
          <w:numId w:val="7"/>
        </w:numPr>
        <w:spacing w:after="0" w:line="240" w:lineRule="auto"/>
        <w:jc w:val="both"/>
        <w:rPr>
          <w:rFonts w:ascii="Times New Roman" w:hAnsi="Times New Roman"/>
          <w:sz w:val="24"/>
          <w:szCs w:val="24"/>
        </w:rPr>
      </w:pPr>
      <w:r w:rsidRPr="00776DA5">
        <w:rPr>
          <w:rFonts w:ascii="Times New Roman" w:hAnsi="Times New Roman"/>
          <w:sz w:val="24"/>
          <w:szCs w:val="24"/>
        </w:rPr>
        <w:lastRenderedPageBreak/>
        <w:t>Yaylaları birbirine bağlayan Yeşil Yol tamamlanarak hizmete alınacaktır. Bu sayede yayla turizminde en önemli kısıt olarak ortaya çıkan ulaşım sorunu çözülecektir.</w:t>
      </w:r>
      <w:r w:rsidRPr="00776DA5">
        <w:rPr>
          <w:rFonts w:ascii="Times New Roman" w:hAnsi="Times New Roman"/>
          <w:color w:val="FF0000"/>
          <w:sz w:val="24"/>
          <w:szCs w:val="24"/>
        </w:rPr>
        <w:t xml:space="preserve"> </w:t>
      </w:r>
      <w:r w:rsidRPr="00776DA5">
        <w:rPr>
          <w:rFonts w:ascii="Times New Roman" w:hAnsi="Times New Roman"/>
          <w:sz w:val="24"/>
          <w:szCs w:val="24"/>
        </w:rPr>
        <w:t>Yaylalarda yer alan ve turizm potansiyeli bulunan 14 bölgenin planlama çalışmaları ivedilikle tamamlanarak uygun olanları Kültür ve Turizm Koruma ve Gelişim Bölgeleri ilan edilerek 5.Bölge teşviklerinden yararlanılması sağlanacaktır.)</w:t>
      </w:r>
    </w:p>
    <w:p w14:paraId="49287BB9" w14:textId="77777777" w:rsidR="00D31AC6" w:rsidRPr="006577B2" w:rsidRDefault="00D31AC6" w:rsidP="008C6085">
      <w:pPr>
        <w:pStyle w:val="ListeParagraf"/>
        <w:spacing w:line="240" w:lineRule="auto"/>
        <w:rPr>
          <w:rFonts w:ascii="Times New Roman" w:hAnsi="Times New Roman"/>
          <w:sz w:val="18"/>
          <w:szCs w:val="18"/>
        </w:rPr>
      </w:pPr>
    </w:p>
    <w:p w14:paraId="311F3EAD" w14:textId="77777777" w:rsidR="00D31AC6" w:rsidRDefault="00D31AC6" w:rsidP="008C6085">
      <w:pPr>
        <w:pStyle w:val="ListeParagraf"/>
        <w:numPr>
          <w:ilvl w:val="0"/>
          <w:numId w:val="7"/>
        </w:numPr>
        <w:spacing w:line="240" w:lineRule="auto"/>
        <w:jc w:val="both"/>
        <w:rPr>
          <w:rFonts w:ascii="Times New Roman" w:hAnsi="Times New Roman"/>
          <w:sz w:val="24"/>
          <w:szCs w:val="24"/>
        </w:rPr>
      </w:pPr>
      <w:r w:rsidRPr="006577B2">
        <w:rPr>
          <w:rFonts w:ascii="Times New Roman" w:hAnsi="Times New Roman"/>
          <w:sz w:val="24"/>
          <w:szCs w:val="24"/>
        </w:rPr>
        <w:t xml:space="preserve">İnternet kullanım oranlarının çeşitli nedenlerden dolayı düşük olduğu bölgelerde yerel yönetimlerin belirleyeceği yoğunluğun yüksek olduğu meydan, park, kültür merkezi, müze ve diğer noktalarda ücretsiz kablosuz internet erişim noktaları (WiFi) kurulacaktır. Teknoloji geliştirme bölgeleri (TGB) ve organize sanayi bölgelerinin (OSB) bulunduğu yerlerde fiber altyapı yaygınlığı sağlanacaktır. </w:t>
      </w:r>
    </w:p>
    <w:p w14:paraId="16B43DDB" w14:textId="77777777" w:rsidR="00D31AC6" w:rsidRPr="00776DA5" w:rsidRDefault="00D31AC6" w:rsidP="008C6085">
      <w:pPr>
        <w:pStyle w:val="ListeParagraf"/>
        <w:spacing w:line="240" w:lineRule="auto"/>
        <w:rPr>
          <w:rFonts w:ascii="Times New Roman" w:hAnsi="Times New Roman"/>
          <w:sz w:val="24"/>
          <w:szCs w:val="24"/>
        </w:rPr>
      </w:pPr>
    </w:p>
    <w:p w14:paraId="1BB5A738" w14:textId="77777777" w:rsidR="00D31AC6" w:rsidRDefault="00D31AC6" w:rsidP="008C6085">
      <w:pPr>
        <w:pStyle w:val="ListeParagraf"/>
        <w:numPr>
          <w:ilvl w:val="0"/>
          <w:numId w:val="7"/>
        </w:numPr>
        <w:spacing w:line="240" w:lineRule="auto"/>
        <w:jc w:val="both"/>
        <w:rPr>
          <w:rFonts w:ascii="Times New Roman" w:hAnsi="Times New Roman"/>
          <w:sz w:val="24"/>
          <w:szCs w:val="24"/>
        </w:rPr>
      </w:pPr>
      <w:r w:rsidRPr="00776DA5">
        <w:rPr>
          <w:rFonts w:ascii="Times New Roman" w:hAnsi="Times New Roman"/>
          <w:sz w:val="24"/>
          <w:szCs w:val="24"/>
        </w:rPr>
        <w:t>DOKAP Bölgesi yerleşim alanlarının en önemli sorunu plansız ve dağınık yerleşme desenidir.  Sürdürülebilir kent yönetimi sistemi dâhilinde kentsel dönüşüm projeleri ile kaliteli yaşanabilir kentsel yerleşmeler</w:t>
      </w:r>
      <w:r>
        <w:rPr>
          <w:rFonts w:ascii="Times New Roman" w:hAnsi="Times New Roman"/>
          <w:sz w:val="24"/>
          <w:szCs w:val="24"/>
        </w:rPr>
        <w:t>in oluşturulması sağlanacaktır.</w:t>
      </w:r>
    </w:p>
    <w:p w14:paraId="22DCCCB6" w14:textId="77777777" w:rsidR="00D31AC6" w:rsidRPr="00776DA5" w:rsidRDefault="00D31AC6" w:rsidP="008C6085">
      <w:pPr>
        <w:pStyle w:val="ListeParagraf"/>
        <w:spacing w:line="240" w:lineRule="auto"/>
        <w:rPr>
          <w:rFonts w:ascii="Times New Roman" w:hAnsi="Times New Roman"/>
          <w:sz w:val="24"/>
          <w:szCs w:val="24"/>
        </w:rPr>
      </w:pPr>
    </w:p>
    <w:p w14:paraId="0BA632E5" w14:textId="77777777" w:rsidR="00D31AC6" w:rsidRDefault="00D31AC6" w:rsidP="008C6085">
      <w:pPr>
        <w:pStyle w:val="ListeParagraf"/>
        <w:numPr>
          <w:ilvl w:val="0"/>
          <w:numId w:val="7"/>
        </w:numPr>
        <w:spacing w:line="240" w:lineRule="auto"/>
        <w:jc w:val="both"/>
        <w:rPr>
          <w:rFonts w:ascii="Times New Roman" w:hAnsi="Times New Roman"/>
          <w:sz w:val="24"/>
          <w:szCs w:val="24"/>
        </w:rPr>
      </w:pPr>
      <w:r w:rsidRPr="00776DA5">
        <w:rPr>
          <w:rFonts w:ascii="Times New Roman" w:hAnsi="Times New Roman"/>
          <w:sz w:val="24"/>
          <w:szCs w:val="24"/>
        </w:rPr>
        <w:t>Kentsel yerleşmelerin Bölgenin doğal şartları, teknik ve teknolojik ilerlemeler, yeni şehircilik yaklaşımları, engelli vatandaşların talepleri, sosyal donatı alanları,  sürdürülebilir kent yönetim sistemleri ve ilkeleri gereğince planlanması için, kentsel dönüşüm projesinin bu dönüşüm için önemli bir avantaj ve imkân oluşturduğu dikkate alınarak planlanması ilgili yerel yönetimler ve ilgili Bakanlıkça desteklenecek ve yapılacaktır</w:t>
      </w:r>
      <w:r w:rsidRPr="00776DA5">
        <w:rPr>
          <w:rFonts w:ascii="Times New Roman" w:hAnsi="Times New Roman"/>
          <w:b/>
          <w:sz w:val="24"/>
          <w:szCs w:val="24"/>
        </w:rPr>
        <w:t xml:space="preserve">. </w:t>
      </w:r>
      <w:r w:rsidRPr="00776DA5">
        <w:rPr>
          <w:rFonts w:ascii="Times New Roman" w:hAnsi="Times New Roman"/>
          <w:sz w:val="24"/>
          <w:szCs w:val="24"/>
        </w:rPr>
        <w:t>Bu projenin halka daha iyi anlatılması için valilikler ve belediyelerce tanıtım programları düzenlenecektir.</w:t>
      </w:r>
    </w:p>
    <w:p w14:paraId="01FB2754" w14:textId="77777777" w:rsidR="00D31AC6" w:rsidRPr="00776DA5" w:rsidRDefault="00D31AC6" w:rsidP="008C6085">
      <w:pPr>
        <w:pStyle w:val="ListeParagraf"/>
        <w:spacing w:line="240" w:lineRule="auto"/>
        <w:rPr>
          <w:rFonts w:ascii="Times New Roman" w:hAnsi="Times New Roman"/>
          <w:sz w:val="24"/>
          <w:szCs w:val="24"/>
        </w:rPr>
      </w:pPr>
    </w:p>
    <w:p w14:paraId="1B207478" w14:textId="77777777" w:rsidR="00D31AC6" w:rsidRDefault="00D31AC6" w:rsidP="008C6085">
      <w:pPr>
        <w:pStyle w:val="ListeParagraf"/>
        <w:numPr>
          <w:ilvl w:val="0"/>
          <w:numId w:val="7"/>
        </w:numPr>
        <w:spacing w:line="240" w:lineRule="auto"/>
        <w:jc w:val="both"/>
        <w:rPr>
          <w:rFonts w:ascii="Times New Roman" w:hAnsi="Times New Roman"/>
          <w:sz w:val="24"/>
          <w:szCs w:val="24"/>
        </w:rPr>
      </w:pPr>
      <w:r w:rsidRPr="00776DA5">
        <w:rPr>
          <w:rFonts w:ascii="Times New Roman" w:hAnsi="Times New Roman"/>
          <w:sz w:val="24"/>
          <w:szCs w:val="24"/>
        </w:rPr>
        <w:t>Kırsal yerleşmelerin kanalizasyon ve arıtma tesisi inşaatları</w:t>
      </w:r>
      <w:r w:rsidR="00ED2C20">
        <w:rPr>
          <w:rFonts w:ascii="Times New Roman" w:hAnsi="Times New Roman"/>
          <w:sz w:val="24"/>
          <w:szCs w:val="24"/>
        </w:rPr>
        <w:t>nın</w:t>
      </w:r>
      <w:r w:rsidRPr="00776DA5">
        <w:rPr>
          <w:rFonts w:ascii="Times New Roman" w:hAnsi="Times New Roman"/>
          <w:sz w:val="24"/>
          <w:szCs w:val="24"/>
        </w:rPr>
        <w:t xml:space="preserve"> DOKAP Bölgesi İl Özel İdarelerince yapılması için kaynak tahsis edilecektir.</w:t>
      </w:r>
    </w:p>
    <w:p w14:paraId="4720E6DA" w14:textId="77777777" w:rsidR="00D31AC6" w:rsidRPr="00776DA5" w:rsidRDefault="00D31AC6" w:rsidP="008C6085">
      <w:pPr>
        <w:pStyle w:val="ListeParagraf"/>
        <w:spacing w:line="240" w:lineRule="auto"/>
        <w:rPr>
          <w:rFonts w:ascii="Times New Roman" w:hAnsi="Times New Roman"/>
          <w:sz w:val="24"/>
          <w:szCs w:val="24"/>
        </w:rPr>
      </w:pPr>
    </w:p>
    <w:p w14:paraId="54452012" w14:textId="77777777" w:rsidR="00D31AC6" w:rsidRDefault="00D31AC6" w:rsidP="008C6085">
      <w:pPr>
        <w:pStyle w:val="ListeParagraf"/>
        <w:numPr>
          <w:ilvl w:val="0"/>
          <w:numId w:val="7"/>
        </w:numPr>
        <w:spacing w:line="240" w:lineRule="auto"/>
        <w:jc w:val="both"/>
        <w:rPr>
          <w:rFonts w:ascii="Times New Roman" w:hAnsi="Times New Roman"/>
          <w:sz w:val="24"/>
          <w:szCs w:val="24"/>
        </w:rPr>
      </w:pPr>
      <w:r w:rsidRPr="00776DA5">
        <w:rPr>
          <w:rFonts w:ascii="Times New Roman" w:hAnsi="Times New Roman"/>
          <w:sz w:val="24"/>
          <w:szCs w:val="24"/>
        </w:rPr>
        <w:t>Bölgede devam eden içme suyu projeleri en kısa sürede tamamlanacaktır.</w:t>
      </w:r>
    </w:p>
    <w:p w14:paraId="7AEC3B6F" w14:textId="77777777" w:rsidR="00D31AC6" w:rsidRDefault="00D31AC6" w:rsidP="008C6085">
      <w:pPr>
        <w:pStyle w:val="ListeParagraf"/>
        <w:spacing w:line="240" w:lineRule="auto"/>
      </w:pPr>
    </w:p>
    <w:p w14:paraId="53B11CEA" w14:textId="77777777" w:rsidR="00D31AC6" w:rsidRPr="00776DA5" w:rsidRDefault="00D31AC6" w:rsidP="008C6085">
      <w:pPr>
        <w:pStyle w:val="ListeParagraf"/>
        <w:numPr>
          <w:ilvl w:val="0"/>
          <w:numId w:val="7"/>
        </w:numPr>
        <w:spacing w:line="240" w:lineRule="auto"/>
        <w:jc w:val="both"/>
        <w:rPr>
          <w:rFonts w:ascii="Times New Roman" w:hAnsi="Times New Roman"/>
          <w:sz w:val="24"/>
          <w:szCs w:val="24"/>
        </w:rPr>
      </w:pPr>
      <w:r w:rsidRPr="00776DA5">
        <w:rPr>
          <w:rFonts w:ascii="Times New Roman" w:hAnsi="Times New Roman"/>
          <w:sz w:val="24"/>
          <w:szCs w:val="24"/>
        </w:rPr>
        <w:t>DOKAP Bölgesinin en önemli potansiyeli olan doğal kaynakların korunması için kentsel yerleşmelerin tamamında arıtma tesisi ile birlikte kanalizasyon tesislerinin inşa edilmesi teşvik edilecektir.</w:t>
      </w:r>
    </w:p>
    <w:p w14:paraId="4CAF2622" w14:textId="77777777" w:rsidR="00D31AC6" w:rsidRPr="00776DA5" w:rsidRDefault="00D31AC6" w:rsidP="008C6085">
      <w:pPr>
        <w:pStyle w:val="ListeParagraf"/>
        <w:spacing w:line="240" w:lineRule="auto"/>
        <w:rPr>
          <w:rFonts w:ascii="Times New Roman" w:hAnsi="Times New Roman"/>
          <w:sz w:val="24"/>
          <w:szCs w:val="24"/>
        </w:rPr>
      </w:pPr>
    </w:p>
    <w:p w14:paraId="7656BA1E" w14:textId="77777777" w:rsidR="00D31AC6" w:rsidRPr="00776DA5" w:rsidRDefault="00D31AC6" w:rsidP="008C6085">
      <w:pPr>
        <w:pStyle w:val="ListeParagraf"/>
        <w:numPr>
          <w:ilvl w:val="0"/>
          <w:numId w:val="7"/>
        </w:numPr>
        <w:spacing w:line="240" w:lineRule="auto"/>
        <w:jc w:val="both"/>
        <w:rPr>
          <w:rFonts w:ascii="Times New Roman" w:hAnsi="Times New Roman"/>
          <w:sz w:val="24"/>
          <w:szCs w:val="24"/>
        </w:rPr>
      </w:pPr>
      <w:r w:rsidRPr="00776DA5">
        <w:rPr>
          <w:rFonts w:ascii="Times New Roman" w:hAnsi="Times New Roman"/>
          <w:sz w:val="24"/>
          <w:szCs w:val="24"/>
        </w:rPr>
        <w:t>DOKAP Bölgesinde görülen doğal afetler (sel, çığ, heyelan, kaya düşmesi vb.) ile ilgili olarak risk haritaları ve yönetim planları hazırlanacak ve uygulanacaktır. DOKAP Bölgesi İllerinde yer alan AFAD Koordinasyon merkezleri ve ekipleri bölge şartlarına göre teçhi</w:t>
      </w:r>
      <w:r>
        <w:rPr>
          <w:rFonts w:ascii="Times New Roman" w:hAnsi="Times New Roman"/>
          <w:sz w:val="24"/>
          <w:szCs w:val="24"/>
        </w:rPr>
        <w:t>z edilecektir.</w:t>
      </w:r>
    </w:p>
    <w:p w14:paraId="782F13F2" w14:textId="77777777" w:rsidR="00D31AC6" w:rsidRDefault="00D31AC6" w:rsidP="008C6085">
      <w:pPr>
        <w:pStyle w:val="ListeParagraf"/>
        <w:autoSpaceDE w:val="0"/>
        <w:autoSpaceDN w:val="0"/>
        <w:adjustRightInd w:val="0"/>
        <w:spacing w:after="0" w:line="240" w:lineRule="auto"/>
        <w:ind w:left="426"/>
        <w:jc w:val="both"/>
        <w:rPr>
          <w:rFonts w:ascii="Times New Roman" w:hAnsi="Times New Roman"/>
          <w:sz w:val="24"/>
          <w:szCs w:val="24"/>
        </w:rPr>
      </w:pPr>
    </w:p>
    <w:p w14:paraId="411D1F47" w14:textId="77777777" w:rsidR="00D31AC6" w:rsidRPr="00B10EAD" w:rsidRDefault="00D31AC6" w:rsidP="008C6085">
      <w:pPr>
        <w:pStyle w:val="Balk2"/>
        <w:numPr>
          <w:ilvl w:val="1"/>
          <w:numId w:val="15"/>
        </w:numPr>
        <w:spacing w:line="240" w:lineRule="auto"/>
        <w:rPr>
          <w:rStyle w:val="Balk2Char"/>
          <w:b/>
        </w:rPr>
      </w:pPr>
      <w:bookmarkStart w:id="97" w:name="_Toc394058138"/>
      <w:bookmarkStart w:id="98" w:name="_Toc407039204"/>
      <w:r w:rsidRPr="00B10EAD">
        <w:rPr>
          <w:rStyle w:val="Balk2Char"/>
          <w:b/>
        </w:rPr>
        <w:t>Sosyal Gelişme</w:t>
      </w:r>
      <w:bookmarkEnd w:id="97"/>
      <w:bookmarkEnd w:id="98"/>
    </w:p>
    <w:p w14:paraId="1545C415" w14:textId="77777777" w:rsidR="009832E9" w:rsidRDefault="009832E9" w:rsidP="00B20169">
      <w:pPr>
        <w:spacing w:after="0" w:line="240" w:lineRule="auto"/>
        <w:ind w:firstLine="284"/>
        <w:jc w:val="both"/>
        <w:rPr>
          <w:rFonts w:ascii="Times New Roman" w:hAnsi="Times New Roman"/>
          <w:sz w:val="24"/>
          <w:szCs w:val="24"/>
        </w:rPr>
      </w:pPr>
    </w:p>
    <w:p w14:paraId="30801293" w14:textId="77777777" w:rsidR="00D31AC6" w:rsidRPr="000D112A" w:rsidRDefault="00D31AC6" w:rsidP="00B20169">
      <w:pPr>
        <w:spacing w:after="0" w:line="240" w:lineRule="auto"/>
        <w:ind w:firstLine="284"/>
        <w:jc w:val="both"/>
        <w:rPr>
          <w:rFonts w:ascii="Times New Roman" w:hAnsi="Times New Roman"/>
          <w:sz w:val="24"/>
          <w:szCs w:val="24"/>
        </w:rPr>
      </w:pPr>
      <w:r>
        <w:rPr>
          <w:rFonts w:ascii="Times New Roman" w:hAnsi="Times New Roman"/>
          <w:sz w:val="24"/>
          <w:szCs w:val="24"/>
        </w:rPr>
        <w:t>Y</w:t>
      </w:r>
      <w:r w:rsidRPr="000D112A">
        <w:rPr>
          <w:rFonts w:ascii="Times New Roman" w:hAnsi="Times New Roman"/>
          <w:sz w:val="24"/>
          <w:szCs w:val="24"/>
        </w:rPr>
        <w:t xml:space="preserve">aşam boyu öğrenme yaklaşımının hâkim olduğu, meslek edindirme, örgün eğitimden tarımsal eğitim çalışmalarına kadar olan her türlü ve her yaşa dönük eğitim faaliyetleri, istihdam imkânlarının artırılması ve yetişmiş insan gücü oluşturmayı hedeflemiştir. Bölgenin sağlık sektöründeki altyapı ve teknolojik eksikliklerinin kapanması, personel takviyesinin yapılmasının yanı sıra, sağlık </w:t>
      </w:r>
      <w:r>
        <w:rPr>
          <w:rFonts w:ascii="Times New Roman" w:hAnsi="Times New Roman"/>
          <w:sz w:val="24"/>
          <w:szCs w:val="24"/>
        </w:rPr>
        <w:t xml:space="preserve">turizminde önemli bir merkez haline gelebilmesi </w:t>
      </w:r>
      <w:r w:rsidRPr="000D112A">
        <w:rPr>
          <w:rFonts w:ascii="Times New Roman" w:hAnsi="Times New Roman"/>
          <w:sz w:val="24"/>
          <w:szCs w:val="24"/>
        </w:rPr>
        <w:t>için gerekli çalışmaları kapsamaktadır. Sosyal hizmetler ve yardımların kalitesinin ve erişilebilirliğinin artırılması, bölge insanının kültürel ve sportif faaliyetlere etkin katılması, her yaştan kişilerin sağlıklı yaşam için spor yapmalarının teşvik edilmesi ve gerekli olan altyapılar</w:t>
      </w:r>
      <w:r>
        <w:rPr>
          <w:rFonts w:ascii="Times New Roman" w:hAnsi="Times New Roman"/>
          <w:sz w:val="24"/>
          <w:szCs w:val="24"/>
        </w:rPr>
        <w:t xml:space="preserve"> </w:t>
      </w:r>
      <w:r w:rsidRPr="000D112A">
        <w:rPr>
          <w:rFonts w:ascii="Times New Roman" w:hAnsi="Times New Roman"/>
          <w:sz w:val="24"/>
          <w:szCs w:val="24"/>
        </w:rPr>
        <w:t xml:space="preserve">hazırlanacaktır. </w:t>
      </w:r>
    </w:p>
    <w:p w14:paraId="3C556D0A" w14:textId="77777777" w:rsidR="00D31AC6" w:rsidRPr="00C01CEA" w:rsidRDefault="00D31AC6" w:rsidP="008C6085">
      <w:pPr>
        <w:spacing w:after="0" w:line="240" w:lineRule="auto"/>
        <w:jc w:val="both"/>
        <w:rPr>
          <w:rFonts w:ascii="Times New Roman" w:hAnsi="Times New Roman"/>
          <w:b/>
          <w:sz w:val="24"/>
          <w:szCs w:val="24"/>
        </w:rPr>
      </w:pPr>
    </w:p>
    <w:p w14:paraId="3444F818" w14:textId="77777777" w:rsidR="00D31AC6" w:rsidRDefault="00D31AC6" w:rsidP="008C6085">
      <w:pPr>
        <w:pStyle w:val="ListeParagraf"/>
        <w:numPr>
          <w:ilvl w:val="0"/>
          <w:numId w:val="6"/>
        </w:numPr>
        <w:spacing w:after="0" w:line="240" w:lineRule="auto"/>
        <w:jc w:val="both"/>
        <w:rPr>
          <w:rFonts w:ascii="Times New Roman" w:hAnsi="Times New Roman"/>
          <w:sz w:val="24"/>
          <w:szCs w:val="24"/>
        </w:rPr>
      </w:pPr>
      <w:r w:rsidRPr="006577B2">
        <w:rPr>
          <w:rFonts w:ascii="Times New Roman" w:hAnsi="Times New Roman"/>
          <w:sz w:val="24"/>
          <w:szCs w:val="24"/>
        </w:rPr>
        <w:lastRenderedPageBreak/>
        <w:t>Doğu Karadeniz Projesi ile bölgede oluşacak fiziki değişim ve gelişime toplumun her katmanın ve özellikle dezavantajlı grupların entegrasyonu için gerekli tedbirler alınacaktır. Bu noktadan hareketle, bölgenin önemli güç kaynağı konumundaki üniversitelerin kalkınma da kuluçka merkezi görevini üstlenerek, illerindeki araştırma ve uygulama programlarına ve kalkınma çabalarına destek vereceklerdir. Bu amaçla üniversitelerin akademik kadroları zenginleştirilip, araştırma altyapıları güçlendirilecek, iş dünyası ve toplumla daha yakın çalışmalar yürütebilmeleri destekleneceklerdir.</w:t>
      </w:r>
    </w:p>
    <w:p w14:paraId="54EE73EE" w14:textId="77777777" w:rsidR="00D31AC6" w:rsidRDefault="00D31AC6" w:rsidP="008C6085">
      <w:pPr>
        <w:pStyle w:val="ListeParagraf"/>
        <w:spacing w:after="0" w:line="240" w:lineRule="auto"/>
        <w:jc w:val="both"/>
        <w:rPr>
          <w:rFonts w:ascii="Times New Roman" w:hAnsi="Times New Roman"/>
          <w:sz w:val="24"/>
          <w:szCs w:val="24"/>
        </w:rPr>
      </w:pPr>
    </w:p>
    <w:p w14:paraId="5AE248AD" w14:textId="77777777" w:rsidR="00D31AC6" w:rsidRDefault="00D31AC6" w:rsidP="008C6085">
      <w:pPr>
        <w:pStyle w:val="ListeParagraf"/>
        <w:numPr>
          <w:ilvl w:val="0"/>
          <w:numId w:val="6"/>
        </w:numPr>
        <w:spacing w:after="0" w:line="240" w:lineRule="auto"/>
        <w:jc w:val="both"/>
        <w:rPr>
          <w:rFonts w:ascii="Times New Roman" w:hAnsi="Times New Roman"/>
          <w:sz w:val="24"/>
          <w:szCs w:val="24"/>
        </w:rPr>
      </w:pPr>
      <w:r w:rsidRPr="00776DA5">
        <w:rPr>
          <w:rFonts w:ascii="Times New Roman" w:hAnsi="Times New Roman"/>
          <w:sz w:val="24"/>
          <w:szCs w:val="24"/>
        </w:rPr>
        <w:t xml:space="preserve">Bölgede yer alan üniversitelerin kampüs ve araştırma altyapıları güçlendirilecektir. Bölge üniversitelerinin Karadeniz ve Hazar bölgeleri ile oluşturulacak ticari ve bilimsel iletişim altyapısına etkin katılmaları sağlanacaktır. Bölge üniversitelerinin cazibesini artırmak için yurt kapasitesi 10.440 kişi artırılacaktır. </w:t>
      </w:r>
    </w:p>
    <w:p w14:paraId="360AFF2C" w14:textId="77777777" w:rsidR="00D31AC6" w:rsidRPr="00776DA5" w:rsidRDefault="00D31AC6" w:rsidP="008C6085">
      <w:pPr>
        <w:pStyle w:val="ListeParagraf"/>
        <w:spacing w:line="240" w:lineRule="auto"/>
        <w:rPr>
          <w:rFonts w:ascii="Times New Roman" w:hAnsi="Times New Roman"/>
          <w:sz w:val="24"/>
          <w:szCs w:val="24"/>
        </w:rPr>
      </w:pPr>
    </w:p>
    <w:p w14:paraId="5EEC0B28" w14:textId="77777777" w:rsidR="00D31AC6" w:rsidRDefault="00D31AC6" w:rsidP="008C6085">
      <w:pPr>
        <w:pStyle w:val="ListeParagraf"/>
        <w:numPr>
          <w:ilvl w:val="0"/>
          <w:numId w:val="6"/>
        </w:numPr>
        <w:spacing w:after="0" w:line="240" w:lineRule="auto"/>
        <w:jc w:val="both"/>
        <w:rPr>
          <w:rFonts w:ascii="Times New Roman" w:hAnsi="Times New Roman"/>
          <w:sz w:val="24"/>
          <w:szCs w:val="24"/>
        </w:rPr>
      </w:pPr>
      <w:r w:rsidRPr="00776DA5">
        <w:rPr>
          <w:rFonts w:ascii="Times New Roman" w:hAnsi="Times New Roman"/>
          <w:sz w:val="24"/>
          <w:szCs w:val="24"/>
        </w:rPr>
        <w:t>Okul öncesi eğitimde; Bölgey</w:t>
      </w:r>
      <w:r w:rsidR="00D93CDD">
        <w:rPr>
          <w:rFonts w:ascii="Times New Roman" w:hAnsi="Times New Roman"/>
          <w:sz w:val="24"/>
          <w:szCs w:val="24"/>
        </w:rPr>
        <w:t>e yapılacak 1.355 derslik ile %</w:t>
      </w:r>
      <w:r w:rsidRPr="00776DA5">
        <w:rPr>
          <w:rFonts w:ascii="Times New Roman" w:hAnsi="Times New Roman"/>
          <w:sz w:val="24"/>
          <w:szCs w:val="24"/>
        </w:rPr>
        <w:t>44 olan okullaşma oranı, 1</w:t>
      </w:r>
      <w:r w:rsidR="00D93CDD">
        <w:rPr>
          <w:rFonts w:ascii="Times New Roman" w:hAnsi="Times New Roman"/>
          <w:sz w:val="24"/>
          <w:szCs w:val="24"/>
        </w:rPr>
        <w:t>0. Kalkınma Planı hedefi olan %</w:t>
      </w:r>
      <w:r w:rsidR="00C82960">
        <w:rPr>
          <w:rFonts w:ascii="Times New Roman" w:hAnsi="Times New Roman"/>
          <w:sz w:val="24"/>
          <w:szCs w:val="24"/>
        </w:rPr>
        <w:t xml:space="preserve"> </w:t>
      </w:r>
      <w:r w:rsidRPr="00776DA5">
        <w:rPr>
          <w:rFonts w:ascii="Times New Roman" w:hAnsi="Times New Roman"/>
          <w:sz w:val="24"/>
          <w:szCs w:val="24"/>
        </w:rPr>
        <w:t>70’e çıkarılacaktır.</w:t>
      </w:r>
    </w:p>
    <w:p w14:paraId="2074E502" w14:textId="77777777" w:rsidR="00D31AC6" w:rsidRPr="00776DA5" w:rsidRDefault="00D31AC6" w:rsidP="008C6085">
      <w:pPr>
        <w:pStyle w:val="ListeParagraf"/>
        <w:spacing w:line="240" w:lineRule="auto"/>
        <w:rPr>
          <w:rFonts w:ascii="Times New Roman" w:hAnsi="Times New Roman"/>
          <w:sz w:val="24"/>
          <w:szCs w:val="24"/>
        </w:rPr>
      </w:pPr>
    </w:p>
    <w:p w14:paraId="3F8251A6" w14:textId="77777777" w:rsidR="00D31AC6" w:rsidRDefault="00D31AC6" w:rsidP="008C6085">
      <w:pPr>
        <w:pStyle w:val="ListeParagraf"/>
        <w:numPr>
          <w:ilvl w:val="0"/>
          <w:numId w:val="6"/>
        </w:numPr>
        <w:spacing w:after="0" w:line="240" w:lineRule="auto"/>
        <w:jc w:val="both"/>
        <w:rPr>
          <w:rFonts w:ascii="Times New Roman" w:hAnsi="Times New Roman"/>
          <w:sz w:val="24"/>
          <w:szCs w:val="24"/>
        </w:rPr>
      </w:pPr>
      <w:r w:rsidRPr="00776DA5">
        <w:rPr>
          <w:rFonts w:ascii="Times New Roman" w:hAnsi="Times New Roman"/>
          <w:sz w:val="24"/>
          <w:szCs w:val="24"/>
        </w:rPr>
        <w:t>İlköğretim ve ortaöğretim okullarının gerekli altyapı ihtiyaçları giderilecek ve 918 yeni derslik inşaatı yapılacak ve devam eden 7.060 öğrenci kapasiteli pansiyon inşaatları tamamlanacaktır. Mevcut kütüphaneler, bilgi teknoloji sınıfları ile birleştirilerek zenginleştirilmiş kütüphanelere dönüştürülecek ve Bölge’ye 80 adet zenginleştirilmiş kütüphane yapılacaktır.</w:t>
      </w:r>
    </w:p>
    <w:p w14:paraId="05831191" w14:textId="77777777" w:rsidR="00D31AC6" w:rsidRPr="00776DA5" w:rsidRDefault="00D31AC6" w:rsidP="008C6085">
      <w:pPr>
        <w:pStyle w:val="ListeParagraf"/>
        <w:spacing w:line="240" w:lineRule="auto"/>
        <w:rPr>
          <w:rFonts w:ascii="Times New Roman" w:hAnsi="Times New Roman"/>
          <w:sz w:val="24"/>
          <w:szCs w:val="24"/>
        </w:rPr>
      </w:pPr>
    </w:p>
    <w:p w14:paraId="1045AD5D" w14:textId="77777777" w:rsidR="00D31AC6" w:rsidRDefault="00D31AC6" w:rsidP="008C6085">
      <w:pPr>
        <w:pStyle w:val="ListeParagraf"/>
        <w:numPr>
          <w:ilvl w:val="0"/>
          <w:numId w:val="6"/>
        </w:numPr>
        <w:spacing w:after="0" w:line="240" w:lineRule="auto"/>
        <w:jc w:val="both"/>
        <w:rPr>
          <w:rFonts w:ascii="Times New Roman" w:hAnsi="Times New Roman"/>
          <w:sz w:val="24"/>
          <w:szCs w:val="24"/>
        </w:rPr>
      </w:pPr>
      <w:r w:rsidRPr="00776DA5">
        <w:rPr>
          <w:rFonts w:ascii="Times New Roman" w:hAnsi="Times New Roman"/>
          <w:sz w:val="24"/>
          <w:szCs w:val="24"/>
        </w:rPr>
        <w:t>Bölge insanının sağlık hizmetlerinden yararlanabilmesini artırmak için, hastane yatak kapasitesi 3.255 yatak, ağız ve diş sağlığı ünite kapasitesi ise 150 ünite artırılacaktır.</w:t>
      </w:r>
    </w:p>
    <w:p w14:paraId="5C18796A" w14:textId="77777777" w:rsidR="00D31AC6" w:rsidRPr="00776DA5" w:rsidRDefault="00D31AC6" w:rsidP="008C6085">
      <w:pPr>
        <w:pStyle w:val="ListeParagraf"/>
        <w:spacing w:line="240" w:lineRule="auto"/>
        <w:rPr>
          <w:rFonts w:ascii="Times New Roman" w:hAnsi="Times New Roman"/>
          <w:sz w:val="24"/>
          <w:szCs w:val="24"/>
        </w:rPr>
      </w:pPr>
    </w:p>
    <w:p w14:paraId="31F6ACED" w14:textId="77777777" w:rsidR="00D31AC6" w:rsidRDefault="00D31AC6" w:rsidP="008C6085">
      <w:pPr>
        <w:pStyle w:val="ListeParagraf"/>
        <w:numPr>
          <w:ilvl w:val="0"/>
          <w:numId w:val="6"/>
        </w:numPr>
        <w:spacing w:after="0" w:line="240" w:lineRule="auto"/>
        <w:jc w:val="both"/>
        <w:rPr>
          <w:rFonts w:ascii="Times New Roman" w:hAnsi="Times New Roman"/>
          <w:sz w:val="24"/>
          <w:szCs w:val="24"/>
        </w:rPr>
      </w:pPr>
      <w:r w:rsidRPr="00776DA5">
        <w:rPr>
          <w:rFonts w:ascii="Times New Roman" w:hAnsi="Times New Roman"/>
          <w:sz w:val="24"/>
          <w:szCs w:val="24"/>
        </w:rPr>
        <w:t>Uluslararası sağlık turizmi ülkemize son dönemde cazibe merkezi haline gelmektedir. DOKAP Bölgesinin de, sahip olduğu doğal kaynakları, ekolojik çeşitliliği ve iklim özellikleri sayesinde öncelikle Karadeniz ve Hazar havzasının önemli sağlık merkezi haline gelmesi hedeflenmektedir. İhtisas hastanelerinin kurulması ile bölgenin uluslararası sağlık merkezi haline gelmesi için gerekli çalışmalar yapılacaktır.</w:t>
      </w:r>
    </w:p>
    <w:p w14:paraId="5F54DCA2" w14:textId="77777777" w:rsidR="00D31AC6" w:rsidRPr="00776DA5" w:rsidRDefault="00D31AC6" w:rsidP="008C6085">
      <w:pPr>
        <w:pStyle w:val="ListeParagraf"/>
        <w:spacing w:line="240" w:lineRule="auto"/>
        <w:rPr>
          <w:rFonts w:ascii="Times New Roman" w:hAnsi="Times New Roman"/>
          <w:sz w:val="24"/>
          <w:szCs w:val="24"/>
        </w:rPr>
      </w:pPr>
    </w:p>
    <w:p w14:paraId="55A11934" w14:textId="77777777" w:rsidR="00D31AC6" w:rsidRDefault="00D31AC6" w:rsidP="008C6085">
      <w:pPr>
        <w:pStyle w:val="ListeParagraf"/>
        <w:numPr>
          <w:ilvl w:val="0"/>
          <w:numId w:val="6"/>
        </w:numPr>
        <w:spacing w:after="0" w:line="240" w:lineRule="auto"/>
        <w:jc w:val="both"/>
        <w:rPr>
          <w:rFonts w:ascii="Times New Roman" w:hAnsi="Times New Roman"/>
          <w:sz w:val="24"/>
          <w:szCs w:val="24"/>
        </w:rPr>
      </w:pPr>
      <w:r w:rsidRPr="00776DA5">
        <w:rPr>
          <w:rFonts w:ascii="Times New Roman" w:hAnsi="Times New Roman"/>
          <w:sz w:val="24"/>
          <w:szCs w:val="24"/>
        </w:rPr>
        <w:t>Bölgede genel kalkınma planının izdüşümü olarak güçlü, çeşitli, çoğulcu, sürdürülebilir bir sivil toplum için uygun ortam oluşturularak, sosyal ve ekonomik kalkınma süreçlerine toplumun tüm kesimlerinin daha etkin sağlanması sağlanacaktır.</w:t>
      </w:r>
    </w:p>
    <w:p w14:paraId="2050BE61" w14:textId="77777777" w:rsidR="00D31AC6" w:rsidRPr="00776DA5" w:rsidRDefault="00D31AC6" w:rsidP="008C6085">
      <w:pPr>
        <w:pStyle w:val="ListeParagraf"/>
        <w:spacing w:line="240" w:lineRule="auto"/>
        <w:rPr>
          <w:rFonts w:ascii="Times New Roman" w:hAnsi="Times New Roman"/>
          <w:sz w:val="24"/>
          <w:szCs w:val="24"/>
        </w:rPr>
      </w:pPr>
    </w:p>
    <w:p w14:paraId="54A44496" w14:textId="77777777" w:rsidR="00D31AC6" w:rsidRDefault="00D31AC6" w:rsidP="008C6085">
      <w:pPr>
        <w:pStyle w:val="ListeParagraf"/>
        <w:numPr>
          <w:ilvl w:val="0"/>
          <w:numId w:val="6"/>
        </w:numPr>
        <w:spacing w:after="0" w:line="240" w:lineRule="auto"/>
        <w:jc w:val="both"/>
        <w:rPr>
          <w:rFonts w:ascii="Times New Roman" w:hAnsi="Times New Roman"/>
          <w:sz w:val="24"/>
          <w:szCs w:val="24"/>
        </w:rPr>
      </w:pPr>
      <w:r w:rsidRPr="00776DA5">
        <w:rPr>
          <w:rFonts w:ascii="Times New Roman" w:hAnsi="Times New Roman"/>
          <w:sz w:val="24"/>
          <w:szCs w:val="24"/>
        </w:rPr>
        <w:t>Gençlerin bölge dışına göç etmelerinin engellenmesi amacıyla meslek edindirme kursları iş dünyası ile ortaklaşa düzenlenecektir. Bu konuda aktif çalışan İŞKUR ve Halk Eğitim Merkezleri yanı sıra kalkınma ajansları da b</w:t>
      </w:r>
      <w:r>
        <w:rPr>
          <w:rFonts w:ascii="Times New Roman" w:hAnsi="Times New Roman"/>
          <w:sz w:val="24"/>
          <w:szCs w:val="24"/>
        </w:rPr>
        <w:t>u çalışmaları destekleyecektir.</w:t>
      </w:r>
    </w:p>
    <w:p w14:paraId="3CE814EB" w14:textId="77777777" w:rsidR="00D31AC6" w:rsidRPr="00776DA5" w:rsidRDefault="00D31AC6" w:rsidP="008C6085">
      <w:pPr>
        <w:pStyle w:val="ListeParagraf"/>
        <w:spacing w:line="240" w:lineRule="auto"/>
        <w:rPr>
          <w:rFonts w:ascii="Times New Roman" w:hAnsi="Times New Roman"/>
          <w:sz w:val="24"/>
          <w:szCs w:val="24"/>
        </w:rPr>
      </w:pPr>
    </w:p>
    <w:p w14:paraId="2E7760D3" w14:textId="77777777" w:rsidR="00D31AC6" w:rsidRPr="00776DA5" w:rsidRDefault="00D31AC6" w:rsidP="008C6085">
      <w:pPr>
        <w:pStyle w:val="ListeParagraf"/>
        <w:numPr>
          <w:ilvl w:val="0"/>
          <w:numId w:val="6"/>
        </w:numPr>
        <w:spacing w:after="0" w:line="240" w:lineRule="auto"/>
        <w:jc w:val="both"/>
        <w:rPr>
          <w:rFonts w:ascii="Times New Roman" w:hAnsi="Times New Roman"/>
          <w:sz w:val="24"/>
          <w:szCs w:val="24"/>
        </w:rPr>
      </w:pPr>
      <w:r w:rsidRPr="00776DA5">
        <w:rPr>
          <w:rFonts w:ascii="Times New Roman" w:hAnsi="Times New Roman"/>
          <w:sz w:val="24"/>
          <w:szCs w:val="24"/>
        </w:rPr>
        <w:t>Bakanlıkların ekonomik ve sosyal alanda devam ettirdikleri uygulamaların yanı sıra sosyal koruma ağı, sosyo-ekonomik ve yerel şartlar dikkate alınarak, bölge nüfusunun tümünü kapsayan, kırılgan grupları aile temelli politikalarla topluma entegre eden, sosyal dışlanma ve yoksulluk riskini en aza indiren etki</w:t>
      </w:r>
      <w:r>
        <w:rPr>
          <w:rFonts w:ascii="Times New Roman" w:hAnsi="Times New Roman"/>
          <w:sz w:val="24"/>
          <w:szCs w:val="24"/>
        </w:rPr>
        <w:t xml:space="preserve">n bir yapıya kavuşturulacaktır. </w:t>
      </w:r>
      <w:r w:rsidRPr="00776DA5">
        <w:rPr>
          <w:rFonts w:ascii="Times New Roman" w:hAnsi="Times New Roman"/>
          <w:sz w:val="24"/>
          <w:szCs w:val="24"/>
        </w:rPr>
        <w:t>Yoksul kesimin acil ihtiyaçlarının karşılanması ve aynı zamanda bu kesimlerin üretken duruma getirilmesi sağlanacaktır.</w:t>
      </w:r>
    </w:p>
    <w:p w14:paraId="34CA563F" w14:textId="77777777" w:rsidR="00D31AC6" w:rsidRPr="00776DA5" w:rsidRDefault="00D31AC6" w:rsidP="008C6085">
      <w:pPr>
        <w:pStyle w:val="ListeParagraf"/>
        <w:spacing w:line="240" w:lineRule="auto"/>
        <w:rPr>
          <w:rFonts w:ascii="Times New Roman" w:hAnsi="Times New Roman"/>
          <w:sz w:val="24"/>
          <w:szCs w:val="24"/>
        </w:rPr>
      </w:pPr>
    </w:p>
    <w:p w14:paraId="515B6F53" w14:textId="77777777" w:rsidR="00D31AC6" w:rsidRDefault="00D31AC6" w:rsidP="008C6085">
      <w:pPr>
        <w:pStyle w:val="ListeParagraf"/>
        <w:numPr>
          <w:ilvl w:val="0"/>
          <w:numId w:val="6"/>
        </w:numPr>
        <w:spacing w:after="0" w:line="240" w:lineRule="auto"/>
        <w:jc w:val="both"/>
        <w:rPr>
          <w:rFonts w:ascii="Times New Roman" w:hAnsi="Times New Roman"/>
          <w:sz w:val="24"/>
          <w:szCs w:val="24"/>
        </w:rPr>
      </w:pPr>
      <w:r w:rsidRPr="00776DA5">
        <w:rPr>
          <w:rFonts w:ascii="Times New Roman" w:hAnsi="Times New Roman"/>
          <w:sz w:val="24"/>
          <w:szCs w:val="24"/>
        </w:rPr>
        <w:t xml:space="preserve">Yaşlılar, çocuklar ve kadınlar başta olmak üzere tüm dezavantajlı grupların sosyal hizmetlerden daha etkin ve verimli faydalanmaları sağlanacak ve Sosyal Hizmet Merkezi inşaatları hızlıca tamamlanacaktır. Ayrıca engellilerin sosyal hayatla </w:t>
      </w:r>
      <w:r w:rsidRPr="00776DA5">
        <w:rPr>
          <w:rFonts w:ascii="Times New Roman" w:hAnsi="Times New Roman"/>
          <w:sz w:val="24"/>
          <w:szCs w:val="24"/>
        </w:rPr>
        <w:lastRenderedPageBreak/>
        <w:t>bütünleşmesini sağlayacak, Engelsiz Yaşam Merkezleri projeleri Eylem Planı döneminde bitirilecektir.</w:t>
      </w:r>
    </w:p>
    <w:p w14:paraId="3BCAA516" w14:textId="77777777" w:rsidR="00D31AC6" w:rsidRPr="00776DA5" w:rsidRDefault="00D31AC6" w:rsidP="008C6085">
      <w:pPr>
        <w:pStyle w:val="ListeParagraf"/>
        <w:spacing w:line="240" w:lineRule="auto"/>
        <w:rPr>
          <w:rFonts w:ascii="Times New Roman" w:hAnsi="Times New Roman"/>
          <w:sz w:val="24"/>
          <w:szCs w:val="24"/>
        </w:rPr>
      </w:pPr>
    </w:p>
    <w:p w14:paraId="682BFFFA" w14:textId="77777777" w:rsidR="00D31AC6" w:rsidRDefault="00D31AC6" w:rsidP="008C6085">
      <w:pPr>
        <w:pStyle w:val="ListeParagraf"/>
        <w:numPr>
          <w:ilvl w:val="0"/>
          <w:numId w:val="6"/>
        </w:numPr>
        <w:spacing w:after="0" w:line="240" w:lineRule="auto"/>
        <w:jc w:val="both"/>
        <w:rPr>
          <w:rFonts w:ascii="Times New Roman" w:hAnsi="Times New Roman"/>
          <w:sz w:val="24"/>
          <w:szCs w:val="24"/>
        </w:rPr>
      </w:pPr>
      <w:r w:rsidRPr="00776DA5">
        <w:rPr>
          <w:rFonts w:ascii="Times New Roman" w:hAnsi="Times New Roman"/>
          <w:sz w:val="24"/>
          <w:szCs w:val="24"/>
        </w:rPr>
        <w:t xml:space="preserve">Gençlere yönelik meslek edindirme kursları bölge ihtiyaçları ve özellikleri dikkate alınarak hazırlanacak ve desteklenecektir. </w:t>
      </w:r>
    </w:p>
    <w:p w14:paraId="7B08027E" w14:textId="77777777" w:rsidR="00D31AC6" w:rsidRPr="00776DA5" w:rsidRDefault="00D31AC6" w:rsidP="008C6085">
      <w:pPr>
        <w:pStyle w:val="ListeParagraf"/>
        <w:spacing w:line="240" w:lineRule="auto"/>
        <w:rPr>
          <w:rFonts w:ascii="Times New Roman" w:hAnsi="Times New Roman"/>
          <w:sz w:val="24"/>
          <w:szCs w:val="24"/>
        </w:rPr>
      </w:pPr>
    </w:p>
    <w:p w14:paraId="7D549275" w14:textId="48CB136E" w:rsidR="00D31AC6" w:rsidRDefault="00D31AC6" w:rsidP="008C6085">
      <w:pPr>
        <w:pStyle w:val="ListeParagraf"/>
        <w:numPr>
          <w:ilvl w:val="0"/>
          <w:numId w:val="6"/>
        </w:numPr>
        <w:spacing w:after="0" w:line="240" w:lineRule="auto"/>
        <w:jc w:val="both"/>
        <w:rPr>
          <w:rFonts w:ascii="Times New Roman" w:hAnsi="Times New Roman"/>
          <w:sz w:val="24"/>
          <w:szCs w:val="24"/>
        </w:rPr>
      </w:pPr>
      <w:r w:rsidRPr="00776DA5">
        <w:rPr>
          <w:rFonts w:ascii="Times New Roman" w:hAnsi="Times New Roman"/>
          <w:sz w:val="24"/>
          <w:szCs w:val="24"/>
        </w:rPr>
        <w:t xml:space="preserve">DOKAP Bölgesi ülkemizin görece geri kalmış bölgelerinden birisidir. Bu bağlamda, </w:t>
      </w:r>
      <w:ins w:id="99" w:author="melih kirisci" w:date="2019-03-22T08:57:00Z">
        <w:r w:rsidR="00764F47">
          <w:rPr>
            <w:rFonts w:ascii="Times New Roman" w:hAnsi="Times New Roman"/>
            <w:sz w:val="24"/>
            <w:szCs w:val="24"/>
          </w:rPr>
          <w:t>Sanayi ve Teknoloji</w:t>
        </w:r>
      </w:ins>
      <w:del w:id="100" w:author="melih kirisci" w:date="2019-03-22T08:57:00Z">
        <w:r w:rsidRPr="00776DA5" w:rsidDel="00764F47">
          <w:rPr>
            <w:rFonts w:ascii="Times New Roman" w:hAnsi="Times New Roman"/>
            <w:sz w:val="24"/>
            <w:szCs w:val="24"/>
          </w:rPr>
          <w:delText>Kalkınma</w:delText>
        </w:r>
      </w:del>
      <w:r w:rsidRPr="00776DA5">
        <w:rPr>
          <w:rFonts w:ascii="Times New Roman" w:hAnsi="Times New Roman"/>
          <w:sz w:val="24"/>
          <w:szCs w:val="24"/>
        </w:rPr>
        <w:t xml:space="preserve"> Bakanlığınca ülkemizin Doğu ve Güneydoğu Anadolu Bölgeleri ile DOKAP Bölgesi illerinden Bayburt ve Gümüşhane’de uygulanan Sosyal Destek Programı’nın (SODES) yür</w:t>
      </w:r>
      <w:r w:rsidR="000A3DAE">
        <w:rPr>
          <w:rFonts w:ascii="Times New Roman" w:hAnsi="Times New Roman"/>
          <w:sz w:val="24"/>
          <w:szCs w:val="24"/>
        </w:rPr>
        <w:t xml:space="preserve">ütülmesine devam edilecektir. </w:t>
      </w:r>
      <w:r w:rsidRPr="00776DA5">
        <w:rPr>
          <w:rFonts w:ascii="Times New Roman" w:hAnsi="Times New Roman"/>
          <w:sz w:val="24"/>
          <w:szCs w:val="24"/>
        </w:rPr>
        <w:t xml:space="preserve">Ayrıca bölgede Kalkınma Ajansları tarafından, sosyal </w:t>
      </w:r>
      <w:r w:rsidR="000A3DAE" w:rsidRPr="00776DA5">
        <w:rPr>
          <w:rFonts w:ascii="Times New Roman" w:hAnsi="Times New Roman"/>
          <w:sz w:val="24"/>
          <w:szCs w:val="24"/>
        </w:rPr>
        <w:t>imkânlara</w:t>
      </w:r>
      <w:r w:rsidRPr="00776DA5">
        <w:rPr>
          <w:rFonts w:ascii="Times New Roman" w:hAnsi="Times New Roman"/>
          <w:sz w:val="24"/>
          <w:szCs w:val="24"/>
        </w:rPr>
        <w:t xml:space="preserve"> erişimde sıkıntı yaşayan ve dezavantajlı konumdaki çocuklar, kadınlar, işsizler, gezici ve mevsimlik tarım işçileri başta olmak üzere yoksulluk ve sosyal dışlanmaya maruz kalan kesimlere yönelik sosyal destek programları devam edecektir. </w:t>
      </w:r>
    </w:p>
    <w:p w14:paraId="308387EB" w14:textId="77777777" w:rsidR="00D31AC6" w:rsidRPr="00776DA5" w:rsidRDefault="00D31AC6" w:rsidP="008C6085">
      <w:pPr>
        <w:pStyle w:val="ListeParagraf"/>
        <w:spacing w:line="240" w:lineRule="auto"/>
        <w:rPr>
          <w:rFonts w:ascii="Times New Roman" w:hAnsi="Times New Roman"/>
          <w:sz w:val="24"/>
          <w:szCs w:val="24"/>
        </w:rPr>
      </w:pPr>
    </w:p>
    <w:p w14:paraId="41020E20" w14:textId="77777777" w:rsidR="00D31AC6" w:rsidRDefault="00D31AC6" w:rsidP="008C6085">
      <w:pPr>
        <w:pStyle w:val="ListeParagraf"/>
        <w:numPr>
          <w:ilvl w:val="0"/>
          <w:numId w:val="6"/>
        </w:numPr>
        <w:spacing w:after="0" w:line="240" w:lineRule="auto"/>
        <w:jc w:val="both"/>
        <w:rPr>
          <w:rFonts w:ascii="Times New Roman" w:hAnsi="Times New Roman"/>
          <w:sz w:val="24"/>
          <w:szCs w:val="24"/>
        </w:rPr>
      </w:pPr>
      <w:r w:rsidRPr="00776DA5">
        <w:rPr>
          <w:rFonts w:ascii="Times New Roman" w:hAnsi="Times New Roman"/>
          <w:sz w:val="24"/>
          <w:szCs w:val="24"/>
        </w:rPr>
        <w:t>Bölge genelinde sportif faaliyetler çeşitlendirilerek, üniversite gençliğinin bölge gençleri ile kaynaşmaları sağlanacaktır. Spor, kültür ve sanat alanındaki altyapı tüm yerleşmelerde güçlendirilerek toplumun her kesiminin ulaşılabilirliği sağlanacaktır. Bölgede yaygın olarak yapılan festival, şenlik, kültürel ve sportif organizasyonlar ile sanat dallarında toplulukların kurulması ve faaliyetleri desteklenecektir.</w:t>
      </w:r>
    </w:p>
    <w:p w14:paraId="06E4AD9B" w14:textId="77777777" w:rsidR="00D31AC6" w:rsidRPr="00776DA5" w:rsidRDefault="00D31AC6" w:rsidP="008C6085">
      <w:pPr>
        <w:pStyle w:val="ListeParagraf"/>
        <w:spacing w:line="240" w:lineRule="auto"/>
        <w:rPr>
          <w:rFonts w:ascii="Times New Roman" w:hAnsi="Times New Roman"/>
          <w:sz w:val="24"/>
          <w:szCs w:val="24"/>
        </w:rPr>
      </w:pPr>
    </w:p>
    <w:p w14:paraId="0DE4CDD5" w14:textId="77777777" w:rsidR="00D31AC6" w:rsidRPr="00776DA5" w:rsidRDefault="00D31AC6" w:rsidP="008C6085">
      <w:pPr>
        <w:pStyle w:val="ListeParagraf"/>
        <w:numPr>
          <w:ilvl w:val="0"/>
          <w:numId w:val="6"/>
        </w:numPr>
        <w:spacing w:after="0" w:line="240" w:lineRule="auto"/>
        <w:jc w:val="both"/>
        <w:rPr>
          <w:rFonts w:ascii="Times New Roman" w:hAnsi="Times New Roman"/>
          <w:sz w:val="24"/>
          <w:szCs w:val="24"/>
        </w:rPr>
      </w:pPr>
      <w:r w:rsidRPr="00776DA5">
        <w:rPr>
          <w:rFonts w:ascii="Times New Roman" w:hAnsi="Times New Roman"/>
          <w:sz w:val="24"/>
          <w:szCs w:val="24"/>
        </w:rPr>
        <w:t>DOKAP Bölgesi doğal kaynak potansiyelinin yanı sıra arkeolojik ve kültürel değerlere sahip olmasıyla tanınmaktadır. Bölgenin sahip olduğu bu değerlerin tam olarak belirlenmesi için kültür varlıkları envanteri hazırlanacaktır. Yapılacak önceliklendirmeye göre restorasyonu ve renovasyonu plan ve projeleri hazırlanacak ve bu alanlar ziyarete açılacaktır.</w:t>
      </w:r>
    </w:p>
    <w:p w14:paraId="1DB9128A" w14:textId="77777777" w:rsidR="00D31AC6" w:rsidRPr="00AF3E4A" w:rsidRDefault="00D31AC6" w:rsidP="008C6085">
      <w:pPr>
        <w:spacing w:after="0" w:line="240" w:lineRule="auto"/>
        <w:jc w:val="both"/>
        <w:rPr>
          <w:rFonts w:ascii="Times New Roman" w:hAnsi="Times New Roman"/>
          <w:sz w:val="24"/>
          <w:szCs w:val="24"/>
        </w:rPr>
      </w:pPr>
    </w:p>
    <w:p w14:paraId="6008E769" w14:textId="77777777" w:rsidR="00D31AC6" w:rsidRPr="00B10EAD" w:rsidRDefault="00D31AC6" w:rsidP="008C6085">
      <w:pPr>
        <w:pStyle w:val="Balk2"/>
        <w:numPr>
          <w:ilvl w:val="1"/>
          <w:numId w:val="15"/>
        </w:numPr>
        <w:spacing w:line="240" w:lineRule="auto"/>
        <w:rPr>
          <w:b w:val="0"/>
        </w:rPr>
      </w:pPr>
      <w:bookmarkStart w:id="101" w:name="_Toc394058139"/>
      <w:bookmarkStart w:id="102" w:name="_Toc407039205"/>
      <w:r w:rsidRPr="00B10EAD">
        <w:rPr>
          <w:rStyle w:val="Balk2Char"/>
          <w:b/>
        </w:rPr>
        <w:t>Yerel Düzeyde Kurumsal Kapasitenin Geliştirilmesi</w:t>
      </w:r>
      <w:bookmarkEnd w:id="101"/>
      <w:bookmarkEnd w:id="102"/>
    </w:p>
    <w:p w14:paraId="50A29896" w14:textId="77777777" w:rsidR="009832E9" w:rsidRDefault="009832E9" w:rsidP="00B20169">
      <w:pPr>
        <w:spacing w:after="0" w:line="240" w:lineRule="auto"/>
        <w:ind w:firstLine="284"/>
        <w:jc w:val="both"/>
        <w:rPr>
          <w:rFonts w:ascii="Times New Roman" w:hAnsi="Times New Roman"/>
          <w:sz w:val="24"/>
          <w:szCs w:val="24"/>
        </w:rPr>
      </w:pPr>
    </w:p>
    <w:p w14:paraId="08C48C7C" w14:textId="77777777" w:rsidR="00D31AC6" w:rsidRPr="009D2BDB" w:rsidRDefault="00D31AC6" w:rsidP="00B20169">
      <w:pPr>
        <w:spacing w:after="0" w:line="240" w:lineRule="auto"/>
        <w:ind w:firstLine="284"/>
        <w:jc w:val="both"/>
        <w:rPr>
          <w:rFonts w:ascii="Times New Roman" w:hAnsi="Times New Roman"/>
          <w:sz w:val="24"/>
          <w:szCs w:val="24"/>
        </w:rPr>
      </w:pPr>
      <w:r>
        <w:rPr>
          <w:rFonts w:ascii="Times New Roman" w:hAnsi="Times New Roman"/>
          <w:sz w:val="24"/>
          <w:szCs w:val="24"/>
        </w:rPr>
        <w:t>B</w:t>
      </w:r>
      <w:r w:rsidRPr="009D2BDB">
        <w:rPr>
          <w:rFonts w:ascii="Times New Roman" w:hAnsi="Times New Roman"/>
          <w:sz w:val="24"/>
          <w:szCs w:val="24"/>
        </w:rPr>
        <w:t>ölgede yer alan yerel idarelerin personel ve teknik altyapısı günün şartlarına ve bölgenin özelliklerine göre geliştirilecektir. DOKAP İdaresi Başkanlığı kısa sürede kurumsal kapasitesini geliştirerek proje bölgesinde etkinliğini artıracaktır.</w:t>
      </w:r>
    </w:p>
    <w:p w14:paraId="774E2A4A" w14:textId="77777777" w:rsidR="00D31AC6" w:rsidRPr="00B93862" w:rsidRDefault="00D31AC6" w:rsidP="008C6085">
      <w:pPr>
        <w:spacing w:after="0" w:line="240" w:lineRule="auto"/>
        <w:jc w:val="both"/>
        <w:rPr>
          <w:rFonts w:ascii="Times New Roman" w:hAnsi="Times New Roman"/>
          <w:b/>
          <w:sz w:val="24"/>
          <w:szCs w:val="24"/>
        </w:rPr>
      </w:pPr>
    </w:p>
    <w:p w14:paraId="0CB95066" w14:textId="77777777" w:rsidR="00D31AC6" w:rsidRDefault="00D31AC6" w:rsidP="008C6085">
      <w:pPr>
        <w:pStyle w:val="ListeParagraf"/>
        <w:numPr>
          <w:ilvl w:val="0"/>
          <w:numId w:val="5"/>
        </w:numPr>
        <w:autoSpaceDE w:val="0"/>
        <w:autoSpaceDN w:val="0"/>
        <w:adjustRightInd w:val="0"/>
        <w:spacing w:after="0" w:line="240" w:lineRule="auto"/>
        <w:jc w:val="both"/>
        <w:rPr>
          <w:rFonts w:ascii="Times New Roman" w:hAnsi="Times New Roman"/>
          <w:sz w:val="24"/>
          <w:szCs w:val="24"/>
        </w:rPr>
      </w:pPr>
      <w:r w:rsidRPr="006577B2">
        <w:rPr>
          <w:rFonts w:ascii="Times New Roman" w:hAnsi="Times New Roman"/>
          <w:sz w:val="24"/>
          <w:szCs w:val="24"/>
        </w:rPr>
        <w:t>DOKAP Bölgesinde yer alan STK’ların teknik kapasitesi güçlendirilerek, hitap ettikleri kitle veya alanlara dönük proje uygulamaları yapmaları desteklenecektir.</w:t>
      </w:r>
    </w:p>
    <w:p w14:paraId="3C4E01BE" w14:textId="77777777" w:rsidR="00D31AC6" w:rsidRDefault="00D31AC6" w:rsidP="008C6085">
      <w:pPr>
        <w:pStyle w:val="ListeParagraf"/>
        <w:autoSpaceDE w:val="0"/>
        <w:autoSpaceDN w:val="0"/>
        <w:adjustRightInd w:val="0"/>
        <w:spacing w:after="0" w:line="240" w:lineRule="auto"/>
        <w:jc w:val="both"/>
        <w:rPr>
          <w:rFonts w:ascii="Times New Roman" w:hAnsi="Times New Roman"/>
          <w:sz w:val="24"/>
          <w:szCs w:val="24"/>
        </w:rPr>
      </w:pPr>
    </w:p>
    <w:p w14:paraId="17A5A1B4" w14:textId="77777777" w:rsidR="00D31AC6" w:rsidRDefault="00D31AC6" w:rsidP="008C6085">
      <w:pPr>
        <w:pStyle w:val="ListeParagraf"/>
        <w:numPr>
          <w:ilvl w:val="0"/>
          <w:numId w:val="5"/>
        </w:numPr>
        <w:autoSpaceDE w:val="0"/>
        <w:autoSpaceDN w:val="0"/>
        <w:adjustRightInd w:val="0"/>
        <w:spacing w:after="0" w:line="240" w:lineRule="auto"/>
        <w:jc w:val="both"/>
        <w:rPr>
          <w:rFonts w:ascii="Times New Roman" w:hAnsi="Times New Roman"/>
          <w:sz w:val="24"/>
          <w:szCs w:val="24"/>
        </w:rPr>
      </w:pPr>
      <w:r w:rsidRPr="00776DA5">
        <w:rPr>
          <w:rFonts w:ascii="Times New Roman" w:hAnsi="Times New Roman"/>
          <w:sz w:val="24"/>
          <w:szCs w:val="24"/>
        </w:rPr>
        <w:t xml:space="preserve">DOKAP Bölgesi mahalli idarelerinin sorumluluk sahalarında daha etkin ve yetkin olmaları, yeterli teknik donanıma ve </w:t>
      </w:r>
      <w:r w:rsidR="000A3DAE" w:rsidRPr="00776DA5">
        <w:rPr>
          <w:rFonts w:ascii="Times New Roman" w:hAnsi="Times New Roman"/>
          <w:sz w:val="24"/>
          <w:szCs w:val="24"/>
        </w:rPr>
        <w:t>imkânlara</w:t>
      </w:r>
      <w:r w:rsidRPr="00776DA5">
        <w:rPr>
          <w:rFonts w:ascii="Times New Roman" w:hAnsi="Times New Roman"/>
          <w:sz w:val="24"/>
          <w:szCs w:val="24"/>
        </w:rPr>
        <w:t xml:space="preserve"> sahip kuruluşlar olarak hizmet vermeleri için destekleneceklerdir.</w:t>
      </w:r>
    </w:p>
    <w:p w14:paraId="48393B66" w14:textId="77777777" w:rsidR="00D31AC6" w:rsidRPr="00776DA5" w:rsidRDefault="00D31AC6" w:rsidP="008C6085">
      <w:pPr>
        <w:pStyle w:val="ListeParagraf"/>
        <w:spacing w:line="240" w:lineRule="auto"/>
        <w:rPr>
          <w:rFonts w:ascii="Times New Roman" w:hAnsi="Times New Roman"/>
          <w:sz w:val="24"/>
          <w:szCs w:val="24"/>
        </w:rPr>
      </w:pPr>
    </w:p>
    <w:p w14:paraId="56A89D0F" w14:textId="77777777" w:rsidR="00D31AC6" w:rsidRDefault="00D31AC6" w:rsidP="008C6085">
      <w:pPr>
        <w:pStyle w:val="ListeParagraf"/>
        <w:numPr>
          <w:ilvl w:val="0"/>
          <w:numId w:val="5"/>
        </w:numPr>
        <w:autoSpaceDE w:val="0"/>
        <w:autoSpaceDN w:val="0"/>
        <w:adjustRightInd w:val="0"/>
        <w:spacing w:after="0" w:line="240" w:lineRule="auto"/>
        <w:jc w:val="both"/>
        <w:rPr>
          <w:rFonts w:ascii="Times New Roman" w:hAnsi="Times New Roman"/>
          <w:sz w:val="24"/>
          <w:szCs w:val="24"/>
        </w:rPr>
      </w:pPr>
      <w:r w:rsidRPr="00776DA5">
        <w:rPr>
          <w:rFonts w:ascii="Times New Roman" w:hAnsi="Times New Roman"/>
          <w:sz w:val="24"/>
          <w:szCs w:val="24"/>
        </w:rPr>
        <w:t>DOKAP Bölgesi’nde yeni kurulan Büyükşehir Belediyelerine ve diğer il belediyelerine gerekli görülen alanlarda teknik destek sağlanacak ve eğitim programları düzenlenecektir.</w:t>
      </w:r>
    </w:p>
    <w:p w14:paraId="1D9E1C99" w14:textId="77777777" w:rsidR="00D31AC6" w:rsidRPr="00776DA5" w:rsidRDefault="00D31AC6" w:rsidP="008C6085">
      <w:pPr>
        <w:pStyle w:val="ListeParagraf"/>
        <w:spacing w:line="240" w:lineRule="auto"/>
        <w:rPr>
          <w:rFonts w:ascii="Times New Roman" w:hAnsi="Times New Roman"/>
          <w:sz w:val="24"/>
          <w:szCs w:val="24"/>
        </w:rPr>
      </w:pPr>
    </w:p>
    <w:p w14:paraId="55BBCC62" w14:textId="77777777" w:rsidR="00D31AC6" w:rsidRDefault="00D31AC6" w:rsidP="008C6085">
      <w:pPr>
        <w:pStyle w:val="ListeParagraf"/>
        <w:numPr>
          <w:ilvl w:val="0"/>
          <w:numId w:val="5"/>
        </w:numPr>
        <w:autoSpaceDE w:val="0"/>
        <w:autoSpaceDN w:val="0"/>
        <w:adjustRightInd w:val="0"/>
        <w:spacing w:after="0" w:line="240" w:lineRule="auto"/>
        <w:jc w:val="both"/>
        <w:rPr>
          <w:rFonts w:ascii="Times New Roman" w:hAnsi="Times New Roman"/>
          <w:sz w:val="24"/>
          <w:szCs w:val="24"/>
        </w:rPr>
      </w:pPr>
      <w:r w:rsidRPr="00776DA5">
        <w:rPr>
          <w:rFonts w:ascii="Times New Roman" w:hAnsi="Times New Roman"/>
          <w:sz w:val="24"/>
          <w:szCs w:val="24"/>
        </w:rPr>
        <w:t xml:space="preserve">DOKAP Eylem Planının izleme, değerlendirme ve koordinasyon görevi ile bölgeye dönük planlama ve proje stoku oluşturmak için DOKAP </w:t>
      </w:r>
      <w:r>
        <w:rPr>
          <w:rFonts w:ascii="Times New Roman" w:hAnsi="Times New Roman"/>
          <w:sz w:val="24"/>
          <w:szCs w:val="24"/>
        </w:rPr>
        <w:t xml:space="preserve">İdaresi Başkanlığının kurumsal </w:t>
      </w:r>
      <w:r w:rsidRPr="00776DA5">
        <w:rPr>
          <w:rFonts w:ascii="Times New Roman" w:hAnsi="Times New Roman"/>
          <w:sz w:val="24"/>
          <w:szCs w:val="24"/>
        </w:rPr>
        <w:t>kapasitesi güçlendirilecektir.</w:t>
      </w:r>
    </w:p>
    <w:p w14:paraId="209CAB4A" w14:textId="77777777" w:rsidR="000A3DAE" w:rsidRPr="00260DCB" w:rsidRDefault="000A3DAE" w:rsidP="003D6D52">
      <w:pPr>
        <w:pStyle w:val="ListeParagraf"/>
        <w:autoSpaceDE w:val="0"/>
        <w:autoSpaceDN w:val="0"/>
        <w:adjustRightInd w:val="0"/>
        <w:spacing w:after="0" w:line="240" w:lineRule="auto"/>
        <w:ind w:left="0"/>
        <w:rPr>
          <w:rFonts w:ascii="Times New Roman" w:hAnsi="Times New Roman"/>
          <w:sz w:val="24"/>
          <w:szCs w:val="24"/>
        </w:rPr>
        <w:sectPr w:rsidR="000A3DAE" w:rsidRPr="00260DCB" w:rsidSect="006577B2">
          <w:pgSz w:w="11906" w:h="16838" w:code="9"/>
          <w:pgMar w:top="1276" w:right="1418" w:bottom="1418" w:left="1418" w:header="709" w:footer="709" w:gutter="0"/>
          <w:cols w:space="708"/>
          <w:docGrid w:linePitch="360"/>
        </w:sectPr>
      </w:pPr>
    </w:p>
    <w:p w14:paraId="3563E7A3" w14:textId="77777777" w:rsidR="00D31AC6" w:rsidRPr="00B10EAD" w:rsidRDefault="00D31AC6" w:rsidP="006D6E70">
      <w:pPr>
        <w:pStyle w:val="Balk1"/>
        <w:numPr>
          <w:ilvl w:val="0"/>
          <w:numId w:val="15"/>
        </w:numPr>
        <w:ind w:left="357" w:hanging="357"/>
      </w:pPr>
      <w:bookmarkStart w:id="103" w:name="_Toc394058140"/>
      <w:bookmarkStart w:id="104" w:name="_Toc407039206"/>
      <w:bookmarkStart w:id="105" w:name="_Toc258531495"/>
      <w:r w:rsidRPr="005B67D0">
        <w:lastRenderedPageBreak/>
        <w:t>EYLEM PLANI</w:t>
      </w:r>
      <w:bookmarkEnd w:id="103"/>
      <w:bookmarkEnd w:id="104"/>
    </w:p>
    <w:p w14:paraId="54BA2311" w14:textId="77777777" w:rsidR="00D31AC6" w:rsidRPr="005B67D0" w:rsidRDefault="00D31AC6" w:rsidP="00D31AC6">
      <w:pPr>
        <w:pStyle w:val="Balk2"/>
        <w:numPr>
          <w:ilvl w:val="1"/>
          <w:numId w:val="15"/>
        </w:numPr>
      </w:pPr>
      <w:bookmarkStart w:id="106" w:name="_Toc394058141"/>
      <w:bookmarkStart w:id="107" w:name="_Toc407039207"/>
      <w:r w:rsidRPr="005B67D0">
        <w:t xml:space="preserve">Eylem Planı’nın </w:t>
      </w:r>
      <w:bookmarkEnd w:id="105"/>
      <w:r w:rsidRPr="005B67D0">
        <w:t>Yapısı</w:t>
      </w:r>
      <w:bookmarkEnd w:id="106"/>
      <w:bookmarkEnd w:id="107"/>
    </w:p>
    <w:p w14:paraId="03E02EA0" w14:textId="77777777" w:rsidR="00D31AC6" w:rsidRDefault="00D31AC6" w:rsidP="009832E9">
      <w:pPr>
        <w:autoSpaceDE w:val="0"/>
        <w:autoSpaceDN w:val="0"/>
        <w:adjustRightInd w:val="0"/>
        <w:spacing w:after="0" w:line="240" w:lineRule="auto"/>
        <w:rPr>
          <w:rFonts w:ascii="Times New Roman" w:eastAsia="Calibri" w:hAnsi="Times New Roman"/>
          <w:b/>
          <w:sz w:val="24"/>
          <w:szCs w:val="24"/>
        </w:rPr>
      </w:pPr>
    </w:p>
    <w:p w14:paraId="4A6975BC" w14:textId="77777777" w:rsidR="00D31AC6" w:rsidRPr="00776DA5" w:rsidRDefault="00D31AC6" w:rsidP="00B20169">
      <w:pPr>
        <w:spacing w:line="240" w:lineRule="auto"/>
        <w:ind w:firstLine="284"/>
        <w:jc w:val="both"/>
        <w:rPr>
          <w:rFonts w:ascii="Times New Roman" w:eastAsia="Calibri" w:hAnsi="Times New Roman"/>
          <w:b/>
          <w:sz w:val="24"/>
          <w:szCs w:val="24"/>
        </w:rPr>
      </w:pPr>
      <w:r>
        <w:rPr>
          <w:rFonts w:ascii="Times New Roman" w:eastAsia="Calibri" w:hAnsi="Times New Roman"/>
          <w:sz w:val="24"/>
          <w:szCs w:val="24"/>
        </w:rPr>
        <w:t>DO</w:t>
      </w:r>
      <w:r w:rsidRPr="009923CA">
        <w:rPr>
          <w:rFonts w:ascii="Times New Roman" w:eastAsia="Calibri" w:hAnsi="Times New Roman"/>
          <w:sz w:val="24"/>
          <w:szCs w:val="24"/>
        </w:rPr>
        <w:t>K</w:t>
      </w:r>
      <w:r>
        <w:rPr>
          <w:rFonts w:ascii="Times New Roman" w:eastAsia="Calibri" w:hAnsi="Times New Roman"/>
          <w:sz w:val="24"/>
          <w:szCs w:val="24"/>
        </w:rPr>
        <w:t>A</w:t>
      </w:r>
      <w:r w:rsidRPr="009923CA">
        <w:rPr>
          <w:rFonts w:ascii="Times New Roman" w:eastAsia="Calibri" w:hAnsi="Times New Roman"/>
          <w:sz w:val="24"/>
          <w:szCs w:val="24"/>
        </w:rPr>
        <w:t>P Eylem Planı’nda yer alan her gelişme ekseni ve alt başlık altında yer alan eylem için; eylem no, eylem adı, yer, sorumlu kuruluş, işbirliği yapılacak kuruluşlar, başlama-bitiş tarihi ve açıklama sütunları bulunmaktadır.</w:t>
      </w:r>
    </w:p>
    <w:tbl>
      <w:tblPr>
        <w:tblW w:w="9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7"/>
        <w:gridCol w:w="903"/>
        <w:gridCol w:w="603"/>
        <w:gridCol w:w="1197"/>
        <w:gridCol w:w="2340"/>
        <w:gridCol w:w="1470"/>
        <w:gridCol w:w="1655"/>
      </w:tblGrid>
      <w:tr w:rsidR="00D31AC6" w:rsidRPr="00635431" w14:paraId="419CB1EC" w14:textId="77777777" w:rsidTr="00346954">
        <w:trPr>
          <w:trHeight w:val="972"/>
          <w:jc w:val="center"/>
        </w:trPr>
        <w:tc>
          <w:tcPr>
            <w:tcW w:w="897" w:type="dxa"/>
            <w:vAlign w:val="center"/>
          </w:tcPr>
          <w:p w14:paraId="4AD67D52" w14:textId="77777777" w:rsidR="00D31AC6" w:rsidRPr="009923CA" w:rsidRDefault="00D31AC6" w:rsidP="008C6085">
            <w:pPr>
              <w:spacing w:after="0" w:line="240" w:lineRule="auto"/>
              <w:jc w:val="center"/>
              <w:rPr>
                <w:rFonts w:ascii="Times New Roman" w:eastAsia="Calibri" w:hAnsi="Times New Roman"/>
                <w:sz w:val="24"/>
                <w:szCs w:val="24"/>
              </w:rPr>
            </w:pPr>
            <w:r w:rsidRPr="009923CA">
              <w:rPr>
                <w:rFonts w:ascii="Times New Roman" w:eastAsia="Calibri" w:hAnsi="Times New Roman"/>
                <w:sz w:val="24"/>
                <w:szCs w:val="24"/>
              </w:rPr>
              <w:t>Eylem</w:t>
            </w:r>
          </w:p>
          <w:p w14:paraId="21928C55" w14:textId="77777777" w:rsidR="00D31AC6" w:rsidRPr="009923CA" w:rsidRDefault="00D31AC6" w:rsidP="008C6085">
            <w:pPr>
              <w:spacing w:line="240" w:lineRule="auto"/>
              <w:jc w:val="center"/>
              <w:rPr>
                <w:rFonts w:ascii="Times New Roman" w:eastAsia="Calibri" w:hAnsi="Times New Roman"/>
                <w:sz w:val="24"/>
                <w:szCs w:val="24"/>
              </w:rPr>
            </w:pPr>
            <w:r w:rsidRPr="009923CA">
              <w:rPr>
                <w:rFonts w:ascii="Times New Roman" w:eastAsia="Calibri" w:hAnsi="Times New Roman"/>
                <w:sz w:val="24"/>
                <w:szCs w:val="24"/>
              </w:rPr>
              <w:t>No</w:t>
            </w:r>
          </w:p>
        </w:tc>
        <w:tc>
          <w:tcPr>
            <w:tcW w:w="903" w:type="dxa"/>
            <w:vAlign w:val="center"/>
          </w:tcPr>
          <w:p w14:paraId="0E1E4EAE" w14:textId="77777777" w:rsidR="00D31AC6" w:rsidRPr="009923CA" w:rsidRDefault="00D31AC6" w:rsidP="008C6085">
            <w:pPr>
              <w:spacing w:line="240" w:lineRule="auto"/>
              <w:jc w:val="center"/>
              <w:rPr>
                <w:rFonts w:ascii="Times New Roman" w:eastAsia="Calibri" w:hAnsi="Times New Roman"/>
                <w:sz w:val="24"/>
                <w:szCs w:val="24"/>
              </w:rPr>
            </w:pPr>
            <w:r w:rsidRPr="009923CA">
              <w:rPr>
                <w:rFonts w:ascii="Times New Roman" w:eastAsia="Calibri" w:hAnsi="Times New Roman"/>
                <w:sz w:val="24"/>
                <w:szCs w:val="24"/>
              </w:rPr>
              <w:t>Eylem Adı</w:t>
            </w:r>
          </w:p>
        </w:tc>
        <w:tc>
          <w:tcPr>
            <w:tcW w:w="603" w:type="dxa"/>
            <w:vAlign w:val="center"/>
          </w:tcPr>
          <w:p w14:paraId="3BBD2CB9" w14:textId="77777777" w:rsidR="00D31AC6" w:rsidRPr="009923CA" w:rsidRDefault="00D31AC6" w:rsidP="008C6085">
            <w:pPr>
              <w:spacing w:line="240" w:lineRule="auto"/>
              <w:jc w:val="center"/>
              <w:rPr>
                <w:rFonts w:ascii="Times New Roman" w:eastAsia="Calibri" w:hAnsi="Times New Roman"/>
                <w:sz w:val="24"/>
                <w:szCs w:val="24"/>
              </w:rPr>
            </w:pPr>
            <w:r w:rsidRPr="009923CA">
              <w:rPr>
                <w:rFonts w:ascii="Times New Roman" w:eastAsia="Calibri" w:hAnsi="Times New Roman"/>
                <w:sz w:val="24"/>
                <w:szCs w:val="24"/>
              </w:rPr>
              <w:t>Yer</w:t>
            </w:r>
          </w:p>
        </w:tc>
        <w:tc>
          <w:tcPr>
            <w:tcW w:w="1197" w:type="dxa"/>
            <w:vAlign w:val="center"/>
          </w:tcPr>
          <w:p w14:paraId="636981EF" w14:textId="77777777" w:rsidR="00D31AC6" w:rsidRPr="009923CA" w:rsidRDefault="00D31AC6" w:rsidP="008C6085">
            <w:pPr>
              <w:spacing w:line="240" w:lineRule="auto"/>
              <w:jc w:val="center"/>
              <w:rPr>
                <w:rFonts w:ascii="Times New Roman" w:eastAsia="Calibri" w:hAnsi="Times New Roman"/>
                <w:sz w:val="24"/>
                <w:szCs w:val="24"/>
              </w:rPr>
            </w:pPr>
            <w:r w:rsidRPr="009923CA">
              <w:rPr>
                <w:rFonts w:ascii="Times New Roman" w:eastAsia="Calibri" w:hAnsi="Times New Roman"/>
                <w:sz w:val="24"/>
                <w:szCs w:val="24"/>
              </w:rPr>
              <w:t>Sorumlu Kuruluş</w:t>
            </w:r>
          </w:p>
        </w:tc>
        <w:tc>
          <w:tcPr>
            <w:tcW w:w="2340" w:type="dxa"/>
            <w:vAlign w:val="center"/>
          </w:tcPr>
          <w:p w14:paraId="61AA87A9" w14:textId="77777777" w:rsidR="00D31AC6" w:rsidRPr="009923CA" w:rsidRDefault="00D31AC6" w:rsidP="008C6085">
            <w:pPr>
              <w:spacing w:line="240" w:lineRule="auto"/>
              <w:jc w:val="center"/>
              <w:rPr>
                <w:rFonts w:ascii="Times New Roman" w:eastAsia="Calibri" w:hAnsi="Times New Roman"/>
                <w:sz w:val="24"/>
                <w:szCs w:val="24"/>
              </w:rPr>
            </w:pPr>
            <w:r w:rsidRPr="009923CA">
              <w:rPr>
                <w:rFonts w:ascii="Times New Roman" w:eastAsia="Calibri" w:hAnsi="Times New Roman"/>
                <w:sz w:val="24"/>
                <w:szCs w:val="24"/>
              </w:rPr>
              <w:t>İşbirliği Yapılacak Kuruluşlar</w:t>
            </w:r>
          </w:p>
        </w:tc>
        <w:tc>
          <w:tcPr>
            <w:tcW w:w="1470" w:type="dxa"/>
            <w:vAlign w:val="center"/>
          </w:tcPr>
          <w:p w14:paraId="6623566D" w14:textId="77777777" w:rsidR="00D31AC6" w:rsidRPr="009923CA" w:rsidRDefault="00D31AC6" w:rsidP="008C6085">
            <w:pPr>
              <w:spacing w:line="240" w:lineRule="auto"/>
              <w:jc w:val="center"/>
              <w:rPr>
                <w:rFonts w:ascii="Times New Roman" w:eastAsia="Calibri" w:hAnsi="Times New Roman"/>
                <w:sz w:val="24"/>
                <w:szCs w:val="24"/>
              </w:rPr>
            </w:pPr>
            <w:r w:rsidRPr="009923CA">
              <w:rPr>
                <w:rFonts w:ascii="Times New Roman" w:eastAsia="Calibri" w:hAnsi="Times New Roman"/>
                <w:sz w:val="24"/>
                <w:szCs w:val="24"/>
              </w:rPr>
              <w:t>Başlama-Bitiş Tarihi</w:t>
            </w:r>
          </w:p>
        </w:tc>
        <w:tc>
          <w:tcPr>
            <w:tcW w:w="1655" w:type="dxa"/>
            <w:vAlign w:val="center"/>
          </w:tcPr>
          <w:p w14:paraId="74B79359" w14:textId="77777777" w:rsidR="00D31AC6" w:rsidRPr="009923CA" w:rsidRDefault="00D31AC6" w:rsidP="008C6085">
            <w:pPr>
              <w:spacing w:line="240" w:lineRule="auto"/>
              <w:jc w:val="center"/>
              <w:rPr>
                <w:rFonts w:ascii="Times New Roman" w:eastAsia="Calibri" w:hAnsi="Times New Roman"/>
                <w:sz w:val="24"/>
                <w:szCs w:val="24"/>
              </w:rPr>
            </w:pPr>
            <w:r w:rsidRPr="009923CA">
              <w:rPr>
                <w:rFonts w:ascii="Times New Roman" w:eastAsia="Calibri" w:hAnsi="Times New Roman"/>
                <w:sz w:val="24"/>
                <w:szCs w:val="24"/>
              </w:rPr>
              <w:t>Yapılacak İşlem ve Açıklama</w:t>
            </w:r>
          </w:p>
        </w:tc>
      </w:tr>
    </w:tbl>
    <w:p w14:paraId="3362767D" w14:textId="77777777" w:rsidR="00D31AC6" w:rsidRPr="00776DA5" w:rsidRDefault="00D31AC6" w:rsidP="008C6085">
      <w:pPr>
        <w:spacing w:after="0" w:line="240" w:lineRule="auto"/>
        <w:jc w:val="both"/>
        <w:rPr>
          <w:rFonts w:ascii="Verdana" w:eastAsia="Calibri" w:hAnsi="Verdana"/>
          <w:bCs/>
          <w:sz w:val="20"/>
          <w:szCs w:val="20"/>
        </w:rPr>
      </w:pPr>
    </w:p>
    <w:p w14:paraId="63686563" w14:textId="77777777" w:rsidR="00D31AC6" w:rsidRDefault="00D31AC6" w:rsidP="008C6085">
      <w:pPr>
        <w:pStyle w:val="ListeParagraf"/>
        <w:numPr>
          <w:ilvl w:val="0"/>
          <w:numId w:val="4"/>
        </w:numPr>
        <w:spacing w:after="0" w:line="240" w:lineRule="auto"/>
        <w:jc w:val="both"/>
        <w:rPr>
          <w:rFonts w:ascii="Times New Roman" w:eastAsia="Calibri" w:hAnsi="Times New Roman"/>
          <w:sz w:val="24"/>
          <w:szCs w:val="24"/>
        </w:rPr>
      </w:pPr>
      <w:r w:rsidRPr="00811484">
        <w:rPr>
          <w:rFonts w:ascii="Times New Roman" w:eastAsia="Calibri" w:hAnsi="Times New Roman"/>
          <w:sz w:val="24"/>
          <w:szCs w:val="24"/>
        </w:rPr>
        <w:t>“</w:t>
      </w:r>
      <w:r w:rsidRPr="00302E87">
        <w:rPr>
          <w:rFonts w:ascii="Times New Roman" w:eastAsia="Calibri" w:hAnsi="Times New Roman"/>
          <w:sz w:val="24"/>
          <w:szCs w:val="24"/>
        </w:rPr>
        <w:t>Eylem No”, ilgili ekseni ve alt başlığı ifade eden kod numarasıdır.</w:t>
      </w:r>
    </w:p>
    <w:p w14:paraId="370667D9" w14:textId="77777777" w:rsidR="00D31AC6" w:rsidRDefault="00D31AC6" w:rsidP="008C6085">
      <w:pPr>
        <w:pStyle w:val="ListeParagraf"/>
        <w:spacing w:after="0" w:line="240" w:lineRule="auto"/>
        <w:jc w:val="both"/>
        <w:rPr>
          <w:rFonts w:ascii="Times New Roman" w:eastAsia="Calibri" w:hAnsi="Times New Roman"/>
          <w:sz w:val="24"/>
          <w:szCs w:val="24"/>
        </w:rPr>
      </w:pPr>
    </w:p>
    <w:p w14:paraId="0BCAC45B" w14:textId="77777777" w:rsidR="00D31AC6" w:rsidRDefault="00D31AC6" w:rsidP="008C6085">
      <w:pPr>
        <w:pStyle w:val="ListeParagraf"/>
        <w:numPr>
          <w:ilvl w:val="0"/>
          <w:numId w:val="4"/>
        </w:numPr>
        <w:spacing w:after="0" w:line="240" w:lineRule="auto"/>
        <w:jc w:val="both"/>
        <w:rPr>
          <w:rFonts w:ascii="Times New Roman" w:eastAsia="Calibri" w:hAnsi="Times New Roman"/>
          <w:sz w:val="24"/>
          <w:szCs w:val="24"/>
        </w:rPr>
      </w:pPr>
      <w:r w:rsidRPr="00811484">
        <w:rPr>
          <w:rFonts w:ascii="Times New Roman" w:eastAsia="Calibri" w:hAnsi="Times New Roman"/>
          <w:sz w:val="24"/>
          <w:szCs w:val="24"/>
        </w:rPr>
        <w:t>“Eylem Adı”, ne yapılacağını kısaca tanımlamaktadır.</w:t>
      </w:r>
    </w:p>
    <w:p w14:paraId="7CDB8656" w14:textId="77777777" w:rsidR="00D31AC6" w:rsidRPr="00811484" w:rsidRDefault="00D31AC6" w:rsidP="008C6085">
      <w:pPr>
        <w:pStyle w:val="ListeParagraf"/>
        <w:spacing w:line="240" w:lineRule="auto"/>
        <w:rPr>
          <w:rFonts w:ascii="Times New Roman" w:eastAsia="Calibri" w:hAnsi="Times New Roman"/>
          <w:sz w:val="24"/>
          <w:szCs w:val="24"/>
        </w:rPr>
      </w:pPr>
    </w:p>
    <w:p w14:paraId="0CBD82B0" w14:textId="77777777" w:rsidR="00D31AC6" w:rsidRDefault="00D31AC6" w:rsidP="008C6085">
      <w:pPr>
        <w:pStyle w:val="ListeParagraf"/>
        <w:numPr>
          <w:ilvl w:val="0"/>
          <w:numId w:val="4"/>
        </w:numPr>
        <w:spacing w:after="0" w:line="240" w:lineRule="auto"/>
        <w:jc w:val="both"/>
        <w:rPr>
          <w:rFonts w:ascii="Times New Roman" w:eastAsia="Calibri" w:hAnsi="Times New Roman"/>
          <w:sz w:val="24"/>
          <w:szCs w:val="24"/>
        </w:rPr>
      </w:pPr>
      <w:r w:rsidRPr="00811484">
        <w:rPr>
          <w:rFonts w:ascii="Times New Roman" w:eastAsia="Calibri" w:hAnsi="Times New Roman"/>
          <w:sz w:val="24"/>
          <w:szCs w:val="24"/>
        </w:rPr>
        <w:t xml:space="preserve">“Yer”, eylemin yürütüleceği ili göstermektedir. </w:t>
      </w:r>
    </w:p>
    <w:p w14:paraId="5D4B4DB6" w14:textId="77777777" w:rsidR="00D31AC6" w:rsidRPr="00811484" w:rsidRDefault="00D31AC6" w:rsidP="008C6085">
      <w:pPr>
        <w:pStyle w:val="ListeParagraf"/>
        <w:spacing w:line="240" w:lineRule="auto"/>
        <w:rPr>
          <w:rFonts w:ascii="Times New Roman" w:eastAsia="Calibri" w:hAnsi="Times New Roman"/>
          <w:sz w:val="24"/>
          <w:szCs w:val="24"/>
        </w:rPr>
      </w:pPr>
    </w:p>
    <w:p w14:paraId="2CF12CAA" w14:textId="77777777" w:rsidR="00D31AC6" w:rsidRDefault="00D31AC6" w:rsidP="008C6085">
      <w:pPr>
        <w:pStyle w:val="ListeParagraf"/>
        <w:numPr>
          <w:ilvl w:val="0"/>
          <w:numId w:val="4"/>
        </w:numPr>
        <w:spacing w:after="0" w:line="240" w:lineRule="auto"/>
        <w:jc w:val="both"/>
        <w:rPr>
          <w:rFonts w:ascii="Times New Roman" w:eastAsia="Calibri" w:hAnsi="Times New Roman"/>
          <w:sz w:val="24"/>
          <w:szCs w:val="24"/>
        </w:rPr>
      </w:pPr>
      <w:r w:rsidRPr="00811484">
        <w:rPr>
          <w:rFonts w:ascii="Times New Roman" w:eastAsia="Calibri" w:hAnsi="Times New Roman"/>
          <w:sz w:val="24"/>
          <w:szCs w:val="24"/>
        </w:rPr>
        <w:t>“Sorumlu Kuruluş”, öngörülen eylemi ilgili yerel ve merkezi kuruluşlarla işbirliği içinde yürüterek, süresinde sonuçlandırmaktan ve raporlamaktan sorumlu kuruluştur.</w:t>
      </w:r>
      <w:r w:rsidR="00C82960">
        <w:rPr>
          <w:rFonts w:ascii="Times New Roman" w:eastAsia="Calibri" w:hAnsi="Times New Roman"/>
          <w:sz w:val="24"/>
          <w:szCs w:val="24"/>
        </w:rPr>
        <w:t xml:space="preserve"> </w:t>
      </w:r>
      <w:r w:rsidRPr="00811484">
        <w:rPr>
          <w:rFonts w:ascii="Times New Roman" w:eastAsia="Calibri" w:hAnsi="Times New Roman"/>
          <w:sz w:val="24"/>
          <w:szCs w:val="24"/>
        </w:rPr>
        <w:t>“İşbirliği Yapılacak Kuruluşlar”, eylemlerin yürütülmesi ve sonuçlandırılması sürecinde, gerçekleştirilecek eylem ile doğrudan veya dolaylı ilişkisi bulunan ve sorumlu kuruluşla işbirliği yaparak somut destek verecek kuruluşlardır.</w:t>
      </w:r>
    </w:p>
    <w:p w14:paraId="3B4B3EAA" w14:textId="77777777" w:rsidR="00D31AC6" w:rsidRPr="00811484" w:rsidRDefault="00D31AC6" w:rsidP="008C6085">
      <w:pPr>
        <w:pStyle w:val="ListeParagraf"/>
        <w:spacing w:line="240" w:lineRule="auto"/>
        <w:rPr>
          <w:rFonts w:ascii="Times New Roman" w:eastAsia="Calibri" w:hAnsi="Times New Roman"/>
          <w:sz w:val="24"/>
          <w:szCs w:val="24"/>
        </w:rPr>
      </w:pPr>
    </w:p>
    <w:p w14:paraId="50AFCF7B" w14:textId="77777777" w:rsidR="00D31AC6" w:rsidRDefault="00D31AC6" w:rsidP="008C6085">
      <w:pPr>
        <w:pStyle w:val="ListeParagraf"/>
        <w:numPr>
          <w:ilvl w:val="0"/>
          <w:numId w:val="4"/>
        </w:numPr>
        <w:spacing w:after="0" w:line="240" w:lineRule="auto"/>
        <w:jc w:val="both"/>
        <w:rPr>
          <w:rFonts w:ascii="Times New Roman" w:eastAsia="Calibri" w:hAnsi="Times New Roman"/>
          <w:sz w:val="24"/>
          <w:szCs w:val="24"/>
        </w:rPr>
      </w:pPr>
      <w:r w:rsidRPr="00811484">
        <w:rPr>
          <w:rFonts w:ascii="Times New Roman" w:eastAsia="Calibri" w:hAnsi="Times New Roman"/>
          <w:sz w:val="24"/>
          <w:szCs w:val="24"/>
        </w:rPr>
        <w:t xml:space="preserve">“Başlama ve Bitiş Tarihi”, eylemin tamamlanması için öngörülen süreyi göstermektedir. </w:t>
      </w:r>
    </w:p>
    <w:p w14:paraId="03B785B8" w14:textId="77777777" w:rsidR="00D31AC6" w:rsidRPr="00811484" w:rsidRDefault="00D31AC6" w:rsidP="008C6085">
      <w:pPr>
        <w:pStyle w:val="ListeParagraf"/>
        <w:spacing w:line="240" w:lineRule="auto"/>
        <w:rPr>
          <w:rFonts w:ascii="Times New Roman" w:eastAsia="Calibri" w:hAnsi="Times New Roman"/>
          <w:sz w:val="24"/>
          <w:szCs w:val="24"/>
        </w:rPr>
      </w:pPr>
    </w:p>
    <w:p w14:paraId="329183C4" w14:textId="77777777" w:rsidR="00D31AC6" w:rsidRPr="00811484" w:rsidRDefault="00D31AC6" w:rsidP="008C6085">
      <w:pPr>
        <w:pStyle w:val="ListeParagraf"/>
        <w:numPr>
          <w:ilvl w:val="0"/>
          <w:numId w:val="4"/>
        </w:numPr>
        <w:spacing w:after="0" w:line="240" w:lineRule="auto"/>
        <w:jc w:val="both"/>
        <w:rPr>
          <w:rFonts w:ascii="Times New Roman" w:eastAsia="Calibri" w:hAnsi="Times New Roman"/>
          <w:sz w:val="24"/>
          <w:szCs w:val="24"/>
        </w:rPr>
      </w:pPr>
      <w:r w:rsidRPr="00811484">
        <w:rPr>
          <w:rFonts w:ascii="Times New Roman" w:eastAsia="Calibri" w:hAnsi="Times New Roman"/>
          <w:sz w:val="24"/>
          <w:szCs w:val="24"/>
        </w:rPr>
        <w:t>“Yapılacak İşlem ve Açıklama” bölümü ise eylemin gerekçesini ve detayda yapılacak işleri ortaya koymaktadır.</w:t>
      </w:r>
    </w:p>
    <w:p w14:paraId="1378B838" w14:textId="77777777" w:rsidR="00D31AC6" w:rsidRDefault="00D31AC6" w:rsidP="008C6085">
      <w:pPr>
        <w:autoSpaceDE w:val="0"/>
        <w:autoSpaceDN w:val="0"/>
        <w:adjustRightInd w:val="0"/>
        <w:spacing w:after="0" w:line="240" w:lineRule="auto"/>
        <w:rPr>
          <w:rFonts w:ascii="Times New Roman" w:hAnsi="Times New Roman"/>
          <w:b/>
          <w:bCs/>
          <w:sz w:val="24"/>
          <w:szCs w:val="24"/>
        </w:rPr>
      </w:pPr>
    </w:p>
    <w:p w14:paraId="193FF0CC" w14:textId="77777777" w:rsidR="00D31AC6" w:rsidRPr="00B10EAD" w:rsidRDefault="00D31AC6" w:rsidP="008C6085">
      <w:pPr>
        <w:pStyle w:val="Balk2"/>
        <w:numPr>
          <w:ilvl w:val="1"/>
          <w:numId w:val="15"/>
        </w:numPr>
        <w:spacing w:line="240" w:lineRule="auto"/>
      </w:pPr>
      <w:bookmarkStart w:id="108" w:name="_Toc394058142"/>
      <w:bookmarkStart w:id="109" w:name="_Toc407039208"/>
      <w:r w:rsidRPr="00B10EAD">
        <w:t>Eylem Planı’nın Uygulanması, Koordinasyonu ve İzlenmesi</w:t>
      </w:r>
      <w:bookmarkEnd w:id="108"/>
      <w:bookmarkEnd w:id="109"/>
    </w:p>
    <w:p w14:paraId="45057B48" w14:textId="77777777" w:rsidR="00D31AC6" w:rsidRDefault="00D31AC6" w:rsidP="008C6085">
      <w:pPr>
        <w:autoSpaceDE w:val="0"/>
        <w:autoSpaceDN w:val="0"/>
        <w:adjustRightInd w:val="0"/>
        <w:spacing w:after="0" w:line="240" w:lineRule="auto"/>
        <w:rPr>
          <w:rFonts w:ascii="Times New Roman" w:hAnsi="Times New Roman"/>
          <w:b/>
          <w:bCs/>
          <w:sz w:val="24"/>
          <w:szCs w:val="24"/>
        </w:rPr>
      </w:pPr>
    </w:p>
    <w:p w14:paraId="7E574355" w14:textId="31B53742" w:rsidR="00606B66" w:rsidRDefault="00606B66" w:rsidP="00B20169">
      <w:pPr>
        <w:pStyle w:val="ParaAttribute1"/>
        <w:ind w:firstLine="284"/>
        <w:rPr>
          <w:rFonts w:eastAsia="Times New Roman"/>
          <w:sz w:val="24"/>
          <w:szCs w:val="24"/>
        </w:rPr>
      </w:pPr>
      <w:r>
        <w:rPr>
          <w:rStyle w:val="CharAttribute5"/>
          <w:rFonts w:eastAsia="Batang"/>
          <w:szCs w:val="24"/>
        </w:rPr>
        <w:t>DOKAP Eylem Planı’nın uygulanmasında izleme ve koordinasyondan sorumlu kuruluş DOKAP Bö</w:t>
      </w:r>
      <w:r w:rsidR="00591EDB">
        <w:rPr>
          <w:rStyle w:val="CharAttribute5"/>
          <w:rFonts w:eastAsia="Batang"/>
          <w:szCs w:val="24"/>
        </w:rPr>
        <w:t>lge Kalkınma İdaresi Başkanlığı</w:t>
      </w:r>
      <w:r>
        <w:rPr>
          <w:rStyle w:val="CharAttribute5"/>
          <w:rFonts w:eastAsia="Batang"/>
          <w:szCs w:val="24"/>
        </w:rPr>
        <w:t xml:space="preserve">dır. Planın bölge düzeyinde uygulanmasından Eylem Planı'nda yer alan bütün kamu kurum ve kuruluşları sorumlu olacaklardır. Uygulama yakından takip edilecek, sorunları tespit edilecek ve DOKAP Bölge Kalkınma İdaresi Başkanlığı </w:t>
      </w:r>
      <w:r w:rsidR="00D80D5D">
        <w:rPr>
          <w:rStyle w:val="CharAttribute5"/>
          <w:rFonts w:eastAsia="Batang"/>
          <w:szCs w:val="24"/>
        </w:rPr>
        <w:t xml:space="preserve">zamanında bilgilendirilecektir. </w:t>
      </w:r>
      <w:r w:rsidR="008D16A6">
        <w:rPr>
          <w:rStyle w:val="CharAttribute5"/>
          <w:rFonts w:eastAsia="Batang"/>
          <w:szCs w:val="24"/>
        </w:rPr>
        <w:t xml:space="preserve">Eylem Planında gerekli görülen revizyonlar </w:t>
      </w:r>
      <w:ins w:id="110" w:author="melih kirisci" w:date="2019-03-22T08:57:00Z">
        <w:r w:rsidR="00764F47">
          <w:rPr>
            <w:rStyle w:val="CharAttribute5"/>
            <w:rFonts w:eastAsia="Batang"/>
            <w:szCs w:val="24"/>
          </w:rPr>
          <w:t>Sanayi ve Teknoloji</w:t>
        </w:r>
      </w:ins>
      <w:del w:id="111" w:author="melih kirisci" w:date="2019-03-22T08:57:00Z">
        <w:r w:rsidR="008D16A6" w:rsidDel="00764F47">
          <w:rPr>
            <w:rStyle w:val="CharAttribute5"/>
            <w:rFonts w:eastAsia="Batang"/>
            <w:szCs w:val="24"/>
          </w:rPr>
          <w:delText>Kalkınma</w:delText>
        </w:r>
      </w:del>
      <w:r w:rsidR="008D16A6">
        <w:rPr>
          <w:rStyle w:val="CharAttribute5"/>
          <w:rFonts w:eastAsia="Batang"/>
          <w:szCs w:val="24"/>
        </w:rPr>
        <w:t xml:space="preserve"> Bakanlığı tarafından gerçekleştirilecektir.  </w:t>
      </w:r>
    </w:p>
    <w:p w14:paraId="74BF0D56" w14:textId="77777777" w:rsidR="00606B66" w:rsidRDefault="00606B66" w:rsidP="00B20169">
      <w:pPr>
        <w:pStyle w:val="ParaAttribute1"/>
        <w:ind w:firstLine="284"/>
        <w:rPr>
          <w:rFonts w:eastAsia="Times New Roman"/>
          <w:sz w:val="24"/>
          <w:szCs w:val="24"/>
        </w:rPr>
      </w:pPr>
      <w:r>
        <w:rPr>
          <w:rStyle w:val="CharAttribute5"/>
          <w:rFonts w:eastAsia="Batang"/>
          <w:szCs w:val="24"/>
        </w:rPr>
        <w:t>Uygulamanın etkili biçimde yürütülmesi ve öngörülen hedeflere ulaşılmasında aşağıda belirtilen ilke ve esaslara uyulacaktır.</w:t>
      </w:r>
    </w:p>
    <w:p w14:paraId="606F8703" w14:textId="77777777" w:rsidR="00606B66" w:rsidRPr="008C6085" w:rsidRDefault="00606B66" w:rsidP="008C6085">
      <w:pPr>
        <w:pStyle w:val="ListeParagraf"/>
        <w:widowControl w:val="0"/>
        <w:numPr>
          <w:ilvl w:val="0"/>
          <w:numId w:val="24"/>
        </w:numPr>
        <w:wordWrap w:val="0"/>
        <w:autoSpaceDE w:val="0"/>
        <w:autoSpaceDN w:val="0"/>
        <w:spacing w:before="120" w:after="120" w:line="240" w:lineRule="auto"/>
        <w:ind w:left="284" w:hanging="284"/>
        <w:jc w:val="both"/>
        <w:rPr>
          <w:rStyle w:val="CharAttribute6"/>
          <w:rFonts w:hAnsi="Calibri"/>
          <w:sz w:val="20"/>
          <w:szCs w:val="20"/>
        </w:rPr>
      </w:pPr>
      <w:r>
        <w:rPr>
          <w:rStyle w:val="CharAttribute6"/>
          <w:rFonts w:eastAsia="Batang"/>
          <w:szCs w:val="24"/>
        </w:rPr>
        <w:t>Eylem Planı’nın amaçlarına ulaşılmasında, kalkınma sürecinin ilgili tüm kesimlerce ve taraflarca benimsenmesi, bütüncül bir yaklaşımla sürdürülmesi ve bu kapsamda insan odaklılık, katılımcılık, kapsayıcılık, hesap verebilirlik ve şeffaflık ilkeleri gözetilecektir.</w:t>
      </w:r>
    </w:p>
    <w:p w14:paraId="319B7826" w14:textId="77777777" w:rsidR="008C6085" w:rsidRDefault="008C6085" w:rsidP="008C6085">
      <w:pPr>
        <w:pStyle w:val="ListeParagraf"/>
        <w:widowControl w:val="0"/>
        <w:wordWrap w:val="0"/>
        <w:autoSpaceDE w:val="0"/>
        <w:autoSpaceDN w:val="0"/>
        <w:spacing w:before="120" w:after="120" w:line="240" w:lineRule="auto"/>
        <w:ind w:left="284"/>
        <w:jc w:val="both"/>
        <w:rPr>
          <w:rFonts w:ascii="Times New Roman"/>
          <w:sz w:val="20"/>
          <w:szCs w:val="20"/>
        </w:rPr>
      </w:pPr>
    </w:p>
    <w:p w14:paraId="345D1F86" w14:textId="77777777" w:rsidR="00606B66" w:rsidRPr="008C6085" w:rsidRDefault="00606B66" w:rsidP="008C6085">
      <w:pPr>
        <w:pStyle w:val="ListeParagraf"/>
        <w:widowControl w:val="0"/>
        <w:numPr>
          <w:ilvl w:val="0"/>
          <w:numId w:val="25"/>
        </w:numPr>
        <w:wordWrap w:val="0"/>
        <w:autoSpaceDE w:val="0"/>
        <w:autoSpaceDN w:val="0"/>
        <w:spacing w:before="120" w:after="120" w:line="240" w:lineRule="auto"/>
        <w:ind w:left="284" w:hanging="284"/>
        <w:jc w:val="both"/>
        <w:rPr>
          <w:rStyle w:val="CharAttribute6"/>
          <w:rFonts w:hAnsi="Calibri"/>
          <w:sz w:val="22"/>
        </w:rPr>
      </w:pPr>
      <w:r>
        <w:rPr>
          <w:rStyle w:val="CharAttribute6"/>
          <w:rFonts w:eastAsia="Batang"/>
          <w:szCs w:val="24"/>
        </w:rPr>
        <w:t>Eylem Planı kapsamında yapılacak uygulamalar ulusal ve bölgesel planlar ile strateji belgelerine dayandırılacaktır.</w:t>
      </w:r>
    </w:p>
    <w:p w14:paraId="738F29B9" w14:textId="77777777" w:rsidR="008C6085" w:rsidRDefault="008C6085" w:rsidP="008C6085">
      <w:pPr>
        <w:pStyle w:val="ListeParagraf"/>
        <w:widowControl w:val="0"/>
        <w:wordWrap w:val="0"/>
        <w:autoSpaceDE w:val="0"/>
        <w:autoSpaceDN w:val="0"/>
        <w:spacing w:before="120" w:after="120" w:line="240" w:lineRule="auto"/>
        <w:ind w:left="284"/>
        <w:jc w:val="both"/>
        <w:rPr>
          <w:rFonts w:ascii="Times New Roman"/>
        </w:rPr>
      </w:pPr>
    </w:p>
    <w:p w14:paraId="56409A70" w14:textId="77777777" w:rsidR="00606B66" w:rsidRPr="008C6085" w:rsidRDefault="00606B66" w:rsidP="008C6085">
      <w:pPr>
        <w:pStyle w:val="ListeParagraf"/>
        <w:widowControl w:val="0"/>
        <w:numPr>
          <w:ilvl w:val="0"/>
          <w:numId w:val="25"/>
        </w:numPr>
        <w:wordWrap w:val="0"/>
        <w:autoSpaceDE w:val="0"/>
        <w:autoSpaceDN w:val="0"/>
        <w:spacing w:before="120" w:after="120" w:line="240" w:lineRule="auto"/>
        <w:ind w:left="284" w:hanging="284"/>
        <w:jc w:val="both"/>
        <w:rPr>
          <w:rStyle w:val="CharAttribute6"/>
          <w:rFonts w:hAnsi="Calibri"/>
          <w:sz w:val="22"/>
        </w:rPr>
      </w:pPr>
      <w:r>
        <w:rPr>
          <w:rStyle w:val="CharAttribute5"/>
          <w:rFonts w:eastAsia="Batang"/>
          <w:szCs w:val="24"/>
        </w:rPr>
        <w:t>DOKA</w:t>
      </w:r>
      <w:r>
        <w:rPr>
          <w:rStyle w:val="CharAttribute5"/>
          <w:szCs w:val="24"/>
        </w:rPr>
        <w:t>P</w:t>
      </w:r>
      <w:r>
        <w:rPr>
          <w:rStyle w:val="CharAttribute6"/>
          <w:rFonts w:eastAsia="Batang"/>
          <w:szCs w:val="24"/>
        </w:rPr>
        <w:t xml:space="preserve"> Eylem Planı’nda sorumlu kuruluş olarak belirtilen kurumlar bütçelerini ve yıllık iş programlarını hazırlarken Plan’daki eylemlere özel önem vererek önceliklendirecektir.</w:t>
      </w:r>
    </w:p>
    <w:p w14:paraId="07719AD3" w14:textId="77777777" w:rsidR="008C6085" w:rsidRDefault="008C6085" w:rsidP="008C6085">
      <w:pPr>
        <w:pStyle w:val="ListeParagraf"/>
        <w:widowControl w:val="0"/>
        <w:wordWrap w:val="0"/>
        <w:autoSpaceDE w:val="0"/>
        <w:autoSpaceDN w:val="0"/>
        <w:spacing w:before="120" w:after="120" w:line="240" w:lineRule="auto"/>
        <w:ind w:left="0"/>
        <w:jc w:val="both"/>
        <w:rPr>
          <w:rFonts w:ascii="Times New Roman"/>
        </w:rPr>
      </w:pPr>
    </w:p>
    <w:p w14:paraId="2C4D45DA" w14:textId="77777777" w:rsidR="00606B66" w:rsidRPr="008C6085" w:rsidRDefault="00606B66" w:rsidP="008C6085">
      <w:pPr>
        <w:pStyle w:val="ListeParagraf"/>
        <w:widowControl w:val="0"/>
        <w:numPr>
          <w:ilvl w:val="0"/>
          <w:numId w:val="25"/>
        </w:numPr>
        <w:wordWrap w:val="0"/>
        <w:autoSpaceDE w:val="0"/>
        <w:autoSpaceDN w:val="0"/>
        <w:spacing w:before="120" w:after="360" w:line="240" w:lineRule="auto"/>
        <w:ind w:left="284" w:hanging="284"/>
        <w:jc w:val="both"/>
        <w:rPr>
          <w:rStyle w:val="CharAttribute6"/>
          <w:rFonts w:hAnsi="Calibri"/>
          <w:sz w:val="22"/>
        </w:rPr>
      </w:pPr>
      <w:r>
        <w:rPr>
          <w:rStyle w:val="CharAttribute6"/>
          <w:rFonts w:eastAsia="Batang"/>
          <w:szCs w:val="24"/>
        </w:rPr>
        <w:t>Projelerin ve faaliyetlerin uygulanmasında tamamlayıcılık, koordinasyon ve eşzamanlılık sağlanacak, başta Valilikler olmak üzere yerel yönetimler de çalışmaları hızlandırmaya yönelik tedbirleri zamanında alacaklardır.</w:t>
      </w:r>
    </w:p>
    <w:p w14:paraId="2B7D94B0" w14:textId="77777777" w:rsidR="008C6085" w:rsidRDefault="008C6085" w:rsidP="008C6085">
      <w:pPr>
        <w:pStyle w:val="ListeParagraf"/>
        <w:widowControl w:val="0"/>
        <w:wordWrap w:val="0"/>
        <w:autoSpaceDE w:val="0"/>
        <w:autoSpaceDN w:val="0"/>
        <w:spacing w:before="120" w:after="360" w:line="240" w:lineRule="auto"/>
        <w:ind w:left="0"/>
        <w:jc w:val="both"/>
        <w:rPr>
          <w:rFonts w:ascii="Times New Roman"/>
        </w:rPr>
      </w:pPr>
    </w:p>
    <w:p w14:paraId="0BBDEB46" w14:textId="77777777" w:rsidR="00606B66" w:rsidRPr="008C6085" w:rsidRDefault="00606B66" w:rsidP="008C6085">
      <w:pPr>
        <w:pStyle w:val="ListeParagraf"/>
        <w:widowControl w:val="0"/>
        <w:numPr>
          <w:ilvl w:val="0"/>
          <w:numId w:val="25"/>
        </w:numPr>
        <w:wordWrap w:val="0"/>
        <w:autoSpaceDE w:val="0"/>
        <w:autoSpaceDN w:val="0"/>
        <w:spacing w:before="120" w:after="360" w:line="240" w:lineRule="auto"/>
        <w:ind w:left="284" w:hanging="284"/>
        <w:jc w:val="both"/>
        <w:rPr>
          <w:rStyle w:val="CharAttribute6"/>
          <w:rFonts w:hAnsi="Calibri"/>
          <w:sz w:val="22"/>
        </w:rPr>
      </w:pPr>
      <w:r>
        <w:rPr>
          <w:rStyle w:val="CharAttribute6"/>
          <w:rFonts w:eastAsia="Batang"/>
          <w:szCs w:val="24"/>
        </w:rPr>
        <w:t>Başta tarım olmak üzere sanayi, eğitim, sağlık, ulaştırma, hizmet gibi kalkınmayı hızlandıracak sektörlere ilişkin bütünleşmiş uygulamalara öncelik verilecektir.</w:t>
      </w:r>
    </w:p>
    <w:p w14:paraId="0FF78CE9" w14:textId="77777777" w:rsidR="008C6085" w:rsidRDefault="008C6085" w:rsidP="008C6085">
      <w:pPr>
        <w:pStyle w:val="ListeParagraf"/>
        <w:widowControl w:val="0"/>
        <w:wordWrap w:val="0"/>
        <w:autoSpaceDE w:val="0"/>
        <w:autoSpaceDN w:val="0"/>
        <w:spacing w:before="120" w:after="360" w:line="240" w:lineRule="auto"/>
        <w:ind w:left="0"/>
        <w:jc w:val="both"/>
        <w:rPr>
          <w:rFonts w:ascii="Times New Roman"/>
        </w:rPr>
      </w:pPr>
    </w:p>
    <w:p w14:paraId="26E58E21" w14:textId="77777777" w:rsidR="009B6E31" w:rsidRPr="009832E9" w:rsidRDefault="00606B66" w:rsidP="009832E9">
      <w:pPr>
        <w:pStyle w:val="ListeParagraf"/>
        <w:widowControl w:val="0"/>
        <w:numPr>
          <w:ilvl w:val="0"/>
          <w:numId w:val="25"/>
        </w:numPr>
        <w:wordWrap w:val="0"/>
        <w:autoSpaceDE w:val="0"/>
        <w:autoSpaceDN w:val="0"/>
        <w:spacing w:before="120" w:after="360" w:line="240" w:lineRule="auto"/>
        <w:ind w:left="284" w:hanging="284"/>
        <w:jc w:val="both"/>
        <w:rPr>
          <w:rFonts w:ascii="Times New Roman"/>
        </w:rPr>
      </w:pPr>
      <w:r>
        <w:rPr>
          <w:rStyle w:val="CharAttribute6"/>
          <w:rFonts w:eastAsia="Batang"/>
          <w:szCs w:val="24"/>
        </w:rPr>
        <w:t>Bölgede dönüşümü hızlandıracak yenilikçi yaklaşımların ve modellerin geliştirilmesine özen gösterilecektir.</w:t>
      </w:r>
    </w:p>
    <w:p w14:paraId="4F8A4667" w14:textId="77777777" w:rsidR="005265B1" w:rsidRPr="005265B1" w:rsidRDefault="005265B1" w:rsidP="005265B1">
      <w:pPr>
        <w:pStyle w:val="Balk2"/>
        <w:numPr>
          <w:ilvl w:val="1"/>
          <w:numId w:val="15"/>
        </w:numPr>
        <w:spacing w:line="240" w:lineRule="auto"/>
      </w:pPr>
      <w:bookmarkStart w:id="112" w:name="_Toc407038520"/>
      <w:bookmarkStart w:id="113" w:name="_Toc407039209"/>
      <w:r w:rsidRPr="005265B1">
        <w:t xml:space="preserve">Eylem Planı’nın Özet Finansman </w:t>
      </w:r>
      <w:r w:rsidRPr="009A3AAB">
        <w:t>Tablosu</w:t>
      </w:r>
      <w:bookmarkEnd w:id="112"/>
      <w:bookmarkEnd w:id="113"/>
    </w:p>
    <w:p w14:paraId="06BBC306" w14:textId="77777777" w:rsidR="005265B1" w:rsidRPr="009F5721" w:rsidRDefault="005406EB" w:rsidP="005406EB">
      <w:pPr>
        <w:spacing w:after="0" w:line="240" w:lineRule="auto"/>
        <w:ind w:right="-569"/>
        <w:rPr>
          <w:rFonts w:ascii="Times New Roman" w:hAnsi="Times New Roman"/>
          <w:b/>
          <w:bCs/>
          <w:color w:val="000000"/>
        </w:rPr>
      </w:pPr>
      <w:r>
        <w:rPr>
          <w:rFonts w:ascii="Times New Roman" w:hAnsi="Times New Roman"/>
          <w:b/>
          <w:bCs/>
          <w:color w:val="000000"/>
        </w:rPr>
        <w:t xml:space="preserve">                                                                                                                                              </w:t>
      </w:r>
      <w:r w:rsidR="005265B1">
        <w:rPr>
          <w:rFonts w:ascii="Times New Roman" w:hAnsi="Times New Roman"/>
          <w:b/>
          <w:bCs/>
          <w:color w:val="000000"/>
        </w:rPr>
        <w:t xml:space="preserve"> </w:t>
      </w:r>
      <w:r w:rsidR="005265B1" w:rsidRPr="009F5721">
        <w:rPr>
          <w:rFonts w:ascii="Times New Roman" w:hAnsi="Times New Roman"/>
          <w:b/>
          <w:bCs/>
          <w:color w:val="000000"/>
        </w:rPr>
        <w:t>(Milyon TL)</w:t>
      </w:r>
    </w:p>
    <w:tbl>
      <w:tblPr>
        <w:tblW w:w="5000" w:type="pct"/>
        <w:tblCellMar>
          <w:left w:w="70" w:type="dxa"/>
          <w:right w:w="70" w:type="dxa"/>
        </w:tblCellMar>
        <w:tblLook w:val="04A0" w:firstRow="1" w:lastRow="0" w:firstColumn="1" w:lastColumn="0" w:noHBand="0" w:noVBand="1"/>
      </w:tblPr>
      <w:tblGrid>
        <w:gridCol w:w="4125"/>
        <w:gridCol w:w="758"/>
        <w:gridCol w:w="758"/>
        <w:gridCol w:w="758"/>
        <w:gridCol w:w="757"/>
        <w:gridCol w:w="757"/>
        <w:gridCol w:w="1147"/>
      </w:tblGrid>
      <w:tr w:rsidR="005406EB" w:rsidRPr="00B04ECF" w14:paraId="30B692E5" w14:textId="77777777" w:rsidTr="005406EB">
        <w:trPr>
          <w:trHeight w:val="323"/>
        </w:trPr>
        <w:tc>
          <w:tcPr>
            <w:tcW w:w="2276" w:type="pct"/>
            <w:tcBorders>
              <w:top w:val="single" w:sz="4" w:space="0" w:color="auto"/>
              <w:left w:val="single" w:sz="4" w:space="0" w:color="auto"/>
              <w:bottom w:val="single" w:sz="4" w:space="0" w:color="auto"/>
              <w:right w:val="single" w:sz="4" w:space="0" w:color="auto"/>
            </w:tcBorders>
            <w:shd w:val="clear" w:color="auto" w:fill="F9B9BB"/>
            <w:noWrap/>
            <w:vAlign w:val="center"/>
            <w:hideMark/>
          </w:tcPr>
          <w:p w14:paraId="6C357C58" w14:textId="77777777" w:rsidR="005265B1" w:rsidRPr="00B04ECF" w:rsidRDefault="005265B1" w:rsidP="005406EB">
            <w:pPr>
              <w:spacing w:after="0" w:line="240" w:lineRule="auto"/>
              <w:rPr>
                <w:rFonts w:ascii="Times New Roman" w:hAnsi="Times New Roman"/>
                <w:b/>
                <w:bCs/>
                <w:color w:val="000000"/>
              </w:rPr>
            </w:pPr>
            <w:r w:rsidRPr="00B04ECF">
              <w:rPr>
                <w:rFonts w:ascii="Times New Roman" w:hAnsi="Times New Roman"/>
                <w:b/>
                <w:bCs/>
                <w:color w:val="000000"/>
              </w:rPr>
              <w:t>EKSENLER</w:t>
            </w:r>
          </w:p>
        </w:tc>
        <w:tc>
          <w:tcPr>
            <w:tcW w:w="418" w:type="pct"/>
            <w:tcBorders>
              <w:top w:val="single" w:sz="4" w:space="0" w:color="auto"/>
              <w:left w:val="single" w:sz="4" w:space="0" w:color="auto"/>
              <w:bottom w:val="single" w:sz="4" w:space="0" w:color="auto"/>
              <w:right w:val="single" w:sz="4" w:space="0" w:color="auto"/>
            </w:tcBorders>
            <w:shd w:val="clear" w:color="auto" w:fill="F9B9BB"/>
            <w:noWrap/>
            <w:vAlign w:val="center"/>
            <w:hideMark/>
          </w:tcPr>
          <w:p w14:paraId="5AF01A87" w14:textId="77777777" w:rsidR="005265B1" w:rsidRPr="00B04ECF" w:rsidRDefault="005265B1" w:rsidP="005406EB">
            <w:pPr>
              <w:spacing w:after="0" w:line="240" w:lineRule="auto"/>
              <w:jc w:val="center"/>
              <w:rPr>
                <w:rFonts w:ascii="Times New Roman" w:hAnsi="Times New Roman"/>
                <w:b/>
                <w:bCs/>
                <w:color w:val="000000"/>
              </w:rPr>
            </w:pPr>
            <w:r w:rsidRPr="00B04ECF">
              <w:rPr>
                <w:rFonts w:ascii="Times New Roman" w:hAnsi="Times New Roman"/>
                <w:b/>
                <w:bCs/>
                <w:color w:val="000000"/>
              </w:rPr>
              <w:t>2014</w:t>
            </w:r>
          </w:p>
        </w:tc>
        <w:tc>
          <w:tcPr>
            <w:tcW w:w="418" w:type="pct"/>
            <w:tcBorders>
              <w:top w:val="single" w:sz="4" w:space="0" w:color="auto"/>
              <w:left w:val="single" w:sz="4" w:space="0" w:color="auto"/>
              <w:bottom w:val="single" w:sz="4" w:space="0" w:color="auto"/>
              <w:right w:val="single" w:sz="4" w:space="0" w:color="auto"/>
            </w:tcBorders>
            <w:shd w:val="clear" w:color="auto" w:fill="F9B9BB"/>
            <w:noWrap/>
            <w:vAlign w:val="center"/>
            <w:hideMark/>
          </w:tcPr>
          <w:p w14:paraId="48368FE0" w14:textId="77777777" w:rsidR="005265B1" w:rsidRPr="00B04ECF" w:rsidRDefault="005265B1" w:rsidP="005406EB">
            <w:pPr>
              <w:spacing w:after="0" w:line="240" w:lineRule="auto"/>
              <w:jc w:val="center"/>
              <w:rPr>
                <w:rFonts w:ascii="Times New Roman" w:hAnsi="Times New Roman"/>
                <w:b/>
                <w:bCs/>
                <w:color w:val="000000"/>
              </w:rPr>
            </w:pPr>
            <w:r w:rsidRPr="00B04ECF">
              <w:rPr>
                <w:rFonts w:ascii="Times New Roman" w:hAnsi="Times New Roman"/>
                <w:b/>
                <w:bCs/>
                <w:color w:val="000000"/>
              </w:rPr>
              <w:t>2015</w:t>
            </w:r>
          </w:p>
        </w:tc>
        <w:tc>
          <w:tcPr>
            <w:tcW w:w="418" w:type="pct"/>
            <w:tcBorders>
              <w:top w:val="single" w:sz="4" w:space="0" w:color="auto"/>
              <w:left w:val="single" w:sz="4" w:space="0" w:color="auto"/>
              <w:bottom w:val="single" w:sz="4" w:space="0" w:color="auto"/>
              <w:right w:val="single" w:sz="4" w:space="0" w:color="auto"/>
            </w:tcBorders>
            <w:shd w:val="clear" w:color="auto" w:fill="F9B9BB"/>
            <w:noWrap/>
            <w:vAlign w:val="center"/>
            <w:hideMark/>
          </w:tcPr>
          <w:p w14:paraId="703A4E40" w14:textId="77777777" w:rsidR="005265B1" w:rsidRPr="00B04ECF" w:rsidRDefault="005265B1" w:rsidP="005406EB">
            <w:pPr>
              <w:spacing w:after="0" w:line="240" w:lineRule="auto"/>
              <w:jc w:val="center"/>
              <w:rPr>
                <w:rFonts w:ascii="Times New Roman" w:hAnsi="Times New Roman"/>
                <w:b/>
                <w:bCs/>
                <w:color w:val="000000"/>
              </w:rPr>
            </w:pPr>
            <w:r w:rsidRPr="00B04ECF">
              <w:rPr>
                <w:rFonts w:ascii="Times New Roman" w:hAnsi="Times New Roman"/>
                <w:b/>
                <w:bCs/>
                <w:color w:val="000000"/>
              </w:rPr>
              <w:t>2016</w:t>
            </w:r>
          </w:p>
        </w:tc>
        <w:tc>
          <w:tcPr>
            <w:tcW w:w="418" w:type="pct"/>
            <w:tcBorders>
              <w:top w:val="single" w:sz="4" w:space="0" w:color="auto"/>
              <w:left w:val="single" w:sz="4" w:space="0" w:color="auto"/>
              <w:bottom w:val="single" w:sz="4" w:space="0" w:color="auto"/>
              <w:right w:val="single" w:sz="4" w:space="0" w:color="auto"/>
            </w:tcBorders>
            <w:shd w:val="clear" w:color="auto" w:fill="F9B9BB"/>
            <w:noWrap/>
            <w:vAlign w:val="center"/>
            <w:hideMark/>
          </w:tcPr>
          <w:p w14:paraId="07D8F134" w14:textId="77777777" w:rsidR="005265B1" w:rsidRPr="00B04ECF" w:rsidRDefault="005265B1" w:rsidP="005406EB">
            <w:pPr>
              <w:spacing w:after="0" w:line="240" w:lineRule="auto"/>
              <w:jc w:val="center"/>
              <w:rPr>
                <w:rFonts w:ascii="Times New Roman" w:hAnsi="Times New Roman"/>
                <w:b/>
                <w:bCs/>
                <w:color w:val="000000"/>
              </w:rPr>
            </w:pPr>
            <w:r w:rsidRPr="00B04ECF">
              <w:rPr>
                <w:rFonts w:ascii="Times New Roman" w:hAnsi="Times New Roman"/>
                <w:b/>
                <w:bCs/>
                <w:color w:val="000000"/>
              </w:rPr>
              <w:t>2017</w:t>
            </w:r>
          </w:p>
        </w:tc>
        <w:tc>
          <w:tcPr>
            <w:tcW w:w="418" w:type="pct"/>
            <w:tcBorders>
              <w:top w:val="single" w:sz="4" w:space="0" w:color="auto"/>
              <w:left w:val="single" w:sz="4" w:space="0" w:color="auto"/>
              <w:bottom w:val="single" w:sz="4" w:space="0" w:color="auto"/>
              <w:right w:val="single" w:sz="4" w:space="0" w:color="auto"/>
            </w:tcBorders>
            <w:shd w:val="clear" w:color="auto" w:fill="F9B9BB"/>
            <w:noWrap/>
            <w:vAlign w:val="center"/>
            <w:hideMark/>
          </w:tcPr>
          <w:p w14:paraId="28AA066C" w14:textId="77777777" w:rsidR="005265B1" w:rsidRPr="00B04ECF" w:rsidRDefault="005265B1" w:rsidP="005406EB">
            <w:pPr>
              <w:spacing w:after="0" w:line="240" w:lineRule="auto"/>
              <w:jc w:val="center"/>
              <w:rPr>
                <w:rFonts w:ascii="Times New Roman" w:hAnsi="Times New Roman"/>
                <w:b/>
                <w:bCs/>
                <w:color w:val="000000"/>
              </w:rPr>
            </w:pPr>
            <w:r w:rsidRPr="00B04ECF">
              <w:rPr>
                <w:rFonts w:ascii="Times New Roman" w:hAnsi="Times New Roman"/>
                <w:b/>
                <w:bCs/>
                <w:color w:val="000000"/>
              </w:rPr>
              <w:t>2018</w:t>
            </w:r>
          </w:p>
        </w:tc>
        <w:tc>
          <w:tcPr>
            <w:tcW w:w="633" w:type="pct"/>
            <w:tcBorders>
              <w:top w:val="single" w:sz="4" w:space="0" w:color="auto"/>
              <w:left w:val="single" w:sz="4" w:space="0" w:color="auto"/>
              <w:bottom w:val="single" w:sz="4" w:space="0" w:color="auto"/>
              <w:right w:val="single" w:sz="4" w:space="0" w:color="auto"/>
            </w:tcBorders>
            <w:shd w:val="clear" w:color="auto" w:fill="F9B9BB"/>
            <w:noWrap/>
            <w:vAlign w:val="center"/>
            <w:hideMark/>
          </w:tcPr>
          <w:p w14:paraId="1DC52F5C" w14:textId="77777777" w:rsidR="005265B1" w:rsidRPr="00B04ECF" w:rsidRDefault="005265B1" w:rsidP="005406EB">
            <w:pPr>
              <w:spacing w:after="0" w:line="240" w:lineRule="auto"/>
              <w:jc w:val="center"/>
              <w:rPr>
                <w:rFonts w:ascii="Times New Roman" w:hAnsi="Times New Roman"/>
                <w:b/>
                <w:bCs/>
                <w:color w:val="000000"/>
              </w:rPr>
            </w:pPr>
            <w:r w:rsidRPr="00B04ECF">
              <w:rPr>
                <w:rFonts w:ascii="Times New Roman" w:hAnsi="Times New Roman"/>
                <w:b/>
                <w:bCs/>
                <w:color w:val="000000"/>
              </w:rPr>
              <w:t>2014-2018</w:t>
            </w:r>
          </w:p>
        </w:tc>
      </w:tr>
      <w:tr w:rsidR="005265B1" w:rsidRPr="00B04ECF" w14:paraId="49BF3BFC" w14:textId="77777777" w:rsidTr="005406EB">
        <w:trPr>
          <w:trHeight w:val="473"/>
        </w:trPr>
        <w:tc>
          <w:tcPr>
            <w:tcW w:w="227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2E370D" w14:textId="77777777" w:rsidR="005265B1" w:rsidRPr="00FA0380" w:rsidRDefault="005265B1" w:rsidP="005406EB">
            <w:pPr>
              <w:spacing w:after="0" w:line="240" w:lineRule="auto"/>
              <w:rPr>
                <w:rFonts w:ascii="Times New Roman" w:hAnsi="Times New Roman"/>
                <w:sz w:val="24"/>
                <w:szCs w:val="24"/>
              </w:rPr>
            </w:pPr>
            <w:r>
              <w:rPr>
                <w:rFonts w:ascii="Times New Roman" w:hAnsi="Times New Roman"/>
                <w:sz w:val="24"/>
                <w:szCs w:val="24"/>
              </w:rPr>
              <w:t>Turizm v</w:t>
            </w:r>
            <w:r w:rsidRPr="00FA0380">
              <w:rPr>
                <w:rFonts w:ascii="Times New Roman" w:hAnsi="Times New Roman"/>
                <w:sz w:val="24"/>
                <w:szCs w:val="24"/>
              </w:rPr>
              <w:t xml:space="preserve">e Çevresel Sürdürülebilirlik </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2E215" w14:textId="77777777" w:rsidR="005265B1" w:rsidRPr="004F673E" w:rsidRDefault="005265B1" w:rsidP="005406EB">
            <w:pPr>
              <w:spacing w:after="0" w:line="240" w:lineRule="auto"/>
              <w:jc w:val="right"/>
              <w:rPr>
                <w:rFonts w:ascii="Times New Roman" w:hAnsi="Times New Roman"/>
                <w:color w:val="000000"/>
                <w:sz w:val="24"/>
                <w:szCs w:val="24"/>
              </w:rPr>
            </w:pPr>
            <w:r w:rsidRPr="004F673E">
              <w:rPr>
                <w:rFonts w:ascii="Times New Roman" w:hAnsi="Times New Roman"/>
                <w:color w:val="000000"/>
                <w:sz w:val="24"/>
                <w:szCs w:val="24"/>
              </w:rPr>
              <w:t>87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84334" w14:textId="77777777" w:rsidR="005265B1" w:rsidRPr="004F673E" w:rsidRDefault="005265B1" w:rsidP="005406EB">
            <w:pPr>
              <w:spacing w:after="0" w:line="240" w:lineRule="auto"/>
              <w:jc w:val="right"/>
              <w:rPr>
                <w:rFonts w:ascii="Times New Roman" w:hAnsi="Times New Roman"/>
                <w:color w:val="000000"/>
                <w:sz w:val="24"/>
                <w:szCs w:val="24"/>
              </w:rPr>
            </w:pPr>
            <w:r w:rsidRPr="004F673E">
              <w:rPr>
                <w:rFonts w:ascii="Times New Roman" w:hAnsi="Times New Roman"/>
                <w:color w:val="000000"/>
                <w:sz w:val="24"/>
                <w:szCs w:val="24"/>
              </w:rPr>
              <w:t>98</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6FA3B" w14:textId="77777777" w:rsidR="005265B1" w:rsidRPr="004F673E" w:rsidRDefault="005265B1" w:rsidP="005406EB">
            <w:pPr>
              <w:spacing w:after="0" w:line="240" w:lineRule="auto"/>
              <w:jc w:val="right"/>
              <w:rPr>
                <w:rFonts w:ascii="Times New Roman" w:hAnsi="Times New Roman"/>
                <w:color w:val="000000"/>
                <w:sz w:val="24"/>
                <w:szCs w:val="24"/>
              </w:rPr>
            </w:pPr>
            <w:r w:rsidRPr="004F673E">
              <w:rPr>
                <w:rFonts w:ascii="Times New Roman" w:hAnsi="Times New Roman"/>
                <w:color w:val="000000"/>
                <w:sz w:val="24"/>
                <w:szCs w:val="24"/>
              </w:rPr>
              <w:t>123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A8932" w14:textId="77777777" w:rsidR="005265B1" w:rsidRPr="004F673E" w:rsidRDefault="005265B1" w:rsidP="005406EB">
            <w:pPr>
              <w:spacing w:after="0" w:line="240" w:lineRule="auto"/>
              <w:jc w:val="right"/>
              <w:rPr>
                <w:rFonts w:ascii="Times New Roman" w:hAnsi="Times New Roman"/>
                <w:color w:val="000000"/>
                <w:sz w:val="24"/>
                <w:szCs w:val="24"/>
              </w:rPr>
            </w:pPr>
            <w:r w:rsidRPr="004F673E">
              <w:rPr>
                <w:rFonts w:ascii="Times New Roman" w:hAnsi="Times New Roman"/>
                <w:color w:val="000000"/>
                <w:sz w:val="24"/>
                <w:szCs w:val="24"/>
              </w:rPr>
              <w:t>138</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DFBE3" w14:textId="77777777" w:rsidR="005265B1" w:rsidRPr="004F673E" w:rsidRDefault="005265B1" w:rsidP="005406EB">
            <w:pPr>
              <w:spacing w:after="0" w:line="240" w:lineRule="auto"/>
              <w:jc w:val="right"/>
              <w:rPr>
                <w:rFonts w:ascii="Times New Roman" w:hAnsi="Times New Roman"/>
                <w:color w:val="000000"/>
                <w:sz w:val="24"/>
                <w:szCs w:val="24"/>
              </w:rPr>
            </w:pPr>
            <w:r w:rsidRPr="004F673E">
              <w:rPr>
                <w:rFonts w:ascii="Times New Roman" w:hAnsi="Times New Roman"/>
                <w:color w:val="000000"/>
                <w:sz w:val="24"/>
                <w:szCs w:val="24"/>
              </w:rPr>
              <w:t>149</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4FA33" w14:textId="77777777" w:rsidR="005265B1" w:rsidRPr="004F673E" w:rsidRDefault="005265B1" w:rsidP="005406EB">
            <w:pPr>
              <w:spacing w:after="0" w:line="240" w:lineRule="auto"/>
              <w:jc w:val="right"/>
              <w:rPr>
                <w:rFonts w:ascii="Times New Roman" w:hAnsi="Times New Roman"/>
                <w:color w:val="000000"/>
                <w:sz w:val="24"/>
                <w:szCs w:val="24"/>
              </w:rPr>
            </w:pPr>
            <w:r w:rsidRPr="004F673E">
              <w:rPr>
                <w:rFonts w:ascii="Times New Roman" w:hAnsi="Times New Roman"/>
                <w:color w:val="000000"/>
                <w:sz w:val="24"/>
                <w:szCs w:val="24"/>
              </w:rPr>
              <w:t>595</w:t>
            </w:r>
          </w:p>
        </w:tc>
      </w:tr>
      <w:tr w:rsidR="005265B1" w:rsidRPr="00B04ECF" w14:paraId="2B257689" w14:textId="77777777" w:rsidTr="005406EB">
        <w:trPr>
          <w:trHeight w:val="315"/>
        </w:trPr>
        <w:tc>
          <w:tcPr>
            <w:tcW w:w="227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6D1AFF" w14:textId="77777777" w:rsidR="005265B1" w:rsidRPr="00FA0380" w:rsidRDefault="005265B1" w:rsidP="0048513F">
            <w:pPr>
              <w:spacing w:after="0" w:line="240" w:lineRule="auto"/>
              <w:rPr>
                <w:rFonts w:ascii="Times New Roman" w:hAnsi="Times New Roman"/>
                <w:sz w:val="24"/>
                <w:szCs w:val="24"/>
              </w:rPr>
            </w:pPr>
            <w:r w:rsidRPr="00FA0380">
              <w:rPr>
                <w:rFonts w:ascii="Times New Roman" w:hAnsi="Times New Roman"/>
                <w:sz w:val="24"/>
                <w:szCs w:val="24"/>
              </w:rPr>
              <w:t xml:space="preserve">Ekonomik Kalkınma </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18A6C" w14:textId="77777777" w:rsidR="005265B1" w:rsidRPr="004F673E" w:rsidRDefault="005265B1" w:rsidP="0048513F">
            <w:pPr>
              <w:spacing w:after="0" w:line="240" w:lineRule="auto"/>
              <w:jc w:val="right"/>
              <w:rPr>
                <w:rFonts w:ascii="Times New Roman" w:hAnsi="Times New Roman"/>
                <w:color w:val="000000"/>
                <w:sz w:val="24"/>
                <w:szCs w:val="24"/>
              </w:rPr>
            </w:pPr>
            <w:r w:rsidRPr="004F673E">
              <w:rPr>
                <w:rFonts w:ascii="Times New Roman" w:hAnsi="Times New Roman"/>
                <w:color w:val="000000"/>
                <w:sz w:val="24"/>
                <w:szCs w:val="24"/>
              </w:rPr>
              <w:t>85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80648" w14:textId="77777777" w:rsidR="005265B1" w:rsidRPr="004F673E" w:rsidRDefault="005265B1" w:rsidP="0048513F">
            <w:pPr>
              <w:spacing w:after="0" w:line="240" w:lineRule="auto"/>
              <w:jc w:val="right"/>
              <w:rPr>
                <w:rFonts w:ascii="Times New Roman" w:hAnsi="Times New Roman"/>
                <w:color w:val="000000"/>
                <w:sz w:val="24"/>
                <w:szCs w:val="24"/>
              </w:rPr>
            </w:pPr>
            <w:r w:rsidRPr="004F673E">
              <w:rPr>
                <w:rFonts w:ascii="Times New Roman" w:hAnsi="Times New Roman"/>
                <w:color w:val="000000"/>
                <w:sz w:val="24"/>
                <w:szCs w:val="24"/>
              </w:rPr>
              <w:t>95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5E913" w14:textId="77777777" w:rsidR="005265B1" w:rsidRPr="004F673E" w:rsidRDefault="005265B1" w:rsidP="0048513F">
            <w:pPr>
              <w:spacing w:after="0" w:line="240" w:lineRule="auto"/>
              <w:jc w:val="right"/>
              <w:rPr>
                <w:rFonts w:ascii="Times New Roman" w:hAnsi="Times New Roman"/>
                <w:color w:val="000000"/>
                <w:sz w:val="24"/>
                <w:szCs w:val="24"/>
              </w:rPr>
            </w:pPr>
            <w:r w:rsidRPr="004F673E">
              <w:rPr>
                <w:rFonts w:ascii="Times New Roman" w:hAnsi="Times New Roman"/>
                <w:color w:val="000000"/>
                <w:sz w:val="24"/>
                <w:szCs w:val="24"/>
              </w:rPr>
              <w:t>120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B4D7A" w14:textId="77777777" w:rsidR="005265B1" w:rsidRPr="004F673E" w:rsidRDefault="005265B1" w:rsidP="0048513F">
            <w:pPr>
              <w:spacing w:after="0" w:line="240" w:lineRule="auto"/>
              <w:jc w:val="right"/>
              <w:rPr>
                <w:rFonts w:ascii="Times New Roman" w:hAnsi="Times New Roman"/>
                <w:color w:val="000000"/>
                <w:sz w:val="24"/>
                <w:szCs w:val="24"/>
              </w:rPr>
            </w:pPr>
            <w:r w:rsidRPr="004F673E">
              <w:rPr>
                <w:rFonts w:ascii="Times New Roman" w:hAnsi="Times New Roman"/>
                <w:color w:val="000000"/>
                <w:sz w:val="24"/>
                <w:szCs w:val="24"/>
              </w:rPr>
              <w:t>134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8176A" w14:textId="77777777" w:rsidR="005265B1" w:rsidRPr="004F673E" w:rsidRDefault="005265B1" w:rsidP="0048513F">
            <w:pPr>
              <w:spacing w:after="0" w:line="240" w:lineRule="auto"/>
              <w:jc w:val="right"/>
              <w:rPr>
                <w:rFonts w:ascii="Times New Roman" w:hAnsi="Times New Roman"/>
                <w:color w:val="000000"/>
                <w:sz w:val="24"/>
                <w:szCs w:val="24"/>
              </w:rPr>
            </w:pPr>
            <w:r w:rsidRPr="004F673E">
              <w:rPr>
                <w:rFonts w:ascii="Times New Roman" w:hAnsi="Times New Roman"/>
                <w:color w:val="000000"/>
                <w:sz w:val="24"/>
                <w:szCs w:val="24"/>
              </w:rPr>
              <w:t>145</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70C08" w14:textId="77777777" w:rsidR="005265B1" w:rsidRPr="004F673E" w:rsidRDefault="005265B1" w:rsidP="0048513F">
            <w:pPr>
              <w:spacing w:after="0" w:line="240" w:lineRule="auto"/>
              <w:jc w:val="right"/>
              <w:rPr>
                <w:rFonts w:ascii="Times New Roman" w:hAnsi="Times New Roman"/>
                <w:color w:val="000000"/>
                <w:sz w:val="24"/>
                <w:szCs w:val="24"/>
              </w:rPr>
            </w:pPr>
            <w:r w:rsidRPr="004F673E">
              <w:rPr>
                <w:rFonts w:ascii="Times New Roman" w:hAnsi="Times New Roman"/>
                <w:color w:val="000000"/>
                <w:sz w:val="24"/>
                <w:szCs w:val="24"/>
              </w:rPr>
              <w:t>579</w:t>
            </w:r>
          </w:p>
        </w:tc>
      </w:tr>
      <w:tr w:rsidR="005265B1" w:rsidRPr="00B04ECF" w14:paraId="041BCBD8" w14:textId="77777777" w:rsidTr="005406EB">
        <w:trPr>
          <w:trHeight w:val="323"/>
        </w:trPr>
        <w:tc>
          <w:tcPr>
            <w:tcW w:w="227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412156" w14:textId="77777777" w:rsidR="005265B1" w:rsidRPr="00FA0380" w:rsidRDefault="00595085" w:rsidP="0048513F">
            <w:pPr>
              <w:spacing w:after="0" w:line="240" w:lineRule="auto"/>
              <w:rPr>
                <w:rFonts w:ascii="Times New Roman" w:hAnsi="Times New Roman"/>
                <w:sz w:val="24"/>
                <w:szCs w:val="24"/>
              </w:rPr>
            </w:pPr>
            <w:r>
              <w:rPr>
                <w:rFonts w:ascii="Times New Roman" w:hAnsi="Times New Roman"/>
                <w:sz w:val="24"/>
                <w:szCs w:val="24"/>
              </w:rPr>
              <w:t>Altyapı v</w:t>
            </w:r>
            <w:r w:rsidR="005265B1" w:rsidRPr="00FA0380">
              <w:rPr>
                <w:rFonts w:ascii="Times New Roman" w:hAnsi="Times New Roman"/>
                <w:sz w:val="24"/>
                <w:szCs w:val="24"/>
              </w:rPr>
              <w:t xml:space="preserve">e Kentsel Gelişme </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8C997" w14:textId="77777777" w:rsidR="005265B1" w:rsidRPr="004F673E" w:rsidRDefault="005265B1" w:rsidP="0048513F">
            <w:pPr>
              <w:spacing w:after="0" w:line="240" w:lineRule="auto"/>
              <w:jc w:val="right"/>
              <w:rPr>
                <w:rFonts w:ascii="Times New Roman" w:hAnsi="Times New Roman"/>
                <w:color w:val="000000"/>
                <w:sz w:val="24"/>
                <w:szCs w:val="24"/>
              </w:rPr>
            </w:pPr>
            <w:r w:rsidRPr="004F673E">
              <w:rPr>
                <w:rFonts w:ascii="Times New Roman" w:hAnsi="Times New Roman"/>
                <w:color w:val="000000"/>
                <w:sz w:val="24"/>
                <w:szCs w:val="24"/>
              </w:rPr>
              <w:t>1.030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A8E87" w14:textId="77777777" w:rsidR="005265B1" w:rsidRPr="004F673E" w:rsidRDefault="005265B1" w:rsidP="0048513F">
            <w:pPr>
              <w:spacing w:after="0" w:line="240" w:lineRule="auto"/>
              <w:jc w:val="right"/>
              <w:rPr>
                <w:rFonts w:ascii="Times New Roman" w:hAnsi="Times New Roman"/>
                <w:color w:val="000000"/>
                <w:sz w:val="24"/>
                <w:szCs w:val="24"/>
              </w:rPr>
            </w:pPr>
            <w:r w:rsidRPr="004F673E">
              <w:rPr>
                <w:rFonts w:ascii="Times New Roman" w:hAnsi="Times New Roman"/>
                <w:color w:val="000000"/>
                <w:sz w:val="24"/>
                <w:szCs w:val="24"/>
              </w:rPr>
              <w:t>1.151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AC7CF" w14:textId="77777777" w:rsidR="005265B1" w:rsidRPr="004F673E" w:rsidRDefault="005265B1" w:rsidP="0048513F">
            <w:pPr>
              <w:spacing w:after="0" w:line="240" w:lineRule="auto"/>
              <w:jc w:val="right"/>
              <w:rPr>
                <w:rFonts w:ascii="Times New Roman" w:hAnsi="Times New Roman"/>
                <w:color w:val="000000"/>
                <w:sz w:val="24"/>
                <w:szCs w:val="24"/>
              </w:rPr>
            </w:pPr>
            <w:r w:rsidRPr="004F673E">
              <w:rPr>
                <w:rFonts w:ascii="Times New Roman" w:hAnsi="Times New Roman"/>
                <w:color w:val="000000"/>
                <w:sz w:val="24"/>
                <w:szCs w:val="24"/>
              </w:rPr>
              <w:t>1.456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FFFEF" w14:textId="77777777" w:rsidR="005265B1" w:rsidRPr="004F673E" w:rsidRDefault="005265B1" w:rsidP="0048513F">
            <w:pPr>
              <w:spacing w:after="0" w:line="240" w:lineRule="auto"/>
              <w:jc w:val="right"/>
              <w:rPr>
                <w:rFonts w:ascii="Times New Roman" w:hAnsi="Times New Roman"/>
                <w:color w:val="000000"/>
                <w:sz w:val="24"/>
                <w:szCs w:val="24"/>
              </w:rPr>
            </w:pPr>
            <w:r w:rsidRPr="004F673E">
              <w:rPr>
                <w:rFonts w:ascii="Times New Roman" w:hAnsi="Times New Roman"/>
                <w:color w:val="000000"/>
                <w:sz w:val="24"/>
                <w:szCs w:val="24"/>
              </w:rPr>
              <w:t>1.626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A1BFD" w14:textId="77777777" w:rsidR="005265B1" w:rsidRPr="004F673E" w:rsidRDefault="005265B1" w:rsidP="0048513F">
            <w:pPr>
              <w:spacing w:after="0" w:line="240" w:lineRule="auto"/>
              <w:jc w:val="right"/>
              <w:rPr>
                <w:rFonts w:ascii="Times New Roman" w:hAnsi="Times New Roman"/>
                <w:color w:val="000000"/>
                <w:sz w:val="24"/>
                <w:szCs w:val="24"/>
              </w:rPr>
            </w:pPr>
            <w:r w:rsidRPr="004F673E">
              <w:rPr>
                <w:rFonts w:ascii="Times New Roman" w:hAnsi="Times New Roman"/>
                <w:color w:val="000000"/>
                <w:sz w:val="24"/>
                <w:szCs w:val="24"/>
              </w:rPr>
              <w:t>1.761</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07A2C" w14:textId="77777777" w:rsidR="005265B1" w:rsidRPr="004F673E" w:rsidRDefault="005265B1" w:rsidP="0048513F">
            <w:pPr>
              <w:spacing w:after="0" w:line="240" w:lineRule="auto"/>
              <w:jc w:val="right"/>
              <w:rPr>
                <w:rFonts w:ascii="Times New Roman" w:hAnsi="Times New Roman"/>
                <w:color w:val="000000"/>
                <w:sz w:val="24"/>
                <w:szCs w:val="24"/>
              </w:rPr>
            </w:pPr>
            <w:r w:rsidRPr="004F673E">
              <w:rPr>
                <w:rFonts w:ascii="Times New Roman" w:hAnsi="Times New Roman"/>
                <w:color w:val="000000"/>
                <w:sz w:val="24"/>
                <w:szCs w:val="24"/>
              </w:rPr>
              <w:t>7.024</w:t>
            </w:r>
          </w:p>
        </w:tc>
      </w:tr>
      <w:tr w:rsidR="005265B1" w:rsidRPr="00B04ECF" w14:paraId="40EA0091" w14:textId="77777777" w:rsidTr="005406EB">
        <w:trPr>
          <w:trHeight w:val="315"/>
        </w:trPr>
        <w:tc>
          <w:tcPr>
            <w:tcW w:w="227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67D97D" w14:textId="77777777" w:rsidR="005265B1" w:rsidRPr="00FA0380" w:rsidRDefault="005265B1" w:rsidP="0048513F">
            <w:pPr>
              <w:spacing w:after="0" w:line="240" w:lineRule="auto"/>
              <w:rPr>
                <w:rFonts w:ascii="Times New Roman" w:hAnsi="Times New Roman"/>
                <w:sz w:val="24"/>
                <w:szCs w:val="24"/>
              </w:rPr>
            </w:pPr>
            <w:r w:rsidRPr="00FA0380">
              <w:rPr>
                <w:rFonts w:ascii="Times New Roman" w:hAnsi="Times New Roman"/>
                <w:sz w:val="24"/>
                <w:szCs w:val="24"/>
              </w:rPr>
              <w:t>Sosyal Gelişme</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F56D7" w14:textId="77777777" w:rsidR="005265B1" w:rsidRPr="004F673E" w:rsidRDefault="005265B1" w:rsidP="0048513F">
            <w:pPr>
              <w:spacing w:after="0" w:line="240" w:lineRule="auto"/>
              <w:jc w:val="right"/>
              <w:rPr>
                <w:rFonts w:ascii="Times New Roman" w:hAnsi="Times New Roman"/>
                <w:color w:val="000000"/>
                <w:sz w:val="24"/>
                <w:szCs w:val="24"/>
              </w:rPr>
            </w:pPr>
            <w:r w:rsidRPr="004F673E">
              <w:rPr>
                <w:rFonts w:ascii="Times New Roman" w:hAnsi="Times New Roman"/>
                <w:color w:val="000000"/>
                <w:sz w:val="24"/>
                <w:szCs w:val="24"/>
              </w:rPr>
              <w:t>314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36C6B" w14:textId="77777777" w:rsidR="005265B1" w:rsidRPr="004F673E" w:rsidRDefault="005265B1" w:rsidP="0048513F">
            <w:pPr>
              <w:spacing w:after="0" w:line="240" w:lineRule="auto"/>
              <w:jc w:val="right"/>
              <w:rPr>
                <w:rFonts w:ascii="Times New Roman" w:hAnsi="Times New Roman"/>
                <w:color w:val="000000"/>
                <w:sz w:val="24"/>
                <w:szCs w:val="24"/>
              </w:rPr>
            </w:pPr>
            <w:r w:rsidRPr="004F673E">
              <w:rPr>
                <w:rFonts w:ascii="Times New Roman" w:hAnsi="Times New Roman"/>
                <w:color w:val="000000"/>
                <w:sz w:val="24"/>
                <w:szCs w:val="24"/>
              </w:rPr>
              <w:t>351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31772" w14:textId="77777777" w:rsidR="005265B1" w:rsidRPr="004F673E" w:rsidRDefault="005265B1" w:rsidP="0048513F">
            <w:pPr>
              <w:spacing w:after="0" w:line="240" w:lineRule="auto"/>
              <w:jc w:val="right"/>
              <w:rPr>
                <w:rFonts w:ascii="Times New Roman" w:hAnsi="Times New Roman"/>
                <w:color w:val="000000"/>
                <w:sz w:val="24"/>
                <w:szCs w:val="24"/>
              </w:rPr>
            </w:pPr>
            <w:r w:rsidRPr="004F673E">
              <w:rPr>
                <w:rFonts w:ascii="Times New Roman" w:hAnsi="Times New Roman"/>
                <w:color w:val="000000"/>
                <w:sz w:val="24"/>
                <w:szCs w:val="24"/>
              </w:rPr>
              <w:t>444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72A55" w14:textId="77777777" w:rsidR="005265B1" w:rsidRPr="004F673E" w:rsidRDefault="005265B1" w:rsidP="0048513F">
            <w:pPr>
              <w:spacing w:after="0" w:line="240" w:lineRule="auto"/>
              <w:jc w:val="right"/>
              <w:rPr>
                <w:rFonts w:ascii="Times New Roman" w:hAnsi="Times New Roman"/>
                <w:color w:val="000000"/>
                <w:sz w:val="24"/>
                <w:szCs w:val="24"/>
              </w:rPr>
            </w:pPr>
            <w:r w:rsidRPr="004F673E">
              <w:rPr>
                <w:rFonts w:ascii="Times New Roman" w:hAnsi="Times New Roman"/>
                <w:color w:val="000000"/>
                <w:sz w:val="24"/>
                <w:szCs w:val="24"/>
              </w:rPr>
              <w:t>496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FE860" w14:textId="77777777" w:rsidR="005265B1" w:rsidRPr="004F673E" w:rsidRDefault="005265B1" w:rsidP="0048513F">
            <w:pPr>
              <w:spacing w:after="0" w:line="240" w:lineRule="auto"/>
              <w:jc w:val="right"/>
              <w:rPr>
                <w:rFonts w:ascii="Times New Roman" w:hAnsi="Times New Roman"/>
                <w:color w:val="000000"/>
                <w:sz w:val="24"/>
                <w:szCs w:val="24"/>
              </w:rPr>
            </w:pPr>
            <w:r w:rsidRPr="004F673E">
              <w:rPr>
                <w:rFonts w:ascii="Times New Roman" w:hAnsi="Times New Roman"/>
                <w:color w:val="000000"/>
                <w:sz w:val="24"/>
                <w:szCs w:val="24"/>
              </w:rPr>
              <w:t>537</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2A17C" w14:textId="77777777" w:rsidR="005265B1" w:rsidRPr="004F673E" w:rsidRDefault="005265B1" w:rsidP="0048513F">
            <w:pPr>
              <w:spacing w:after="0" w:line="240" w:lineRule="auto"/>
              <w:jc w:val="right"/>
              <w:rPr>
                <w:rFonts w:ascii="Times New Roman" w:hAnsi="Times New Roman"/>
                <w:color w:val="000000"/>
                <w:sz w:val="24"/>
                <w:szCs w:val="24"/>
              </w:rPr>
            </w:pPr>
            <w:r w:rsidRPr="004F673E">
              <w:rPr>
                <w:rFonts w:ascii="Times New Roman" w:hAnsi="Times New Roman"/>
                <w:color w:val="000000"/>
                <w:sz w:val="24"/>
                <w:szCs w:val="24"/>
              </w:rPr>
              <w:t>2.142</w:t>
            </w:r>
          </w:p>
        </w:tc>
      </w:tr>
      <w:tr w:rsidR="005265B1" w:rsidRPr="00B04ECF" w14:paraId="2BA8A94B" w14:textId="77777777" w:rsidTr="005406EB">
        <w:trPr>
          <w:trHeight w:val="330"/>
        </w:trPr>
        <w:tc>
          <w:tcPr>
            <w:tcW w:w="227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249171" w14:textId="77777777" w:rsidR="005265B1" w:rsidRPr="00FA0380" w:rsidRDefault="005265B1" w:rsidP="0048513F">
            <w:pPr>
              <w:spacing w:after="0" w:line="240" w:lineRule="auto"/>
              <w:rPr>
                <w:rFonts w:ascii="Times New Roman" w:hAnsi="Times New Roman"/>
                <w:sz w:val="24"/>
                <w:szCs w:val="24"/>
              </w:rPr>
            </w:pPr>
            <w:r w:rsidRPr="00FA0380">
              <w:rPr>
                <w:rFonts w:ascii="Times New Roman" w:hAnsi="Times New Roman"/>
                <w:sz w:val="24"/>
                <w:szCs w:val="24"/>
              </w:rPr>
              <w:t xml:space="preserve">Yerel Düzeyde Kurumsal Kapasitenin Geliştirilmesi </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C82ED" w14:textId="77777777" w:rsidR="005265B1" w:rsidRPr="004F673E" w:rsidRDefault="005265B1" w:rsidP="0048513F">
            <w:pPr>
              <w:spacing w:after="0" w:line="240" w:lineRule="auto"/>
              <w:jc w:val="right"/>
              <w:rPr>
                <w:rFonts w:ascii="Times New Roman" w:hAnsi="Times New Roman"/>
                <w:color w:val="000000"/>
                <w:sz w:val="24"/>
                <w:szCs w:val="24"/>
              </w:rPr>
            </w:pPr>
            <w:r w:rsidRPr="004F673E">
              <w:rPr>
                <w:rFonts w:ascii="Times New Roman" w:hAnsi="Times New Roman"/>
                <w:color w:val="000000"/>
                <w:sz w:val="24"/>
                <w:szCs w:val="24"/>
              </w:rPr>
              <w:t>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7A712" w14:textId="77777777" w:rsidR="005265B1" w:rsidRPr="004F673E" w:rsidRDefault="005265B1" w:rsidP="0048513F">
            <w:pPr>
              <w:spacing w:after="0" w:line="240" w:lineRule="auto"/>
              <w:jc w:val="right"/>
              <w:rPr>
                <w:rFonts w:ascii="Times New Roman" w:hAnsi="Times New Roman"/>
                <w:color w:val="000000"/>
                <w:sz w:val="24"/>
                <w:szCs w:val="24"/>
              </w:rPr>
            </w:pPr>
            <w:r w:rsidRPr="004F673E">
              <w:rPr>
                <w:rFonts w:ascii="Times New Roman" w:hAnsi="Times New Roman"/>
                <w:color w:val="000000"/>
                <w:sz w:val="24"/>
                <w:szCs w:val="24"/>
              </w:rPr>
              <w:t>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149BD" w14:textId="77777777" w:rsidR="005265B1" w:rsidRPr="004F673E" w:rsidRDefault="005265B1" w:rsidP="0048513F">
            <w:pPr>
              <w:spacing w:after="0" w:line="240" w:lineRule="auto"/>
              <w:jc w:val="right"/>
              <w:rPr>
                <w:rFonts w:ascii="Times New Roman" w:hAnsi="Times New Roman"/>
                <w:color w:val="000000"/>
                <w:sz w:val="24"/>
                <w:szCs w:val="24"/>
              </w:rPr>
            </w:pPr>
            <w:r w:rsidRPr="004F673E">
              <w:rPr>
                <w:rFonts w:ascii="Times New Roman" w:hAnsi="Times New Roman"/>
                <w:color w:val="000000"/>
                <w:sz w:val="24"/>
                <w:szCs w:val="24"/>
              </w:rPr>
              <w:t>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6963A" w14:textId="77777777" w:rsidR="005265B1" w:rsidRPr="004F673E" w:rsidRDefault="005265B1" w:rsidP="0048513F">
            <w:pPr>
              <w:spacing w:after="0" w:line="240" w:lineRule="auto"/>
              <w:jc w:val="right"/>
              <w:rPr>
                <w:rFonts w:ascii="Times New Roman" w:hAnsi="Times New Roman"/>
                <w:color w:val="000000"/>
                <w:sz w:val="24"/>
                <w:szCs w:val="24"/>
              </w:rPr>
            </w:pPr>
            <w:r w:rsidRPr="004F673E">
              <w:rPr>
                <w:rFonts w:ascii="Times New Roman" w:hAnsi="Times New Roman"/>
                <w:color w:val="000000"/>
                <w:sz w:val="24"/>
                <w:szCs w:val="24"/>
              </w:rPr>
              <w:t>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DFC3F" w14:textId="77777777" w:rsidR="005265B1" w:rsidRPr="004F673E" w:rsidRDefault="005265B1" w:rsidP="0048513F">
            <w:pPr>
              <w:spacing w:after="0" w:line="240" w:lineRule="auto"/>
              <w:jc w:val="right"/>
              <w:rPr>
                <w:rFonts w:ascii="Times New Roman" w:hAnsi="Times New Roman"/>
                <w:color w:val="000000"/>
                <w:sz w:val="24"/>
                <w:szCs w:val="24"/>
              </w:rPr>
            </w:pPr>
            <w:r w:rsidRPr="004F673E">
              <w:rPr>
                <w:rFonts w:ascii="Times New Roman" w:hAnsi="Times New Roman"/>
                <w:color w:val="000000"/>
                <w:sz w:val="24"/>
                <w:szCs w:val="24"/>
              </w:rPr>
              <w:t>7</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2DA2D" w14:textId="77777777" w:rsidR="005265B1" w:rsidRPr="004F673E" w:rsidRDefault="005265B1" w:rsidP="0048513F">
            <w:pPr>
              <w:spacing w:after="0" w:line="240" w:lineRule="auto"/>
              <w:jc w:val="right"/>
              <w:rPr>
                <w:rFonts w:ascii="Times New Roman" w:hAnsi="Times New Roman"/>
                <w:color w:val="000000"/>
                <w:sz w:val="24"/>
                <w:szCs w:val="24"/>
              </w:rPr>
            </w:pPr>
            <w:r w:rsidRPr="004F673E">
              <w:rPr>
                <w:rFonts w:ascii="Times New Roman" w:hAnsi="Times New Roman"/>
                <w:color w:val="000000"/>
                <w:sz w:val="24"/>
                <w:szCs w:val="24"/>
              </w:rPr>
              <w:t>29</w:t>
            </w:r>
          </w:p>
        </w:tc>
      </w:tr>
      <w:tr w:rsidR="005265B1" w:rsidRPr="00B04ECF" w14:paraId="174D12D3" w14:textId="77777777" w:rsidTr="005406EB">
        <w:trPr>
          <w:trHeight w:val="330"/>
        </w:trPr>
        <w:tc>
          <w:tcPr>
            <w:tcW w:w="2276" w:type="pct"/>
            <w:tcBorders>
              <w:top w:val="single" w:sz="4" w:space="0" w:color="auto"/>
              <w:left w:val="single" w:sz="4" w:space="0" w:color="auto"/>
              <w:bottom w:val="single" w:sz="4" w:space="0" w:color="auto"/>
              <w:right w:val="single" w:sz="4" w:space="0" w:color="auto"/>
            </w:tcBorders>
            <w:shd w:val="clear" w:color="auto" w:fill="F9B9BB"/>
            <w:noWrap/>
            <w:vAlign w:val="center"/>
            <w:hideMark/>
          </w:tcPr>
          <w:p w14:paraId="00737DE3" w14:textId="77777777" w:rsidR="005265B1" w:rsidRPr="00FA0380" w:rsidRDefault="005265B1" w:rsidP="0048513F">
            <w:pPr>
              <w:spacing w:after="0" w:line="240" w:lineRule="auto"/>
              <w:rPr>
                <w:b/>
                <w:bCs/>
                <w:color w:val="000000"/>
                <w:sz w:val="24"/>
                <w:szCs w:val="24"/>
              </w:rPr>
            </w:pPr>
            <w:r w:rsidRPr="004F673E">
              <w:rPr>
                <w:rFonts w:ascii="Times New Roman" w:hAnsi="Times New Roman"/>
                <w:b/>
                <w:bCs/>
                <w:color w:val="000000"/>
                <w:sz w:val="24"/>
                <w:szCs w:val="24"/>
              </w:rPr>
              <w:t>TOPLAM</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1268F" w14:textId="77777777" w:rsidR="005265B1" w:rsidRPr="004F673E" w:rsidRDefault="005265B1" w:rsidP="0048513F">
            <w:pPr>
              <w:spacing w:after="0" w:line="240" w:lineRule="auto"/>
              <w:jc w:val="right"/>
              <w:rPr>
                <w:rFonts w:ascii="Times New Roman" w:hAnsi="Times New Roman"/>
                <w:b/>
                <w:bCs/>
                <w:color w:val="000000"/>
                <w:sz w:val="24"/>
                <w:szCs w:val="24"/>
              </w:rPr>
            </w:pPr>
            <w:r w:rsidRPr="004F673E">
              <w:rPr>
                <w:rFonts w:ascii="Times New Roman" w:hAnsi="Times New Roman"/>
                <w:b/>
                <w:bCs/>
                <w:color w:val="000000"/>
                <w:sz w:val="24"/>
                <w:szCs w:val="24"/>
              </w:rPr>
              <w:t>1.520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12586" w14:textId="77777777" w:rsidR="005265B1" w:rsidRPr="004F673E" w:rsidRDefault="005265B1" w:rsidP="0048513F">
            <w:pPr>
              <w:spacing w:after="0" w:line="240" w:lineRule="auto"/>
              <w:jc w:val="right"/>
              <w:rPr>
                <w:rFonts w:ascii="Times New Roman" w:hAnsi="Times New Roman"/>
                <w:b/>
                <w:bCs/>
                <w:color w:val="000000"/>
                <w:sz w:val="24"/>
                <w:szCs w:val="24"/>
              </w:rPr>
            </w:pPr>
            <w:r w:rsidRPr="004F673E">
              <w:rPr>
                <w:rFonts w:ascii="Times New Roman" w:hAnsi="Times New Roman"/>
                <w:b/>
                <w:bCs/>
                <w:color w:val="000000"/>
                <w:sz w:val="24"/>
                <w:szCs w:val="24"/>
              </w:rPr>
              <w:t>1.700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9685D" w14:textId="77777777" w:rsidR="005265B1" w:rsidRPr="004F673E" w:rsidRDefault="005265B1" w:rsidP="0048513F">
            <w:pPr>
              <w:spacing w:after="0" w:line="240" w:lineRule="auto"/>
              <w:jc w:val="right"/>
              <w:rPr>
                <w:rFonts w:ascii="Times New Roman" w:hAnsi="Times New Roman"/>
                <w:b/>
                <w:bCs/>
                <w:color w:val="000000"/>
                <w:sz w:val="24"/>
                <w:szCs w:val="24"/>
              </w:rPr>
            </w:pPr>
            <w:r w:rsidRPr="004F673E">
              <w:rPr>
                <w:rFonts w:ascii="Times New Roman" w:hAnsi="Times New Roman"/>
                <w:b/>
                <w:bCs/>
                <w:color w:val="000000"/>
                <w:sz w:val="24"/>
                <w:szCs w:val="24"/>
              </w:rPr>
              <w:t>2.149</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573BB" w14:textId="77777777" w:rsidR="005265B1" w:rsidRPr="004F673E" w:rsidRDefault="005265B1" w:rsidP="0048513F">
            <w:pPr>
              <w:spacing w:after="0" w:line="240" w:lineRule="auto"/>
              <w:jc w:val="right"/>
              <w:rPr>
                <w:rFonts w:ascii="Times New Roman" w:hAnsi="Times New Roman"/>
                <w:b/>
                <w:bCs/>
                <w:color w:val="000000"/>
                <w:sz w:val="24"/>
                <w:szCs w:val="24"/>
              </w:rPr>
            </w:pPr>
            <w:r w:rsidRPr="004F673E">
              <w:rPr>
                <w:rFonts w:ascii="Times New Roman" w:hAnsi="Times New Roman"/>
                <w:b/>
                <w:bCs/>
                <w:color w:val="000000"/>
                <w:sz w:val="24"/>
                <w:szCs w:val="24"/>
              </w:rPr>
              <w:t>2.401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58C66" w14:textId="77777777" w:rsidR="005265B1" w:rsidRPr="004F673E" w:rsidRDefault="005265B1" w:rsidP="0048513F">
            <w:pPr>
              <w:spacing w:after="0" w:line="240" w:lineRule="auto"/>
              <w:jc w:val="right"/>
              <w:rPr>
                <w:rFonts w:ascii="Times New Roman" w:hAnsi="Times New Roman"/>
                <w:b/>
                <w:bCs/>
                <w:color w:val="000000"/>
                <w:sz w:val="24"/>
                <w:szCs w:val="24"/>
              </w:rPr>
            </w:pPr>
            <w:r w:rsidRPr="004F673E">
              <w:rPr>
                <w:rFonts w:ascii="Times New Roman" w:hAnsi="Times New Roman"/>
                <w:b/>
                <w:bCs/>
                <w:color w:val="000000"/>
                <w:sz w:val="24"/>
                <w:szCs w:val="24"/>
              </w:rPr>
              <w:t>2.599</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7F921" w14:textId="77777777" w:rsidR="005265B1" w:rsidRPr="004F673E" w:rsidRDefault="005265B1" w:rsidP="0048513F">
            <w:pPr>
              <w:spacing w:after="0" w:line="240" w:lineRule="auto"/>
              <w:jc w:val="right"/>
              <w:rPr>
                <w:rFonts w:ascii="Times New Roman" w:hAnsi="Times New Roman"/>
                <w:b/>
                <w:bCs/>
                <w:color w:val="000000"/>
                <w:sz w:val="24"/>
                <w:szCs w:val="24"/>
              </w:rPr>
            </w:pPr>
            <w:r w:rsidRPr="004F673E">
              <w:rPr>
                <w:rFonts w:ascii="Times New Roman" w:hAnsi="Times New Roman"/>
                <w:b/>
                <w:bCs/>
                <w:color w:val="000000"/>
                <w:sz w:val="24"/>
                <w:szCs w:val="24"/>
              </w:rPr>
              <w:t>10.369</w:t>
            </w:r>
          </w:p>
        </w:tc>
      </w:tr>
    </w:tbl>
    <w:p w14:paraId="02D7E619" w14:textId="77777777" w:rsidR="005265B1" w:rsidRPr="006204B7" w:rsidRDefault="005265B1" w:rsidP="005406EB">
      <w:pPr>
        <w:jc w:val="both"/>
        <w:rPr>
          <w:rFonts w:ascii="Times New Roman" w:hAnsi="Times New Roman"/>
          <w:sz w:val="20"/>
          <w:szCs w:val="20"/>
        </w:rPr>
      </w:pPr>
      <w:r w:rsidRPr="009A3AAB">
        <w:rPr>
          <w:rFonts w:ascii="Times New Roman" w:hAnsi="Times New Roman"/>
          <w:b/>
          <w:sz w:val="20"/>
          <w:szCs w:val="20"/>
        </w:rPr>
        <w:t>Not</w:t>
      </w:r>
      <w:r w:rsidRPr="006204B7">
        <w:rPr>
          <w:rFonts w:ascii="Times New Roman" w:hAnsi="Times New Roman"/>
          <w:sz w:val="20"/>
          <w:szCs w:val="20"/>
        </w:rPr>
        <w:t>: Merkezi Yönetim Bütçesinden tahsis edilecek yatırım ödeneklerini göstermekte olup; diğer kaynaklardan sağlanacak ilave finansman dâhil değildir. Ayrıca, projelerin gerçekleşme durumuna göre ve bütçe imkânlarına bağlı olarak ilave kaynak tahsis edilebilecektir.</w:t>
      </w:r>
    </w:p>
    <w:p w14:paraId="2FA2FE76" w14:textId="77777777" w:rsidR="005265B1" w:rsidRPr="00141FA9" w:rsidRDefault="005265B1" w:rsidP="005265B1">
      <w:pPr>
        <w:rPr>
          <w:rFonts w:ascii="Times New Roman" w:hAnsi="Times New Roman"/>
          <w:sz w:val="72"/>
          <w:szCs w:val="72"/>
        </w:rPr>
      </w:pPr>
    </w:p>
    <w:p w14:paraId="1B08C33F" w14:textId="77777777" w:rsidR="00345933" w:rsidRDefault="00345933" w:rsidP="008C6085">
      <w:pPr>
        <w:pStyle w:val="ListeParagraf"/>
        <w:spacing w:after="0" w:line="240" w:lineRule="auto"/>
        <w:ind w:left="0"/>
        <w:jc w:val="both"/>
        <w:rPr>
          <w:rFonts w:ascii="Times New Roman" w:eastAsia="Calibri" w:hAnsi="Times New Roman"/>
          <w:sz w:val="24"/>
          <w:szCs w:val="24"/>
        </w:rPr>
      </w:pPr>
    </w:p>
    <w:p w14:paraId="3A371237" w14:textId="77777777" w:rsidR="00345933" w:rsidRPr="00345933" w:rsidRDefault="00345933" w:rsidP="00345933">
      <w:pPr>
        <w:pStyle w:val="ListeParagraf"/>
        <w:spacing w:after="0" w:line="240" w:lineRule="auto"/>
        <w:ind w:left="0"/>
        <w:jc w:val="both"/>
        <w:rPr>
          <w:rFonts w:ascii="Times New Roman" w:eastAsia="Calibri" w:hAnsi="Times New Roman"/>
          <w:sz w:val="24"/>
          <w:szCs w:val="24"/>
        </w:rPr>
        <w:sectPr w:rsidR="00345933" w:rsidRPr="00345933" w:rsidSect="006577B2">
          <w:headerReference w:type="default" r:id="rId29"/>
          <w:footerReference w:type="default" r:id="rId30"/>
          <w:headerReference w:type="first" r:id="rId31"/>
          <w:footerReference w:type="first" r:id="rId32"/>
          <w:pgSz w:w="11906" w:h="16838" w:code="9"/>
          <w:pgMar w:top="1276" w:right="1418" w:bottom="1418" w:left="1418" w:header="709" w:footer="709" w:gutter="0"/>
          <w:cols w:space="708"/>
          <w:docGrid w:linePitch="360"/>
        </w:sectPr>
      </w:pPr>
    </w:p>
    <w:p w14:paraId="6DC2A903" w14:textId="77777777" w:rsidR="007B78ED" w:rsidRDefault="007B78ED" w:rsidP="007B78ED">
      <w:pPr>
        <w:rPr>
          <w:rFonts w:ascii="Times New Roman" w:hAnsi="Times New Roman"/>
          <w:sz w:val="72"/>
          <w:szCs w:val="72"/>
        </w:rPr>
      </w:pPr>
    </w:p>
    <w:p w14:paraId="5FDABA8B" w14:textId="77777777" w:rsidR="00D31AC6" w:rsidRDefault="00D31AC6" w:rsidP="007B78ED">
      <w:pPr>
        <w:rPr>
          <w:rFonts w:ascii="Times New Roman" w:hAnsi="Times New Roman"/>
          <w:sz w:val="72"/>
          <w:szCs w:val="72"/>
        </w:rPr>
      </w:pPr>
    </w:p>
    <w:p w14:paraId="65335A69" w14:textId="77777777" w:rsidR="00D31AC6" w:rsidRDefault="00D31AC6" w:rsidP="007B78ED">
      <w:pPr>
        <w:rPr>
          <w:rFonts w:ascii="Times New Roman" w:hAnsi="Times New Roman"/>
          <w:sz w:val="72"/>
          <w:szCs w:val="72"/>
        </w:rPr>
      </w:pPr>
    </w:p>
    <w:p w14:paraId="7E2047E8" w14:textId="77777777" w:rsidR="00D31AC6" w:rsidRPr="009832E9" w:rsidRDefault="00D31AC6" w:rsidP="005265B1">
      <w:pPr>
        <w:pStyle w:val="Balk2"/>
        <w:numPr>
          <w:ilvl w:val="1"/>
          <w:numId w:val="15"/>
        </w:numPr>
        <w:spacing w:line="240" w:lineRule="auto"/>
        <w:jc w:val="center"/>
        <w:rPr>
          <w:sz w:val="96"/>
          <w:szCs w:val="96"/>
        </w:rPr>
      </w:pPr>
      <w:bookmarkStart w:id="114" w:name="_Toc394058144"/>
      <w:bookmarkStart w:id="115" w:name="_Toc407039210"/>
      <w:r w:rsidRPr="009832E9">
        <w:rPr>
          <w:sz w:val="96"/>
          <w:szCs w:val="96"/>
        </w:rPr>
        <w:t>Eylemler</w:t>
      </w:r>
      <w:bookmarkEnd w:id="114"/>
      <w:bookmarkEnd w:id="115"/>
    </w:p>
    <w:p w14:paraId="37738059" w14:textId="77777777" w:rsidR="00345933" w:rsidRDefault="00345933" w:rsidP="007B78ED">
      <w:pPr>
        <w:rPr>
          <w:rFonts w:ascii="Times New Roman" w:hAnsi="Times New Roman"/>
          <w:sz w:val="72"/>
          <w:szCs w:val="72"/>
        </w:rPr>
      </w:pPr>
    </w:p>
    <w:p w14:paraId="650FB3EA" w14:textId="77777777" w:rsidR="00345933" w:rsidRDefault="00345933" w:rsidP="007B78ED">
      <w:pPr>
        <w:rPr>
          <w:rFonts w:ascii="Times New Roman" w:hAnsi="Times New Roman"/>
          <w:sz w:val="72"/>
          <w:szCs w:val="72"/>
        </w:rPr>
      </w:pPr>
    </w:p>
    <w:p w14:paraId="26761331" w14:textId="77777777" w:rsidR="001A7772" w:rsidRDefault="00287946" w:rsidP="005406EB">
      <w:pPr>
        <w:tabs>
          <w:tab w:val="left" w:pos="5010"/>
        </w:tabs>
        <w:rPr>
          <w:rFonts w:ascii="Times New Roman" w:hAnsi="Times New Roman"/>
          <w:sz w:val="72"/>
          <w:szCs w:val="72"/>
        </w:rPr>
      </w:pPr>
      <w:r>
        <w:rPr>
          <w:rFonts w:ascii="Times New Roman" w:hAnsi="Times New Roman"/>
          <w:sz w:val="72"/>
          <w:szCs w:val="72"/>
        </w:rPr>
        <w:br w:type="page"/>
      </w:r>
      <w:r w:rsidR="005406EB">
        <w:rPr>
          <w:rFonts w:ascii="Times New Roman" w:hAnsi="Times New Roman"/>
          <w:sz w:val="72"/>
          <w:szCs w:val="72"/>
        </w:rPr>
        <w:lastRenderedPageBreak/>
        <w:tab/>
      </w:r>
    </w:p>
    <w:p w14:paraId="1ACB09F5" w14:textId="77777777" w:rsidR="001A7772" w:rsidRDefault="001A7772" w:rsidP="007B78ED">
      <w:pPr>
        <w:rPr>
          <w:rFonts w:ascii="Times New Roman" w:hAnsi="Times New Roman"/>
          <w:sz w:val="72"/>
          <w:szCs w:val="72"/>
        </w:rPr>
      </w:pPr>
    </w:p>
    <w:p w14:paraId="7A49B698" w14:textId="77777777" w:rsidR="005406EB" w:rsidRDefault="005406EB" w:rsidP="007B78ED">
      <w:pPr>
        <w:rPr>
          <w:rFonts w:ascii="Times New Roman" w:hAnsi="Times New Roman"/>
          <w:sz w:val="72"/>
          <w:szCs w:val="72"/>
        </w:rPr>
      </w:pPr>
    </w:p>
    <w:p w14:paraId="78EEE711" w14:textId="77777777" w:rsidR="001A7772" w:rsidRPr="001A7772" w:rsidRDefault="001A7772" w:rsidP="001A7772">
      <w:pPr>
        <w:jc w:val="center"/>
        <w:rPr>
          <w:rFonts w:ascii="Times New Roman" w:hAnsi="Times New Roman"/>
          <w:b/>
          <w:sz w:val="72"/>
          <w:szCs w:val="72"/>
        </w:rPr>
      </w:pPr>
      <w:r w:rsidRPr="001A7772">
        <w:rPr>
          <w:rFonts w:ascii="Times New Roman" w:hAnsi="Times New Roman"/>
          <w:b/>
          <w:sz w:val="72"/>
          <w:szCs w:val="72"/>
        </w:rPr>
        <w:t>TURİZM VE ÇEVRESEL SÜRDÜRÜLEBİLİRLİK</w:t>
      </w:r>
    </w:p>
    <w:p w14:paraId="00236F24" w14:textId="77777777" w:rsidR="00345933" w:rsidRDefault="00345933" w:rsidP="007B78ED">
      <w:pPr>
        <w:rPr>
          <w:rFonts w:ascii="Times New Roman" w:hAnsi="Times New Roman"/>
          <w:sz w:val="72"/>
          <w:szCs w:val="72"/>
        </w:rPr>
      </w:pPr>
    </w:p>
    <w:p w14:paraId="6A6B6435" w14:textId="77777777" w:rsidR="00345933" w:rsidRDefault="00345933" w:rsidP="007B78ED">
      <w:pPr>
        <w:rPr>
          <w:rFonts w:ascii="Times New Roman" w:hAnsi="Times New Roman"/>
          <w:sz w:val="72"/>
          <w:szCs w:val="72"/>
        </w:rPr>
      </w:pPr>
    </w:p>
    <w:p w14:paraId="34F044EF" w14:textId="77777777" w:rsidR="005406EB" w:rsidRDefault="005406EB" w:rsidP="007B78ED">
      <w:pPr>
        <w:rPr>
          <w:rFonts w:ascii="Times New Roman" w:hAnsi="Times New Roman"/>
          <w:sz w:val="72"/>
          <w:szCs w:val="7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3"/>
        <w:gridCol w:w="4059"/>
        <w:gridCol w:w="1394"/>
        <w:gridCol w:w="1313"/>
        <w:gridCol w:w="1776"/>
        <w:gridCol w:w="1300"/>
        <w:gridCol w:w="4242"/>
      </w:tblGrid>
      <w:tr w:rsidR="002F1FAA" w:rsidRPr="002F1FAA" w14:paraId="634878AC" w14:textId="77777777" w:rsidTr="002F1FAA">
        <w:trPr>
          <w:trHeight w:val="375"/>
          <w:tblHeader/>
        </w:trPr>
        <w:tc>
          <w:tcPr>
            <w:tcW w:w="5000" w:type="pct"/>
            <w:gridSpan w:val="7"/>
            <w:shd w:val="clear" w:color="auto" w:fill="E6B8B7"/>
            <w:noWrap/>
            <w:vAlign w:val="bottom"/>
            <w:hideMark/>
          </w:tcPr>
          <w:p w14:paraId="00915A79" w14:textId="77777777" w:rsidR="002F1FAA" w:rsidRPr="002F1FAA" w:rsidRDefault="002F1FAA" w:rsidP="002F1FAA">
            <w:pPr>
              <w:spacing w:after="0" w:line="240" w:lineRule="auto"/>
              <w:jc w:val="center"/>
              <w:rPr>
                <w:rFonts w:ascii="Times New Roman" w:hAnsi="Times New Roman"/>
                <w:b/>
                <w:bCs/>
                <w:color w:val="000000"/>
                <w:sz w:val="28"/>
                <w:szCs w:val="28"/>
              </w:rPr>
            </w:pPr>
            <w:r w:rsidRPr="002F1FAA">
              <w:rPr>
                <w:rFonts w:ascii="Times New Roman" w:hAnsi="Times New Roman"/>
                <w:b/>
                <w:bCs/>
                <w:color w:val="000000"/>
                <w:sz w:val="28"/>
                <w:szCs w:val="28"/>
              </w:rPr>
              <w:lastRenderedPageBreak/>
              <w:t>DOKAP EYLEM PLANI (2014-2018)</w:t>
            </w:r>
          </w:p>
        </w:tc>
      </w:tr>
      <w:tr w:rsidR="002F1FAA" w:rsidRPr="002F1FAA" w14:paraId="30656508" w14:textId="77777777" w:rsidTr="002F1FAA">
        <w:trPr>
          <w:trHeight w:val="390"/>
          <w:tblHeader/>
        </w:trPr>
        <w:tc>
          <w:tcPr>
            <w:tcW w:w="5000" w:type="pct"/>
            <w:gridSpan w:val="7"/>
            <w:shd w:val="clear" w:color="auto" w:fill="E6B8B7"/>
            <w:noWrap/>
            <w:vAlign w:val="center"/>
            <w:hideMark/>
          </w:tcPr>
          <w:p w14:paraId="6E4A3879" w14:textId="77777777" w:rsidR="002F1FAA" w:rsidRPr="002F1FAA" w:rsidRDefault="002F1FAA" w:rsidP="002F1FAA">
            <w:pPr>
              <w:spacing w:after="0" w:line="240" w:lineRule="auto"/>
              <w:rPr>
                <w:rFonts w:ascii="Times New Roman" w:hAnsi="Times New Roman"/>
                <w:b/>
                <w:bCs/>
                <w:color w:val="000000"/>
                <w:sz w:val="30"/>
                <w:szCs w:val="30"/>
              </w:rPr>
            </w:pPr>
            <w:r w:rsidRPr="002F1FAA">
              <w:rPr>
                <w:rFonts w:ascii="Times New Roman" w:hAnsi="Times New Roman"/>
                <w:b/>
                <w:bCs/>
                <w:color w:val="000000"/>
                <w:sz w:val="30"/>
                <w:szCs w:val="30"/>
              </w:rPr>
              <w:t>TURİZM VE ÇEVRESEL SÜRDÜRÜLEBİLİRLİK</w:t>
            </w:r>
          </w:p>
        </w:tc>
      </w:tr>
      <w:tr w:rsidR="002F1FAA" w:rsidRPr="002F1FAA" w14:paraId="67835A8C" w14:textId="77777777" w:rsidTr="002F1FAA">
        <w:trPr>
          <w:trHeight w:val="903"/>
          <w:tblHeader/>
        </w:trPr>
        <w:tc>
          <w:tcPr>
            <w:tcW w:w="348" w:type="pct"/>
            <w:shd w:val="clear" w:color="auto" w:fill="E6B8B7"/>
            <w:vAlign w:val="center"/>
            <w:hideMark/>
          </w:tcPr>
          <w:p w14:paraId="3CE1AD1D" w14:textId="77777777" w:rsidR="002F1FAA" w:rsidRPr="002F1FAA" w:rsidRDefault="002F1FAA" w:rsidP="002F1FAA">
            <w:pPr>
              <w:spacing w:after="0" w:line="240" w:lineRule="auto"/>
              <w:jc w:val="center"/>
              <w:rPr>
                <w:rFonts w:ascii="Times New Roman" w:hAnsi="Times New Roman"/>
                <w:b/>
                <w:bCs/>
                <w:color w:val="000000"/>
                <w:sz w:val="24"/>
                <w:szCs w:val="24"/>
              </w:rPr>
            </w:pPr>
            <w:r w:rsidRPr="002F1FAA">
              <w:rPr>
                <w:rFonts w:ascii="Times New Roman" w:hAnsi="Times New Roman"/>
                <w:b/>
                <w:bCs/>
                <w:color w:val="000000"/>
                <w:sz w:val="24"/>
                <w:szCs w:val="24"/>
              </w:rPr>
              <w:t>Eylem No</w:t>
            </w:r>
          </w:p>
        </w:tc>
        <w:tc>
          <w:tcPr>
            <w:tcW w:w="1345" w:type="pct"/>
            <w:shd w:val="clear" w:color="auto" w:fill="E6B8B7"/>
            <w:vAlign w:val="center"/>
            <w:hideMark/>
          </w:tcPr>
          <w:p w14:paraId="38BAF6C5" w14:textId="77777777" w:rsidR="002F1FAA" w:rsidRPr="002F1FAA" w:rsidRDefault="002F1FAA" w:rsidP="002F1FAA">
            <w:pPr>
              <w:spacing w:after="0" w:line="240" w:lineRule="auto"/>
              <w:jc w:val="center"/>
              <w:rPr>
                <w:rFonts w:ascii="Times New Roman" w:hAnsi="Times New Roman"/>
                <w:b/>
                <w:bCs/>
                <w:color w:val="000000"/>
                <w:sz w:val="24"/>
                <w:szCs w:val="24"/>
              </w:rPr>
            </w:pPr>
            <w:r w:rsidRPr="002F1FAA">
              <w:rPr>
                <w:rFonts w:ascii="Times New Roman" w:hAnsi="Times New Roman"/>
                <w:b/>
                <w:bCs/>
                <w:color w:val="000000"/>
                <w:sz w:val="24"/>
                <w:szCs w:val="24"/>
              </w:rPr>
              <w:t>Eylem Adı</w:t>
            </w:r>
          </w:p>
        </w:tc>
        <w:tc>
          <w:tcPr>
            <w:tcW w:w="464" w:type="pct"/>
            <w:shd w:val="clear" w:color="auto" w:fill="E6B8B7"/>
            <w:vAlign w:val="center"/>
            <w:hideMark/>
          </w:tcPr>
          <w:p w14:paraId="7799B71C" w14:textId="77777777" w:rsidR="002F1FAA" w:rsidRPr="002F1FAA" w:rsidRDefault="002F1FAA" w:rsidP="002F1FAA">
            <w:pPr>
              <w:spacing w:after="0" w:line="240" w:lineRule="auto"/>
              <w:jc w:val="center"/>
              <w:rPr>
                <w:rFonts w:ascii="Times New Roman" w:hAnsi="Times New Roman"/>
                <w:b/>
                <w:bCs/>
                <w:color w:val="000000"/>
                <w:sz w:val="24"/>
                <w:szCs w:val="24"/>
              </w:rPr>
            </w:pPr>
            <w:r w:rsidRPr="002F1FAA">
              <w:rPr>
                <w:rFonts w:ascii="Times New Roman" w:hAnsi="Times New Roman"/>
                <w:b/>
                <w:bCs/>
                <w:color w:val="000000"/>
                <w:sz w:val="24"/>
                <w:szCs w:val="24"/>
              </w:rPr>
              <w:t>Yer</w:t>
            </w:r>
          </w:p>
        </w:tc>
        <w:tc>
          <w:tcPr>
            <w:tcW w:w="430" w:type="pct"/>
            <w:shd w:val="clear" w:color="auto" w:fill="E6B8B7"/>
            <w:vAlign w:val="center"/>
            <w:hideMark/>
          </w:tcPr>
          <w:p w14:paraId="5F129B51" w14:textId="77777777" w:rsidR="002F1FAA" w:rsidRPr="002F1FAA" w:rsidRDefault="002F1FAA" w:rsidP="002F1FAA">
            <w:pPr>
              <w:spacing w:after="0" w:line="240" w:lineRule="auto"/>
              <w:jc w:val="center"/>
              <w:rPr>
                <w:rFonts w:ascii="Times New Roman" w:hAnsi="Times New Roman"/>
                <w:b/>
                <w:bCs/>
                <w:color w:val="000000"/>
                <w:sz w:val="24"/>
                <w:szCs w:val="24"/>
              </w:rPr>
            </w:pPr>
            <w:r w:rsidRPr="002F1FAA">
              <w:rPr>
                <w:rFonts w:ascii="Times New Roman" w:hAnsi="Times New Roman"/>
                <w:b/>
                <w:bCs/>
                <w:color w:val="000000"/>
                <w:sz w:val="24"/>
                <w:szCs w:val="24"/>
              </w:rPr>
              <w:t>Sorumlu Kuruluş</w:t>
            </w:r>
          </w:p>
        </w:tc>
        <w:tc>
          <w:tcPr>
            <w:tcW w:w="590" w:type="pct"/>
            <w:shd w:val="clear" w:color="auto" w:fill="E6B8B7"/>
            <w:vAlign w:val="center"/>
            <w:hideMark/>
          </w:tcPr>
          <w:p w14:paraId="67DD4CDD" w14:textId="77777777" w:rsidR="002F1FAA" w:rsidRPr="002F1FAA" w:rsidRDefault="002F1FAA" w:rsidP="002F1FAA">
            <w:pPr>
              <w:spacing w:after="0" w:line="240" w:lineRule="auto"/>
              <w:jc w:val="center"/>
              <w:rPr>
                <w:rFonts w:ascii="Times New Roman" w:hAnsi="Times New Roman"/>
                <w:b/>
                <w:bCs/>
                <w:color w:val="000000"/>
                <w:sz w:val="24"/>
                <w:szCs w:val="24"/>
              </w:rPr>
            </w:pPr>
            <w:r w:rsidRPr="002F1FAA">
              <w:rPr>
                <w:rFonts w:ascii="Times New Roman" w:hAnsi="Times New Roman"/>
                <w:b/>
                <w:bCs/>
                <w:color w:val="000000"/>
                <w:sz w:val="24"/>
                <w:szCs w:val="24"/>
              </w:rPr>
              <w:t>İşbirliği Yapılacak Kuruluşlar</w:t>
            </w:r>
          </w:p>
        </w:tc>
        <w:tc>
          <w:tcPr>
            <w:tcW w:w="418" w:type="pct"/>
            <w:shd w:val="clear" w:color="auto" w:fill="E6B8B7"/>
            <w:vAlign w:val="center"/>
            <w:hideMark/>
          </w:tcPr>
          <w:p w14:paraId="2FDA9D57" w14:textId="77777777" w:rsidR="002F1FAA" w:rsidRPr="002F1FAA" w:rsidRDefault="002F1FAA" w:rsidP="002F1FAA">
            <w:pPr>
              <w:spacing w:after="0" w:line="240" w:lineRule="auto"/>
              <w:jc w:val="center"/>
              <w:rPr>
                <w:rFonts w:ascii="Times New Roman" w:hAnsi="Times New Roman"/>
                <w:b/>
                <w:bCs/>
                <w:color w:val="000000"/>
                <w:sz w:val="24"/>
                <w:szCs w:val="24"/>
              </w:rPr>
            </w:pPr>
            <w:r w:rsidRPr="002F1FAA">
              <w:rPr>
                <w:rFonts w:ascii="Times New Roman" w:hAnsi="Times New Roman"/>
                <w:b/>
                <w:bCs/>
                <w:color w:val="000000"/>
                <w:sz w:val="24"/>
                <w:szCs w:val="24"/>
              </w:rPr>
              <w:t>Başlama - Bitiş Tarihi</w:t>
            </w:r>
          </w:p>
        </w:tc>
        <w:tc>
          <w:tcPr>
            <w:tcW w:w="1405" w:type="pct"/>
            <w:shd w:val="clear" w:color="auto" w:fill="E6B8B7"/>
            <w:vAlign w:val="center"/>
            <w:hideMark/>
          </w:tcPr>
          <w:p w14:paraId="70D2F163" w14:textId="77777777" w:rsidR="002F1FAA" w:rsidRPr="002F1FAA" w:rsidRDefault="002F1FAA" w:rsidP="002F1FAA">
            <w:pPr>
              <w:spacing w:after="0" w:line="240" w:lineRule="auto"/>
              <w:jc w:val="center"/>
              <w:rPr>
                <w:rFonts w:ascii="Times New Roman" w:hAnsi="Times New Roman"/>
                <w:b/>
                <w:bCs/>
                <w:color w:val="000000"/>
                <w:sz w:val="24"/>
                <w:szCs w:val="24"/>
              </w:rPr>
            </w:pPr>
            <w:r w:rsidRPr="002F1FAA">
              <w:rPr>
                <w:rFonts w:ascii="Times New Roman" w:hAnsi="Times New Roman"/>
                <w:b/>
                <w:bCs/>
                <w:color w:val="000000"/>
                <w:sz w:val="24"/>
                <w:szCs w:val="24"/>
              </w:rPr>
              <w:t>Yapılacak İşlem ve Açıklama</w:t>
            </w:r>
          </w:p>
        </w:tc>
      </w:tr>
      <w:tr w:rsidR="002F1FAA" w:rsidRPr="002F1FAA" w14:paraId="66A79735" w14:textId="77777777" w:rsidTr="002F1FAA">
        <w:trPr>
          <w:trHeight w:val="390"/>
        </w:trPr>
        <w:tc>
          <w:tcPr>
            <w:tcW w:w="5000" w:type="pct"/>
            <w:gridSpan w:val="7"/>
            <w:shd w:val="clear" w:color="auto" w:fill="F2DCDB"/>
            <w:noWrap/>
            <w:vAlign w:val="center"/>
            <w:hideMark/>
          </w:tcPr>
          <w:p w14:paraId="3535A92B" w14:textId="77777777" w:rsidR="002F1FAA" w:rsidRPr="002F1FAA" w:rsidRDefault="002F1FAA" w:rsidP="002F1FAA">
            <w:pPr>
              <w:spacing w:after="0" w:line="240" w:lineRule="auto"/>
              <w:rPr>
                <w:rFonts w:ascii="Times New Roman" w:hAnsi="Times New Roman"/>
                <w:b/>
                <w:bCs/>
                <w:color w:val="000000"/>
                <w:sz w:val="30"/>
                <w:szCs w:val="30"/>
              </w:rPr>
            </w:pPr>
            <w:r w:rsidRPr="002F1FAA">
              <w:rPr>
                <w:rFonts w:ascii="Times New Roman" w:hAnsi="Times New Roman"/>
                <w:b/>
                <w:bCs/>
                <w:color w:val="000000"/>
                <w:sz w:val="30"/>
                <w:szCs w:val="30"/>
              </w:rPr>
              <w:t>TURİZM</w:t>
            </w:r>
          </w:p>
        </w:tc>
      </w:tr>
      <w:tr w:rsidR="002F1FAA" w:rsidRPr="002F1FAA" w14:paraId="11B86D2D" w14:textId="77777777" w:rsidTr="002F1FAA">
        <w:trPr>
          <w:trHeight w:val="2437"/>
        </w:trPr>
        <w:tc>
          <w:tcPr>
            <w:tcW w:w="348" w:type="pct"/>
            <w:shd w:val="clear" w:color="auto" w:fill="auto"/>
            <w:hideMark/>
          </w:tcPr>
          <w:p w14:paraId="4660BC1F"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TÇS 1.1</w:t>
            </w:r>
          </w:p>
        </w:tc>
        <w:tc>
          <w:tcPr>
            <w:tcW w:w="1345" w:type="pct"/>
            <w:shd w:val="clear" w:color="auto" w:fill="auto"/>
            <w:hideMark/>
          </w:tcPr>
          <w:p w14:paraId="081DD25F" w14:textId="77777777" w:rsidR="002F1FAA" w:rsidRPr="002F1FAA" w:rsidRDefault="002F1FAA" w:rsidP="002F1FAA">
            <w:pPr>
              <w:spacing w:after="0" w:line="240" w:lineRule="auto"/>
              <w:rPr>
                <w:rFonts w:ascii="Times New Roman" w:hAnsi="Times New Roman"/>
              </w:rPr>
            </w:pPr>
            <w:r w:rsidRPr="002F1FAA">
              <w:rPr>
                <w:rFonts w:ascii="Times New Roman" w:hAnsi="Times New Roman"/>
              </w:rPr>
              <w:t>Yeşil Yol kapsamında yol bakım ve</w:t>
            </w:r>
            <w:r w:rsidRPr="002F1FAA">
              <w:rPr>
                <w:rFonts w:ascii="Times New Roman" w:hAnsi="Times New Roman"/>
              </w:rPr>
              <w:br/>
              <w:t>iyileştirme çalışmalarına devam</w:t>
            </w:r>
            <w:r w:rsidRPr="002F1FAA">
              <w:rPr>
                <w:rFonts w:ascii="Times New Roman" w:hAnsi="Times New Roman"/>
              </w:rPr>
              <w:br/>
              <w:t>edilecektir.</w:t>
            </w:r>
          </w:p>
        </w:tc>
        <w:tc>
          <w:tcPr>
            <w:tcW w:w="464" w:type="pct"/>
            <w:shd w:val="clear" w:color="auto" w:fill="auto"/>
            <w:hideMark/>
          </w:tcPr>
          <w:p w14:paraId="7B1C499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30" w:type="pct"/>
            <w:shd w:val="clear" w:color="auto" w:fill="auto"/>
            <w:hideMark/>
          </w:tcPr>
          <w:p w14:paraId="073F55B0"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BKİ</w:t>
            </w:r>
          </w:p>
        </w:tc>
        <w:tc>
          <w:tcPr>
            <w:tcW w:w="590" w:type="pct"/>
            <w:shd w:val="clear" w:color="auto" w:fill="auto"/>
            <w:hideMark/>
          </w:tcPr>
          <w:p w14:paraId="23C6E6EE"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Yerel Yönetimler</w:t>
            </w:r>
          </w:p>
        </w:tc>
        <w:tc>
          <w:tcPr>
            <w:tcW w:w="418" w:type="pct"/>
            <w:shd w:val="clear" w:color="auto" w:fill="auto"/>
            <w:noWrap/>
            <w:hideMark/>
          </w:tcPr>
          <w:p w14:paraId="2095EF76" w14:textId="31CD87F5" w:rsidR="002F1FAA" w:rsidRPr="002F1FAA" w:rsidRDefault="00BC2156" w:rsidP="002F1FAA">
            <w:pPr>
              <w:spacing w:after="0" w:line="240" w:lineRule="auto"/>
              <w:rPr>
                <w:rFonts w:ascii="Times New Roman" w:hAnsi="Times New Roman"/>
                <w:sz w:val="24"/>
                <w:szCs w:val="24"/>
              </w:rPr>
            </w:pPr>
            <w:r>
              <w:rPr>
                <w:rFonts w:ascii="Times New Roman" w:hAnsi="Times New Roman"/>
                <w:sz w:val="24"/>
                <w:szCs w:val="24"/>
              </w:rPr>
              <w:t>2014-201</w:t>
            </w:r>
            <w:ins w:id="116" w:author="melih kirisci" w:date="2018-09-24T14:14:00Z">
              <w:r>
                <w:rPr>
                  <w:rFonts w:ascii="Times New Roman" w:hAnsi="Times New Roman"/>
                  <w:sz w:val="24"/>
                  <w:szCs w:val="24"/>
                </w:rPr>
                <w:t>9</w:t>
              </w:r>
            </w:ins>
            <w:del w:id="117" w:author="melih kirisci" w:date="2018-09-24T14:14:00Z">
              <w:r w:rsidDel="00BC2156">
                <w:rPr>
                  <w:rFonts w:ascii="Times New Roman" w:hAnsi="Times New Roman"/>
                  <w:sz w:val="24"/>
                  <w:szCs w:val="24"/>
                </w:rPr>
                <w:delText>8</w:delText>
              </w:r>
            </w:del>
          </w:p>
        </w:tc>
        <w:tc>
          <w:tcPr>
            <w:tcW w:w="1405" w:type="pct"/>
            <w:shd w:val="clear" w:color="auto" w:fill="auto"/>
            <w:hideMark/>
          </w:tcPr>
          <w:p w14:paraId="331041C8" w14:textId="77777777" w:rsidR="002F1FAA" w:rsidRPr="002F1FAA" w:rsidRDefault="002F1FAA" w:rsidP="002F1FAA">
            <w:pPr>
              <w:spacing w:after="0" w:line="240" w:lineRule="auto"/>
              <w:rPr>
                <w:rFonts w:ascii="Times New Roman" w:hAnsi="Times New Roman"/>
              </w:rPr>
            </w:pPr>
            <w:r w:rsidRPr="002F1FAA">
              <w:rPr>
                <w:rFonts w:ascii="Times New Roman" w:hAnsi="Times New Roman"/>
              </w:rPr>
              <w:t xml:space="preserve">Bölgenin doğal dokusunu koruyarak, Doğu Karadeniz Turizm Master Planı kapsamında Samsun Havaalanı'ndan başlayıp Sarp Sınır Kapısı'nda sona eren yol güzergâhının yolcu ve araç güvenliğinin sağlanarak turizme kazandırılması amacıyla  yol bakım ve iyileştirme çalışmaları gerçekleştirilecektir. Yol güzergâhı ve buna bağlı turizm gelişimine ilişkin kararların fiziki planlar ve bölge planlarına uyumu gözetilecektir. </w:t>
            </w:r>
          </w:p>
        </w:tc>
      </w:tr>
      <w:tr w:rsidR="002F1FAA" w:rsidRPr="002F1FAA" w14:paraId="72CFBD60" w14:textId="77777777" w:rsidTr="002F1FAA">
        <w:trPr>
          <w:trHeight w:val="588"/>
        </w:trPr>
        <w:tc>
          <w:tcPr>
            <w:tcW w:w="348" w:type="pct"/>
            <w:shd w:val="clear" w:color="auto" w:fill="auto"/>
            <w:hideMark/>
          </w:tcPr>
          <w:p w14:paraId="6B4110D1"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TÇS 1.2</w:t>
            </w:r>
          </w:p>
        </w:tc>
        <w:tc>
          <w:tcPr>
            <w:tcW w:w="1345" w:type="pct"/>
            <w:shd w:val="clear" w:color="auto" w:fill="auto"/>
            <w:hideMark/>
          </w:tcPr>
          <w:p w14:paraId="3A2F07FB"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Yeşil Yol güzergâhı üzerindeki turizm yatırımları desteklenecektir.</w:t>
            </w:r>
          </w:p>
        </w:tc>
        <w:tc>
          <w:tcPr>
            <w:tcW w:w="464" w:type="pct"/>
            <w:shd w:val="clear" w:color="auto" w:fill="auto"/>
            <w:hideMark/>
          </w:tcPr>
          <w:p w14:paraId="3951EAF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30" w:type="pct"/>
            <w:shd w:val="clear" w:color="auto" w:fill="auto"/>
            <w:hideMark/>
          </w:tcPr>
          <w:p w14:paraId="16AF19B0"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BKİ</w:t>
            </w:r>
          </w:p>
        </w:tc>
        <w:tc>
          <w:tcPr>
            <w:tcW w:w="590" w:type="pct"/>
            <w:shd w:val="clear" w:color="auto" w:fill="auto"/>
            <w:hideMark/>
          </w:tcPr>
          <w:p w14:paraId="56792B4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Kalkınma Ajansları</w:t>
            </w:r>
          </w:p>
        </w:tc>
        <w:tc>
          <w:tcPr>
            <w:tcW w:w="418" w:type="pct"/>
            <w:shd w:val="clear" w:color="auto" w:fill="auto"/>
            <w:noWrap/>
            <w:hideMark/>
          </w:tcPr>
          <w:p w14:paraId="017D7745"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2015-2018</w:t>
            </w:r>
          </w:p>
        </w:tc>
        <w:tc>
          <w:tcPr>
            <w:tcW w:w="1405" w:type="pct"/>
            <w:shd w:val="clear" w:color="auto" w:fill="auto"/>
            <w:hideMark/>
          </w:tcPr>
          <w:p w14:paraId="455541F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Turizm yatırımlarını destekleme programı uygulanacaktır.</w:t>
            </w:r>
          </w:p>
        </w:tc>
      </w:tr>
      <w:tr w:rsidR="002F1FAA" w:rsidRPr="002F1FAA" w14:paraId="5B965445" w14:textId="77777777" w:rsidTr="002F1FAA">
        <w:trPr>
          <w:trHeight w:val="2914"/>
        </w:trPr>
        <w:tc>
          <w:tcPr>
            <w:tcW w:w="348" w:type="pct"/>
            <w:shd w:val="clear" w:color="auto" w:fill="auto"/>
            <w:hideMark/>
          </w:tcPr>
          <w:p w14:paraId="26A0F6BA"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TÇS 1.3</w:t>
            </w:r>
          </w:p>
        </w:tc>
        <w:tc>
          <w:tcPr>
            <w:tcW w:w="1345" w:type="pct"/>
            <w:shd w:val="clear" w:color="auto" w:fill="auto"/>
            <w:hideMark/>
          </w:tcPr>
          <w:p w14:paraId="0825F1F3"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 yaylalarının karakteristiğini yansıtan mimari projeler hazırlanarak, uygulamaları yapılacak ve kaçak yapılaşmayı önlemek için gerekli tedbirler alınacaktır.</w:t>
            </w:r>
          </w:p>
        </w:tc>
        <w:tc>
          <w:tcPr>
            <w:tcW w:w="464" w:type="pct"/>
            <w:shd w:val="clear" w:color="auto" w:fill="auto"/>
            <w:hideMark/>
          </w:tcPr>
          <w:p w14:paraId="32BFA97B"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30" w:type="pct"/>
            <w:shd w:val="clear" w:color="000000" w:fill="FFFFFF"/>
            <w:hideMark/>
          </w:tcPr>
          <w:p w14:paraId="7DD5A1FB"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BKİ</w:t>
            </w:r>
          </w:p>
        </w:tc>
        <w:tc>
          <w:tcPr>
            <w:tcW w:w="590" w:type="pct"/>
            <w:shd w:val="clear" w:color="auto" w:fill="auto"/>
            <w:hideMark/>
          </w:tcPr>
          <w:p w14:paraId="07B41345"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Çevre ve Şehircilik Bakanlığı, Kültür ve Turizm Bakanlığı, Valilikler, İl Özel İdareleri, Büyükşehir Belediyeleri</w:t>
            </w:r>
          </w:p>
        </w:tc>
        <w:tc>
          <w:tcPr>
            <w:tcW w:w="418" w:type="pct"/>
            <w:shd w:val="clear" w:color="auto" w:fill="auto"/>
            <w:noWrap/>
            <w:hideMark/>
          </w:tcPr>
          <w:p w14:paraId="225405E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2016-2018</w:t>
            </w:r>
          </w:p>
        </w:tc>
        <w:tc>
          <w:tcPr>
            <w:tcW w:w="1405" w:type="pct"/>
            <w:shd w:val="clear" w:color="auto" w:fill="auto"/>
            <w:hideMark/>
          </w:tcPr>
          <w:p w14:paraId="0C740FFF"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Bölgenin sahip olduğu yaylaların öncelikli olanların doğal dokusu bozulmadan, yaylalarda yapılacak evlerin, turistik tesislerin ve hizmet amaçlı yapıların yöre şartlarına en uygun mimari proje tiplerinin belirlenmesi, uygulanması ve kaçak yapılaşmanın önlenebilmesi için gerekli tedbirlerin alınması sağlanacaktır.</w:t>
            </w:r>
          </w:p>
        </w:tc>
      </w:tr>
      <w:tr w:rsidR="002F1FAA" w:rsidRPr="002F1FAA" w14:paraId="1AB08E42" w14:textId="77777777" w:rsidTr="002F1FAA">
        <w:trPr>
          <w:trHeight w:val="1497"/>
        </w:trPr>
        <w:tc>
          <w:tcPr>
            <w:tcW w:w="348" w:type="pct"/>
            <w:shd w:val="clear" w:color="auto" w:fill="auto"/>
            <w:hideMark/>
          </w:tcPr>
          <w:p w14:paraId="312BC278"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lastRenderedPageBreak/>
              <w:t>TÇS 1.4</w:t>
            </w:r>
          </w:p>
        </w:tc>
        <w:tc>
          <w:tcPr>
            <w:tcW w:w="1345" w:type="pct"/>
            <w:shd w:val="clear" w:color="auto" w:fill="auto"/>
            <w:hideMark/>
          </w:tcPr>
          <w:p w14:paraId="76D0428B"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Tanıtım ve markalaşma çalışmalarına hız verilecektir.</w:t>
            </w:r>
          </w:p>
        </w:tc>
        <w:tc>
          <w:tcPr>
            <w:tcW w:w="464" w:type="pct"/>
            <w:shd w:val="clear" w:color="auto" w:fill="auto"/>
            <w:hideMark/>
          </w:tcPr>
          <w:p w14:paraId="2E95BD3E"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30" w:type="pct"/>
            <w:shd w:val="clear" w:color="auto" w:fill="auto"/>
            <w:hideMark/>
          </w:tcPr>
          <w:p w14:paraId="4189B8FB"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BKİ, Kalkınma Ajansları</w:t>
            </w:r>
          </w:p>
        </w:tc>
        <w:tc>
          <w:tcPr>
            <w:tcW w:w="590" w:type="pct"/>
            <w:shd w:val="clear" w:color="auto" w:fill="auto"/>
            <w:hideMark/>
          </w:tcPr>
          <w:p w14:paraId="5B8A5DA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Kültür ve Turizm Bakanlığı, Yerel Yönetimler, STK'lar</w:t>
            </w:r>
          </w:p>
        </w:tc>
        <w:tc>
          <w:tcPr>
            <w:tcW w:w="418" w:type="pct"/>
            <w:shd w:val="clear" w:color="auto" w:fill="auto"/>
            <w:noWrap/>
            <w:hideMark/>
          </w:tcPr>
          <w:p w14:paraId="6636F1A2" w14:textId="6E3E2F72"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2016-201</w:t>
            </w:r>
            <w:ins w:id="118" w:author="melih kirisci" w:date="2018-09-24T14:14:00Z">
              <w:r w:rsidR="00E566C5">
                <w:rPr>
                  <w:rFonts w:ascii="Times New Roman" w:hAnsi="Times New Roman"/>
                  <w:sz w:val="24"/>
                  <w:szCs w:val="24"/>
                </w:rPr>
                <w:t>9</w:t>
              </w:r>
            </w:ins>
            <w:del w:id="119" w:author="melih kirisci" w:date="2018-09-24T14:14:00Z">
              <w:r w:rsidRPr="002F1FAA" w:rsidDel="00E566C5">
                <w:rPr>
                  <w:rFonts w:ascii="Times New Roman" w:hAnsi="Times New Roman"/>
                  <w:sz w:val="24"/>
                  <w:szCs w:val="24"/>
                </w:rPr>
                <w:delText>8</w:delText>
              </w:r>
            </w:del>
          </w:p>
        </w:tc>
        <w:tc>
          <w:tcPr>
            <w:tcW w:w="1405" w:type="pct"/>
            <w:shd w:val="clear" w:color="auto" w:fill="auto"/>
            <w:hideMark/>
          </w:tcPr>
          <w:p w14:paraId="64E0AF43"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Bölgenin bilinirliğini artırmak amacıyla markalaşma, tanıtım ve pazarlama faaliyetleri yapılacaktır.</w:t>
            </w:r>
          </w:p>
        </w:tc>
      </w:tr>
      <w:tr w:rsidR="002F1FAA" w:rsidRPr="002F1FAA" w14:paraId="5F39485E" w14:textId="77777777" w:rsidTr="002F1FAA">
        <w:trPr>
          <w:trHeight w:val="2028"/>
        </w:trPr>
        <w:tc>
          <w:tcPr>
            <w:tcW w:w="348" w:type="pct"/>
            <w:shd w:val="clear" w:color="auto" w:fill="auto"/>
            <w:hideMark/>
          </w:tcPr>
          <w:p w14:paraId="024E498E"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TÇS 1.5</w:t>
            </w:r>
          </w:p>
        </w:tc>
        <w:tc>
          <w:tcPr>
            <w:tcW w:w="1345" w:type="pct"/>
            <w:shd w:val="clear" w:color="auto" w:fill="auto"/>
            <w:hideMark/>
          </w:tcPr>
          <w:p w14:paraId="10687C5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Turizm merkezlerinin imar planlamaları yapılacaktır.</w:t>
            </w:r>
          </w:p>
        </w:tc>
        <w:tc>
          <w:tcPr>
            <w:tcW w:w="464" w:type="pct"/>
            <w:shd w:val="clear" w:color="auto" w:fill="auto"/>
            <w:hideMark/>
          </w:tcPr>
          <w:p w14:paraId="1375FDF5"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30" w:type="pct"/>
            <w:shd w:val="clear" w:color="auto" w:fill="auto"/>
            <w:hideMark/>
          </w:tcPr>
          <w:p w14:paraId="309C51E8"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BKİ</w:t>
            </w:r>
          </w:p>
        </w:tc>
        <w:tc>
          <w:tcPr>
            <w:tcW w:w="590" w:type="pct"/>
            <w:shd w:val="clear" w:color="auto" w:fill="auto"/>
            <w:hideMark/>
          </w:tcPr>
          <w:p w14:paraId="77FF0A11"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xml:space="preserve"> Kültür ve Turizm Bakanlığı, Çevre ve Şehircilik Bakanlığı, Yerel Yönetimler, Valilikler</w:t>
            </w:r>
          </w:p>
        </w:tc>
        <w:tc>
          <w:tcPr>
            <w:tcW w:w="418" w:type="pct"/>
            <w:shd w:val="clear" w:color="auto" w:fill="auto"/>
            <w:noWrap/>
            <w:hideMark/>
          </w:tcPr>
          <w:p w14:paraId="0E3237BF"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2016-2017</w:t>
            </w:r>
          </w:p>
        </w:tc>
        <w:tc>
          <w:tcPr>
            <w:tcW w:w="1405" w:type="pct"/>
            <w:shd w:val="clear" w:color="auto" w:fill="auto"/>
            <w:hideMark/>
          </w:tcPr>
          <w:p w14:paraId="379160BF"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Bölgede bulunan ve Doğu Karadeniz Turizm Master Planında da bahsedilen Turizm Merkezlerinin ve Kültür Turizm Koruma ve Gelişim Bölgelerinin öncelikli olanların kendilerinden beklenen faydayı daha hızlı verebilmeleri amacıyla bütün ölçeklerde planlama faaliyetleri ivedilikle yapılacaktır.</w:t>
            </w:r>
          </w:p>
        </w:tc>
      </w:tr>
      <w:tr w:rsidR="002F1FAA" w:rsidRPr="002F1FAA" w14:paraId="55E8D977" w14:textId="77777777" w:rsidTr="002F1FAA">
        <w:trPr>
          <w:trHeight w:val="3481"/>
        </w:trPr>
        <w:tc>
          <w:tcPr>
            <w:tcW w:w="348" w:type="pct"/>
            <w:shd w:val="clear" w:color="auto" w:fill="auto"/>
            <w:hideMark/>
          </w:tcPr>
          <w:p w14:paraId="339A14D7"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TÇS 1.6</w:t>
            </w:r>
          </w:p>
        </w:tc>
        <w:tc>
          <w:tcPr>
            <w:tcW w:w="1345" w:type="pct"/>
            <w:shd w:val="clear" w:color="auto" w:fill="auto"/>
            <w:hideMark/>
          </w:tcPr>
          <w:p w14:paraId="391E5C04"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xml:space="preserve">Bölgenin yat ve kruvaziyer turizmi potansiyelini değerlendiren etüd-proje çalışmaları yapılacaktır. </w:t>
            </w:r>
          </w:p>
        </w:tc>
        <w:tc>
          <w:tcPr>
            <w:tcW w:w="464" w:type="pct"/>
            <w:shd w:val="clear" w:color="auto" w:fill="auto"/>
            <w:hideMark/>
          </w:tcPr>
          <w:p w14:paraId="5CBCCC1C"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Artvin, Giresun, Ordu, Rize, Samsun, Trabzon</w:t>
            </w:r>
          </w:p>
        </w:tc>
        <w:tc>
          <w:tcPr>
            <w:tcW w:w="430" w:type="pct"/>
            <w:shd w:val="clear" w:color="auto" w:fill="auto"/>
            <w:hideMark/>
          </w:tcPr>
          <w:p w14:paraId="51EF330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Kalkınma Ajansları</w:t>
            </w:r>
          </w:p>
        </w:tc>
        <w:tc>
          <w:tcPr>
            <w:tcW w:w="590" w:type="pct"/>
            <w:shd w:val="clear" w:color="auto" w:fill="auto"/>
            <w:hideMark/>
          </w:tcPr>
          <w:p w14:paraId="608559C0"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Ulaştırma, Denizcilik ve Haberleşme Bakanlığı, Kültür ve Turizm Bakanlığı, DOKAP BKİ, Yerel Yönetimler, TURSAB, İMEAK Deniz Ticaret Odası</w:t>
            </w:r>
          </w:p>
        </w:tc>
        <w:tc>
          <w:tcPr>
            <w:tcW w:w="418" w:type="pct"/>
            <w:shd w:val="clear" w:color="auto" w:fill="auto"/>
            <w:noWrap/>
            <w:hideMark/>
          </w:tcPr>
          <w:p w14:paraId="76D0FC27"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2015-2016</w:t>
            </w:r>
          </w:p>
        </w:tc>
        <w:tc>
          <w:tcPr>
            <w:tcW w:w="1405" w:type="pct"/>
            <w:shd w:val="clear" w:color="auto" w:fill="auto"/>
            <w:hideMark/>
          </w:tcPr>
          <w:p w14:paraId="4A666977"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Turizm Kıyı Yapıları Master Planı, Türkiye Turizm Stratejisi 2023, Bölge Planları ve Doğu Karadeniz Turizm Master Planı çerçevesinde bölgenin yat ve kruvaziyer turizmi potansiyeli incelenecek, tur güzergâhları ile altyapı yatırım ihtiyaçlarına ilişkin öneriler ortaya konacaktır.</w:t>
            </w:r>
          </w:p>
        </w:tc>
      </w:tr>
      <w:tr w:rsidR="002F1FAA" w:rsidRPr="002F1FAA" w14:paraId="2E1C0522" w14:textId="77777777" w:rsidTr="002F1FAA">
        <w:trPr>
          <w:trHeight w:val="2545"/>
        </w:trPr>
        <w:tc>
          <w:tcPr>
            <w:tcW w:w="348" w:type="pct"/>
            <w:shd w:val="clear" w:color="auto" w:fill="auto"/>
            <w:hideMark/>
          </w:tcPr>
          <w:p w14:paraId="60EB7EE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lastRenderedPageBreak/>
              <w:t>TÇS 1.7</w:t>
            </w:r>
          </w:p>
        </w:tc>
        <w:tc>
          <w:tcPr>
            <w:tcW w:w="1345" w:type="pct"/>
            <w:shd w:val="clear" w:color="auto" w:fill="auto"/>
            <w:hideMark/>
          </w:tcPr>
          <w:p w14:paraId="4570212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Giresun Adası Turizm ve Botanik Parkı uygulamalarına devam edilecektir.</w:t>
            </w:r>
          </w:p>
        </w:tc>
        <w:tc>
          <w:tcPr>
            <w:tcW w:w="464" w:type="pct"/>
            <w:shd w:val="clear" w:color="auto" w:fill="auto"/>
            <w:hideMark/>
          </w:tcPr>
          <w:p w14:paraId="79B3FE8C"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Giresun</w:t>
            </w:r>
          </w:p>
        </w:tc>
        <w:tc>
          <w:tcPr>
            <w:tcW w:w="430" w:type="pct"/>
            <w:shd w:val="clear" w:color="auto" w:fill="auto"/>
            <w:hideMark/>
          </w:tcPr>
          <w:p w14:paraId="093941F7"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BKİ</w:t>
            </w:r>
          </w:p>
        </w:tc>
        <w:tc>
          <w:tcPr>
            <w:tcW w:w="590" w:type="pct"/>
            <w:shd w:val="clear" w:color="auto" w:fill="auto"/>
            <w:hideMark/>
          </w:tcPr>
          <w:p w14:paraId="74A45301"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Orman ve Su İşleri Bakanlığı, Ulaştırma, Denizcilik ve Haberleşme Bakanlığı, Kalkınma Ajansları, İl Özel İdareleri</w:t>
            </w:r>
          </w:p>
        </w:tc>
        <w:tc>
          <w:tcPr>
            <w:tcW w:w="418" w:type="pct"/>
            <w:shd w:val="clear" w:color="auto" w:fill="auto"/>
            <w:hideMark/>
          </w:tcPr>
          <w:p w14:paraId="5F1148FE"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2015-2018</w:t>
            </w:r>
          </w:p>
        </w:tc>
        <w:tc>
          <w:tcPr>
            <w:tcW w:w="1405" w:type="pct"/>
            <w:shd w:val="clear" w:color="auto" w:fill="auto"/>
            <w:hideMark/>
          </w:tcPr>
          <w:p w14:paraId="352A2D63"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Doğu Karadeniz’de yaşanabilir tek ada olan ve 40 dekar alana sahip Giresun Adası'nda Turizm ve Botanik Parkı uygulamalarına devam edilecektir.</w:t>
            </w:r>
          </w:p>
        </w:tc>
      </w:tr>
      <w:tr w:rsidR="002F1FAA" w:rsidRPr="002F1FAA" w14:paraId="7388C24A" w14:textId="77777777" w:rsidTr="002F1FAA">
        <w:trPr>
          <w:trHeight w:val="2970"/>
        </w:trPr>
        <w:tc>
          <w:tcPr>
            <w:tcW w:w="348" w:type="pct"/>
            <w:shd w:val="clear" w:color="auto" w:fill="auto"/>
            <w:hideMark/>
          </w:tcPr>
          <w:p w14:paraId="03FDBED9"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TÇS 1.8</w:t>
            </w:r>
          </w:p>
        </w:tc>
        <w:tc>
          <w:tcPr>
            <w:tcW w:w="1345" w:type="pct"/>
            <w:shd w:val="clear" w:color="auto" w:fill="auto"/>
            <w:hideMark/>
          </w:tcPr>
          <w:p w14:paraId="388F47F9"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Bölgenin turizm gelişimine bağlı olarak ihtiyaç duyacağı nitelikli işgücü kapasitesi oluşturulacaktır.</w:t>
            </w:r>
          </w:p>
        </w:tc>
        <w:tc>
          <w:tcPr>
            <w:tcW w:w="464" w:type="pct"/>
            <w:shd w:val="clear" w:color="auto" w:fill="auto"/>
            <w:hideMark/>
          </w:tcPr>
          <w:p w14:paraId="6BC8FDB0"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30" w:type="pct"/>
            <w:shd w:val="clear" w:color="auto" w:fill="auto"/>
            <w:hideMark/>
          </w:tcPr>
          <w:p w14:paraId="18B927C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BKİ</w:t>
            </w:r>
          </w:p>
        </w:tc>
        <w:tc>
          <w:tcPr>
            <w:tcW w:w="590" w:type="pct"/>
            <w:shd w:val="clear" w:color="auto" w:fill="auto"/>
            <w:hideMark/>
          </w:tcPr>
          <w:p w14:paraId="12389574"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Kültür ve Turizm Bakanlığı, Kalkınma Ajansları, Üniversiteler, Valilikler, TUROFED, TUROB</w:t>
            </w:r>
          </w:p>
        </w:tc>
        <w:tc>
          <w:tcPr>
            <w:tcW w:w="418" w:type="pct"/>
            <w:shd w:val="clear" w:color="auto" w:fill="auto"/>
            <w:hideMark/>
          </w:tcPr>
          <w:p w14:paraId="1FCA3C8A" w14:textId="62AF2804"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2016-201</w:t>
            </w:r>
            <w:ins w:id="120" w:author="melih kirisci" w:date="2018-09-24T14:15:00Z">
              <w:r w:rsidR="00E566C5">
                <w:rPr>
                  <w:rFonts w:ascii="Times New Roman" w:hAnsi="Times New Roman"/>
                  <w:sz w:val="24"/>
                  <w:szCs w:val="24"/>
                </w:rPr>
                <w:t>9</w:t>
              </w:r>
            </w:ins>
            <w:del w:id="121" w:author="melih kirisci" w:date="2018-09-24T14:15:00Z">
              <w:r w:rsidRPr="002F1FAA" w:rsidDel="00E566C5">
                <w:rPr>
                  <w:rFonts w:ascii="Times New Roman" w:hAnsi="Times New Roman"/>
                  <w:sz w:val="24"/>
                  <w:szCs w:val="24"/>
                </w:rPr>
                <w:delText>8</w:delText>
              </w:r>
            </w:del>
          </w:p>
        </w:tc>
        <w:tc>
          <w:tcPr>
            <w:tcW w:w="1405" w:type="pct"/>
            <w:shd w:val="clear" w:color="auto" w:fill="auto"/>
            <w:hideMark/>
          </w:tcPr>
          <w:p w14:paraId="2C8132DB"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Bölgede turizm sektörü için bir işgücü analizi yapılacak, işgücü kapasitesine yönelik sorunlar ve ihtiyaçlar belirlenecektir.</w:t>
            </w:r>
            <w:r w:rsidRPr="002F1FAA">
              <w:rPr>
                <w:rFonts w:ascii="Times New Roman" w:hAnsi="Times New Roman"/>
                <w:sz w:val="24"/>
                <w:szCs w:val="24"/>
              </w:rPr>
              <w:br/>
              <w:t>Son dönemde konaklama tesislerin yapımının arttığı iller başta olmak üzere, turizm sektöründeki işverenlere, yöneticilere ve çalışanlara yönelik eğitim ve seminerler düzenlenecek, sektörde faaliyet gösterenlerle iyi uygulama örnekleri paylaşılacaktır.</w:t>
            </w:r>
          </w:p>
        </w:tc>
      </w:tr>
      <w:tr w:rsidR="002F1FAA" w:rsidRPr="002F1FAA" w14:paraId="596A9205" w14:textId="77777777" w:rsidTr="002F1FAA">
        <w:trPr>
          <w:trHeight w:val="1128"/>
        </w:trPr>
        <w:tc>
          <w:tcPr>
            <w:tcW w:w="348" w:type="pct"/>
            <w:vMerge w:val="restart"/>
            <w:shd w:val="clear" w:color="000000" w:fill="FFFFFF"/>
            <w:hideMark/>
          </w:tcPr>
          <w:p w14:paraId="60927CB4"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TÇS 1.9</w:t>
            </w:r>
          </w:p>
        </w:tc>
        <w:tc>
          <w:tcPr>
            <w:tcW w:w="1345" w:type="pct"/>
            <w:vMerge w:val="restart"/>
            <w:shd w:val="clear" w:color="000000" w:fill="FFFFFF"/>
            <w:hideMark/>
          </w:tcPr>
          <w:p w14:paraId="6EC6EDEA"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Bölgedeki kültür varlıkları korunacak, geliştirilecek ve turizme kazandırılacaktır.</w:t>
            </w:r>
          </w:p>
        </w:tc>
        <w:tc>
          <w:tcPr>
            <w:tcW w:w="464" w:type="pct"/>
            <w:shd w:val="clear" w:color="000000" w:fill="FFFFFF"/>
            <w:hideMark/>
          </w:tcPr>
          <w:p w14:paraId="60A212C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Artvin</w:t>
            </w:r>
          </w:p>
        </w:tc>
        <w:tc>
          <w:tcPr>
            <w:tcW w:w="430" w:type="pct"/>
            <w:vMerge w:val="restart"/>
            <w:shd w:val="clear" w:color="000000" w:fill="FFFFFF"/>
            <w:hideMark/>
          </w:tcPr>
          <w:p w14:paraId="44B673EB"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Kültür ve Turizm Bakanlığı</w:t>
            </w:r>
          </w:p>
        </w:tc>
        <w:tc>
          <w:tcPr>
            <w:tcW w:w="590" w:type="pct"/>
            <w:vMerge w:val="restart"/>
            <w:shd w:val="clear" w:color="000000" w:fill="FFFFFF"/>
            <w:hideMark/>
          </w:tcPr>
          <w:p w14:paraId="2689D73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xml:space="preserve">Vakıflar Genel Müdürlüğü, Üniversiteler, Yerel </w:t>
            </w:r>
            <w:r w:rsidRPr="002F1FAA">
              <w:rPr>
                <w:rFonts w:ascii="Times New Roman" w:hAnsi="Times New Roman"/>
                <w:sz w:val="24"/>
                <w:szCs w:val="24"/>
              </w:rPr>
              <w:lastRenderedPageBreak/>
              <w:t>Yönetimler, Kalkınma Ajansları, DOKAP BKİ, STK'lar</w:t>
            </w:r>
          </w:p>
        </w:tc>
        <w:tc>
          <w:tcPr>
            <w:tcW w:w="418" w:type="pct"/>
            <w:shd w:val="clear" w:color="auto" w:fill="auto"/>
            <w:hideMark/>
          </w:tcPr>
          <w:p w14:paraId="111302F9"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lastRenderedPageBreak/>
              <w:t>2015-2015</w:t>
            </w:r>
          </w:p>
        </w:tc>
        <w:tc>
          <w:tcPr>
            <w:tcW w:w="1405" w:type="pct"/>
            <w:shd w:val="clear" w:color="000000" w:fill="FFFFFF"/>
            <w:hideMark/>
          </w:tcPr>
          <w:p w14:paraId="2165CCB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İşhan Kilisesi ikmal restorasyonu işi tamamlanacaktır.</w:t>
            </w:r>
          </w:p>
        </w:tc>
      </w:tr>
      <w:tr w:rsidR="002F1FAA" w:rsidRPr="002F1FAA" w14:paraId="2DCB07C2" w14:textId="77777777" w:rsidTr="002F1FAA">
        <w:trPr>
          <w:trHeight w:val="945"/>
        </w:trPr>
        <w:tc>
          <w:tcPr>
            <w:tcW w:w="348" w:type="pct"/>
            <w:vMerge/>
            <w:vAlign w:val="center"/>
            <w:hideMark/>
          </w:tcPr>
          <w:p w14:paraId="68709CFC" w14:textId="77777777" w:rsidR="002F1FAA" w:rsidRPr="002F1FAA" w:rsidRDefault="002F1FAA" w:rsidP="002F1FAA">
            <w:pPr>
              <w:spacing w:after="0" w:line="240" w:lineRule="auto"/>
              <w:rPr>
                <w:rFonts w:ascii="Times New Roman" w:hAnsi="Times New Roman"/>
                <w:sz w:val="24"/>
                <w:szCs w:val="24"/>
              </w:rPr>
            </w:pPr>
          </w:p>
        </w:tc>
        <w:tc>
          <w:tcPr>
            <w:tcW w:w="1345" w:type="pct"/>
            <w:vMerge/>
            <w:vAlign w:val="center"/>
            <w:hideMark/>
          </w:tcPr>
          <w:p w14:paraId="43436137" w14:textId="77777777" w:rsidR="002F1FAA" w:rsidRPr="002F1FAA" w:rsidRDefault="002F1FAA" w:rsidP="002F1FAA">
            <w:pPr>
              <w:spacing w:after="0" w:line="240" w:lineRule="auto"/>
              <w:rPr>
                <w:rFonts w:ascii="Times New Roman" w:hAnsi="Times New Roman"/>
                <w:sz w:val="24"/>
                <w:szCs w:val="24"/>
              </w:rPr>
            </w:pPr>
          </w:p>
        </w:tc>
        <w:tc>
          <w:tcPr>
            <w:tcW w:w="464" w:type="pct"/>
            <w:vMerge w:val="restart"/>
            <w:shd w:val="clear" w:color="000000" w:fill="FFFFFF"/>
            <w:hideMark/>
          </w:tcPr>
          <w:p w14:paraId="0AF54384"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Trabzon</w:t>
            </w:r>
          </w:p>
        </w:tc>
        <w:tc>
          <w:tcPr>
            <w:tcW w:w="430" w:type="pct"/>
            <w:vMerge/>
            <w:vAlign w:val="center"/>
            <w:hideMark/>
          </w:tcPr>
          <w:p w14:paraId="7E2BCBD5" w14:textId="77777777" w:rsidR="002F1FAA" w:rsidRPr="002F1FAA" w:rsidRDefault="002F1FAA" w:rsidP="002F1FAA">
            <w:pPr>
              <w:spacing w:after="0" w:line="240" w:lineRule="auto"/>
              <w:rPr>
                <w:rFonts w:ascii="Times New Roman" w:hAnsi="Times New Roman"/>
                <w:sz w:val="24"/>
                <w:szCs w:val="24"/>
              </w:rPr>
            </w:pPr>
          </w:p>
        </w:tc>
        <w:tc>
          <w:tcPr>
            <w:tcW w:w="590" w:type="pct"/>
            <w:vMerge/>
            <w:vAlign w:val="center"/>
            <w:hideMark/>
          </w:tcPr>
          <w:p w14:paraId="7137A303" w14:textId="77777777" w:rsidR="002F1FAA" w:rsidRPr="002F1FAA" w:rsidRDefault="002F1FAA" w:rsidP="002F1FAA">
            <w:pPr>
              <w:spacing w:after="0" w:line="240" w:lineRule="auto"/>
              <w:rPr>
                <w:rFonts w:ascii="Times New Roman" w:hAnsi="Times New Roman"/>
                <w:sz w:val="24"/>
                <w:szCs w:val="24"/>
              </w:rPr>
            </w:pPr>
          </w:p>
        </w:tc>
        <w:tc>
          <w:tcPr>
            <w:tcW w:w="418" w:type="pct"/>
            <w:shd w:val="clear" w:color="auto" w:fill="auto"/>
            <w:hideMark/>
          </w:tcPr>
          <w:p w14:paraId="7E75950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2015-2018</w:t>
            </w:r>
          </w:p>
        </w:tc>
        <w:tc>
          <w:tcPr>
            <w:tcW w:w="1405" w:type="pct"/>
            <w:shd w:val="clear" w:color="000000" w:fill="FFFFFF"/>
            <w:hideMark/>
          </w:tcPr>
          <w:p w14:paraId="7FE275B8"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Trabzon Ortahisar Sokak Sağlıklaştırma Projesi tamamlanacaktır.</w:t>
            </w:r>
          </w:p>
        </w:tc>
      </w:tr>
      <w:tr w:rsidR="002F1FAA" w:rsidRPr="002F1FAA" w14:paraId="2F64F60D" w14:textId="77777777" w:rsidTr="002F1FAA">
        <w:trPr>
          <w:trHeight w:val="1260"/>
        </w:trPr>
        <w:tc>
          <w:tcPr>
            <w:tcW w:w="348" w:type="pct"/>
            <w:vMerge/>
            <w:vAlign w:val="center"/>
            <w:hideMark/>
          </w:tcPr>
          <w:p w14:paraId="60F57750" w14:textId="77777777" w:rsidR="002F1FAA" w:rsidRPr="002F1FAA" w:rsidRDefault="002F1FAA" w:rsidP="002F1FAA">
            <w:pPr>
              <w:spacing w:after="0" w:line="240" w:lineRule="auto"/>
              <w:rPr>
                <w:rFonts w:ascii="Times New Roman" w:hAnsi="Times New Roman"/>
                <w:sz w:val="24"/>
                <w:szCs w:val="24"/>
              </w:rPr>
            </w:pPr>
          </w:p>
        </w:tc>
        <w:tc>
          <w:tcPr>
            <w:tcW w:w="1345" w:type="pct"/>
            <w:vMerge/>
            <w:vAlign w:val="center"/>
            <w:hideMark/>
          </w:tcPr>
          <w:p w14:paraId="43EF3019" w14:textId="77777777" w:rsidR="002F1FAA" w:rsidRPr="002F1FAA" w:rsidRDefault="002F1FAA" w:rsidP="002F1FAA">
            <w:pPr>
              <w:spacing w:after="0" w:line="240" w:lineRule="auto"/>
              <w:rPr>
                <w:rFonts w:ascii="Times New Roman" w:hAnsi="Times New Roman"/>
                <w:sz w:val="24"/>
                <w:szCs w:val="24"/>
              </w:rPr>
            </w:pPr>
          </w:p>
        </w:tc>
        <w:tc>
          <w:tcPr>
            <w:tcW w:w="464" w:type="pct"/>
            <w:vMerge/>
            <w:vAlign w:val="center"/>
            <w:hideMark/>
          </w:tcPr>
          <w:p w14:paraId="4A150879" w14:textId="77777777" w:rsidR="002F1FAA" w:rsidRPr="002F1FAA" w:rsidRDefault="002F1FAA" w:rsidP="002F1FAA">
            <w:pPr>
              <w:spacing w:after="0" w:line="240" w:lineRule="auto"/>
              <w:rPr>
                <w:rFonts w:ascii="Times New Roman" w:hAnsi="Times New Roman"/>
                <w:sz w:val="24"/>
                <w:szCs w:val="24"/>
              </w:rPr>
            </w:pPr>
          </w:p>
        </w:tc>
        <w:tc>
          <w:tcPr>
            <w:tcW w:w="430" w:type="pct"/>
            <w:vMerge/>
            <w:vAlign w:val="center"/>
            <w:hideMark/>
          </w:tcPr>
          <w:p w14:paraId="23F2D82F" w14:textId="77777777" w:rsidR="002F1FAA" w:rsidRPr="002F1FAA" w:rsidRDefault="002F1FAA" w:rsidP="002F1FAA">
            <w:pPr>
              <w:spacing w:after="0" w:line="240" w:lineRule="auto"/>
              <w:rPr>
                <w:rFonts w:ascii="Times New Roman" w:hAnsi="Times New Roman"/>
                <w:sz w:val="24"/>
                <w:szCs w:val="24"/>
              </w:rPr>
            </w:pPr>
          </w:p>
        </w:tc>
        <w:tc>
          <w:tcPr>
            <w:tcW w:w="590" w:type="pct"/>
            <w:vMerge/>
            <w:vAlign w:val="center"/>
            <w:hideMark/>
          </w:tcPr>
          <w:p w14:paraId="365C4ED4" w14:textId="77777777" w:rsidR="002F1FAA" w:rsidRPr="002F1FAA" w:rsidRDefault="002F1FAA" w:rsidP="002F1FAA">
            <w:pPr>
              <w:spacing w:after="0" w:line="240" w:lineRule="auto"/>
              <w:rPr>
                <w:rFonts w:ascii="Times New Roman" w:hAnsi="Times New Roman"/>
                <w:sz w:val="24"/>
                <w:szCs w:val="24"/>
              </w:rPr>
            </w:pPr>
          </w:p>
        </w:tc>
        <w:tc>
          <w:tcPr>
            <w:tcW w:w="418" w:type="pct"/>
            <w:shd w:val="clear" w:color="auto" w:fill="auto"/>
            <w:hideMark/>
          </w:tcPr>
          <w:p w14:paraId="0E48E6FF"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2014-2016</w:t>
            </w:r>
          </w:p>
        </w:tc>
        <w:tc>
          <w:tcPr>
            <w:tcW w:w="1405" w:type="pct"/>
            <w:shd w:val="clear" w:color="000000" w:fill="FFFFFF"/>
            <w:hideMark/>
          </w:tcPr>
          <w:p w14:paraId="1DD27F28"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Sümela Manastırı Çevre Düzeni, Ören Yeri Onarımı Işık ve Ses Düzeni Yapımı Restorasyon ve Çevre Düzenlemesi tamamlanacaktır.</w:t>
            </w:r>
          </w:p>
        </w:tc>
      </w:tr>
      <w:tr w:rsidR="002F1FAA" w:rsidRPr="002F1FAA" w14:paraId="1A891F0C" w14:textId="77777777" w:rsidTr="002F1FAA">
        <w:trPr>
          <w:trHeight w:val="1575"/>
        </w:trPr>
        <w:tc>
          <w:tcPr>
            <w:tcW w:w="348" w:type="pct"/>
            <w:vMerge/>
            <w:vAlign w:val="center"/>
            <w:hideMark/>
          </w:tcPr>
          <w:p w14:paraId="4F40265D" w14:textId="77777777" w:rsidR="002F1FAA" w:rsidRPr="002F1FAA" w:rsidRDefault="002F1FAA" w:rsidP="002F1FAA">
            <w:pPr>
              <w:spacing w:after="0" w:line="240" w:lineRule="auto"/>
              <w:rPr>
                <w:rFonts w:ascii="Times New Roman" w:hAnsi="Times New Roman"/>
                <w:sz w:val="24"/>
                <w:szCs w:val="24"/>
              </w:rPr>
            </w:pPr>
          </w:p>
        </w:tc>
        <w:tc>
          <w:tcPr>
            <w:tcW w:w="1345" w:type="pct"/>
            <w:vMerge/>
            <w:vAlign w:val="center"/>
            <w:hideMark/>
          </w:tcPr>
          <w:p w14:paraId="6B0CAF39" w14:textId="77777777" w:rsidR="002F1FAA" w:rsidRPr="002F1FAA" w:rsidRDefault="002F1FAA" w:rsidP="002F1FAA">
            <w:pPr>
              <w:spacing w:after="0" w:line="240" w:lineRule="auto"/>
              <w:rPr>
                <w:rFonts w:ascii="Times New Roman" w:hAnsi="Times New Roman"/>
                <w:sz w:val="24"/>
                <w:szCs w:val="24"/>
              </w:rPr>
            </w:pPr>
          </w:p>
        </w:tc>
        <w:tc>
          <w:tcPr>
            <w:tcW w:w="464" w:type="pct"/>
            <w:shd w:val="clear" w:color="000000" w:fill="FFFFFF"/>
            <w:hideMark/>
          </w:tcPr>
          <w:p w14:paraId="60AB1E0F"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30" w:type="pct"/>
            <w:vMerge/>
            <w:vAlign w:val="center"/>
            <w:hideMark/>
          </w:tcPr>
          <w:p w14:paraId="1FAD0523" w14:textId="77777777" w:rsidR="002F1FAA" w:rsidRPr="002F1FAA" w:rsidRDefault="002F1FAA" w:rsidP="002F1FAA">
            <w:pPr>
              <w:spacing w:after="0" w:line="240" w:lineRule="auto"/>
              <w:rPr>
                <w:rFonts w:ascii="Times New Roman" w:hAnsi="Times New Roman"/>
                <w:sz w:val="24"/>
                <w:szCs w:val="24"/>
              </w:rPr>
            </w:pPr>
          </w:p>
        </w:tc>
        <w:tc>
          <w:tcPr>
            <w:tcW w:w="590" w:type="pct"/>
            <w:vMerge/>
            <w:vAlign w:val="center"/>
            <w:hideMark/>
          </w:tcPr>
          <w:p w14:paraId="4BAAC178" w14:textId="77777777" w:rsidR="002F1FAA" w:rsidRPr="002F1FAA" w:rsidRDefault="002F1FAA" w:rsidP="002F1FAA">
            <w:pPr>
              <w:spacing w:after="0" w:line="240" w:lineRule="auto"/>
              <w:rPr>
                <w:rFonts w:ascii="Times New Roman" w:hAnsi="Times New Roman"/>
                <w:sz w:val="24"/>
                <w:szCs w:val="24"/>
              </w:rPr>
            </w:pPr>
          </w:p>
        </w:tc>
        <w:tc>
          <w:tcPr>
            <w:tcW w:w="418" w:type="pct"/>
            <w:shd w:val="clear" w:color="000000" w:fill="FFFFFF"/>
            <w:hideMark/>
          </w:tcPr>
          <w:p w14:paraId="70CCE37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2014-2018</w:t>
            </w:r>
          </w:p>
        </w:tc>
        <w:tc>
          <w:tcPr>
            <w:tcW w:w="1405" w:type="pct"/>
            <w:shd w:val="clear" w:color="000000" w:fill="FFFFFF"/>
            <w:hideMark/>
          </w:tcPr>
          <w:p w14:paraId="7F3E77DC"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Bölgeye yayılmış durumda olan özgün sivil mimari örneklerinin korunması, belgeleme amaçlı rölöve, restitüsyon ve gerekli hallerde restorasyon projelerinin hazırlanması sağlanacaktır.</w:t>
            </w:r>
          </w:p>
        </w:tc>
      </w:tr>
      <w:tr w:rsidR="002F1FAA" w:rsidRPr="002F1FAA" w14:paraId="516606A7" w14:textId="77777777" w:rsidTr="002F1FAA">
        <w:trPr>
          <w:trHeight w:val="2687"/>
        </w:trPr>
        <w:tc>
          <w:tcPr>
            <w:tcW w:w="348" w:type="pct"/>
            <w:shd w:val="clear" w:color="000000" w:fill="FFFFFF"/>
            <w:hideMark/>
          </w:tcPr>
          <w:p w14:paraId="1978C709"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TÇS 1.10</w:t>
            </w:r>
          </w:p>
        </w:tc>
        <w:tc>
          <w:tcPr>
            <w:tcW w:w="1345" w:type="pct"/>
            <w:shd w:val="clear" w:color="000000" w:fill="FFFFFF"/>
            <w:hideMark/>
          </w:tcPr>
          <w:p w14:paraId="4978562C"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Tarihi kent bölgelerinin bütüncül bir anlayışla korunması sağlanacak, kültür ve sanat hayatının merkezi haline gelmesi sağlanacaktır.</w:t>
            </w:r>
          </w:p>
        </w:tc>
        <w:tc>
          <w:tcPr>
            <w:tcW w:w="464" w:type="pct"/>
            <w:shd w:val="clear" w:color="000000" w:fill="FFFFFF"/>
            <w:hideMark/>
          </w:tcPr>
          <w:p w14:paraId="288EAEC7"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30" w:type="pct"/>
            <w:shd w:val="clear" w:color="000000" w:fill="FFFFFF"/>
            <w:hideMark/>
          </w:tcPr>
          <w:p w14:paraId="04D3C524"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xml:space="preserve">Kültür ve Turizm Bakanlığı </w:t>
            </w:r>
          </w:p>
        </w:tc>
        <w:tc>
          <w:tcPr>
            <w:tcW w:w="590" w:type="pct"/>
            <w:shd w:val="clear" w:color="000000" w:fill="FFFFFF"/>
            <w:hideMark/>
          </w:tcPr>
          <w:p w14:paraId="4B3E961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BKİ, Vakıflar Genel Müdürlüğü Kalkınma Ajansları, Yerel Yönetimler, STK'lar</w:t>
            </w:r>
          </w:p>
        </w:tc>
        <w:tc>
          <w:tcPr>
            <w:tcW w:w="418" w:type="pct"/>
            <w:shd w:val="clear" w:color="000000" w:fill="FFFFFF"/>
            <w:hideMark/>
          </w:tcPr>
          <w:p w14:paraId="3B101FE2" w14:textId="5C6683A3"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2015-201</w:t>
            </w:r>
            <w:ins w:id="122" w:author="melih kirisci" w:date="2018-09-24T14:36:00Z">
              <w:r w:rsidR="00C64CCF">
                <w:rPr>
                  <w:rFonts w:ascii="Times New Roman" w:hAnsi="Times New Roman"/>
                  <w:sz w:val="24"/>
                  <w:szCs w:val="24"/>
                </w:rPr>
                <w:t>9</w:t>
              </w:r>
            </w:ins>
            <w:del w:id="123" w:author="melih kirisci" w:date="2018-09-24T14:36:00Z">
              <w:r w:rsidRPr="002F1FAA" w:rsidDel="00C64CCF">
                <w:rPr>
                  <w:rFonts w:ascii="Times New Roman" w:hAnsi="Times New Roman"/>
                  <w:sz w:val="24"/>
                  <w:szCs w:val="24"/>
                </w:rPr>
                <w:delText>8</w:delText>
              </w:r>
            </w:del>
          </w:p>
        </w:tc>
        <w:tc>
          <w:tcPr>
            <w:tcW w:w="1405" w:type="pct"/>
            <w:shd w:val="clear" w:color="000000" w:fill="FFFFFF"/>
            <w:hideMark/>
          </w:tcPr>
          <w:p w14:paraId="74A3F7CA"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Tarihi kent bölgeleri bütüncül bir anlayışla korunacak, restorasyon, sokak sağlıklaştırma vb. projelerle tarihi dokunun ortaya çıkması sağlanacaktır. Bu projelerle eş zamanlı olarak yürüyüş yolları, kent müzeleri, pansiyonlar, alış-veriş vb. mekanlar tasarlanacaktır. Gerekli bölgelerde koruma amaçlı imar planları hazırlanacaktır.</w:t>
            </w:r>
          </w:p>
        </w:tc>
      </w:tr>
      <w:tr w:rsidR="002F1FAA" w:rsidRPr="002F1FAA" w14:paraId="433A6862" w14:textId="77777777" w:rsidTr="002F1FAA">
        <w:trPr>
          <w:trHeight w:val="2520"/>
        </w:trPr>
        <w:tc>
          <w:tcPr>
            <w:tcW w:w="348" w:type="pct"/>
            <w:shd w:val="clear" w:color="000000" w:fill="FFFFFF"/>
            <w:hideMark/>
          </w:tcPr>
          <w:p w14:paraId="521A21B0"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lastRenderedPageBreak/>
              <w:t>TÇS 1.11</w:t>
            </w:r>
          </w:p>
        </w:tc>
        <w:tc>
          <w:tcPr>
            <w:tcW w:w="1345" w:type="pct"/>
            <w:shd w:val="clear" w:color="000000" w:fill="FFFFFF"/>
            <w:hideMark/>
          </w:tcPr>
          <w:p w14:paraId="4F8B41CA"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Bölgenin, turizm gelişimine bağlı farklı alanlardaki potansiyelini değerlendiren etüd-proje çalışmaları yapılacaktır.</w:t>
            </w:r>
          </w:p>
        </w:tc>
        <w:tc>
          <w:tcPr>
            <w:tcW w:w="464" w:type="pct"/>
            <w:shd w:val="clear" w:color="000000" w:fill="FFFFFF"/>
            <w:hideMark/>
          </w:tcPr>
          <w:p w14:paraId="2C67CEF5"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30" w:type="pct"/>
            <w:shd w:val="clear" w:color="000000" w:fill="FFFFFF"/>
            <w:hideMark/>
          </w:tcPr>
          <w:p w14:paraId="257B480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BKİ</w:t>
            </w:r>
          </w:p>
        </w:tc>
        <w:tc>
          <w:tcPr>
            <w:tcW w:w="590" w:type="pct"/>
            <w:shd w:val="clear" w:color="000000" w:fill="FFFFFF"/>
            <w:hideMark/>
          </w:tcPr>
          <w:p w14:paraId="0587D34C"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Kültür ve Turizm Bakanlığı, Kalkınma Ajansları, Yerel Yönetimler, STK'lar</w:t>
            </w:r>
          </w:p>
        </w:tc>
        <w:tc>
          <w:tcPr>
            <w:tcW w:w="418" w:type="pct"/>
            <w:shd w:val="clear" w:color="000000" w:fill="FFFFFF"/>
            <w:hideMark/>
          </w:tcPr>
          <w:p w14:paraId="46C1C368"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2016-2018</w:t>
            </w:r>
          </w:p>
        </w:tc>
        <w:tc>
          <w:tcPr>
            <w:tcW w:w="1405" w:type="pct"/>
            <w:shd w:val="clear" w:color="000000" w:fill="FFFFFF"/>
            <w:hideMark/>
          </w:tcPr>
          <w:p w14:paraId="12723A7C"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xml:space="preserve">Bölgenin sahip olduğu alternatif turizm alanlarının (Yayla turizmi, kış turizmi, doğa turizmi, termal turizm, kongre turizmi, eko turizm vb.), Doğu Karadeniz Turizm Master Planı'nın hedeflerine uygun olacak şekilde gelişimini sağlamak amacıyla gerekli etüd çalışmaları yapılacaktır. </w:t>
            </w:r>
          </w:p>
        </w:tc>
      </w:tr>
      <w:tr w:rsidR="002F1FAA" w:rsidRPr="002F1FAA" w14:paraId="0C5713DC" w14:textId="77777777" w:rsidTr="002F1FAA">
        <w:trPr>
          <w:trHeight w:val="390"/>
        </w:trPr>
        <w:tc>
          <w:tcPr>
            <w:tcW w:w="5000" w:type="pct"/>
            <w:gridSpan w:val="7"/>
            <w:shd w:val="clear" w:color="auto" w:fill="F2DCDB"/>
            <w:noWrap/>
            <w:vAlign w:val="center"/>
            <w:hideMark/>
          </w:tcPr>
          <w:p w14:paraId="32C3606D" w14:textId="77777777" w:rsidR="002F1FAA" w:rsidRPr="002F1FAA" w:rsidRDefault="002F1FAA" w:rsidP="002F1FAA">
            <w:pPr>
              <w:spacing w:after="0" w:line="240" w:lineRule="auto"/>
              <w:rPr>
                <w:rFonts w:ascii="Times New Roman" w:hAnsi="Times New Roman"/>
                <w:b/>
                <w:bCs/>
                <w:sz w:val="30"/>
                <w:szCs w:val="30"/>
              </w:rPr>
            </w:pPr>
            <w:r w:rsidRPr="002F1FAA">
              <w:rPr>
                <w:rFonts w:ascii="Times New Roman" w:hAnsi="Times New Roman"/>
                <w:b/>
                <w:bCs/>
                <w:sz w:val="30"/>
                <w:szCs w:val="30"/>
              </w:rPr>
              <w:t>ÇEVRESEL SÜRDÜRÜLEBİLİRLİK</w:t>
            </w:r>
          </w:p>
        </w:tc>
      </w:tr>
      <w:tr w:rsidR="002F1FAA" w:rsidRPr="002F1FAA" w14:paraId="37CBC74E" w14:textId="77777777" w:rsidTr="002F1FAA">
        <w:trPr>
          <w:trHeight w:val="1169"/>
        </w:trPr>
        <w:tc>
          <w:tcPr>
            <w:tcW w:w="348" w:type="pct"/>
            <w:shd w:val="clear" w:color="auto" w:fill="auto"/>
            <w:hideMark/>
          </w:tcPr>
          <w:p w14:paraId="03A1A5BC"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TÇS 2.1</w:t>
            </w:r>
          </w:p>
        </w:tc>
        <w:tc>
          <w:tcPr>
            <w:tcW w:w="1345" w:type="pct"/>
            <w:shd w:val="clear" w:color="auto" w:fill="auto"/>
            <w:hideMark/>
          </w:tcPr>
          <w:p w14:paraId="6B5FC35C"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Milli park projeleri tamamlanacaktır.</w:t>
            </w:r>
          </w:p>
        </w:tc>
        <w:tc>
          <w:tcPr>
            <w:tcW w:w="464" w:type="pct"/>
            <w:shd w:val="clear" w:color="auto" w:fill="auto"/>
            <w:hideMark/>
          </w:tcPr>
          <w:p w14:paraId="53D684C0"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30" w:type="pct"/>
            <w:shd w:val="clear" w:color="auto" w:fill="auto"/>
            <w:hideMark/>
          </w:tcPr>
          <w:p w14:paraId="67AF9BFB"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Orman ve Su İşleri Bakanlığı</w:t>
            </w:r>
          </w:p>
        </w:tc>
        <w:tc>
          <w:tcPr>
            <w:tcW w:w="590" w:type="pct"/>
            <w:shd w:val="clear" w:color="auto" w:fill="auto"/>
            <w:hideMark/>
          </w:tcPr>
          <w:p w14:paraId="56FFCB0B"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w:t>
            </w:r>
          </w:p>
        </w:tc>
        <w:tc>
          <w:tcPr>
            <w:tcW w:w="418" w:type="pct"/>
            <w:shd w:val="clear" w:color="auto" w:fill="auto"/>
            <w:noWrap/>
            <w:hideMark/>
          </w:tcPr>
          <w:p w14:paraId="2E1D3D30" w14:textId="749F082D"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w:t>
            </w:r>
            <w:ins w:id="124" w:author="melih kirisci" w:date="2018-09-24T14:15:00Z">
              <w:r w:rsidR="00E566C5">
                <w:rPr>
                  <w:rFonts w:ascii="Times New Roman" w:hAnsi="Times New Roman"/>
                  <w:sz w:val="24"/>
                  <w:szCs w:val="24"/>
                </w:rPr>
                <w:t>9</w:t>
              </w:r>
            </w:ins>
            <w:del w:id="125" w:author="melih kirisci" w:date="2018-09-24T14:15:00Z">
              <w:r w:rsidRPr="002F1FAA" w:rsidDel="00E566C5">
                <w:rPr>
                  <w:rFonts w:ascii="Times New Roman" w:hAnsi="Times New Roman"/>
                  <w:sz w:val="24"/>
                  <w:szCs w:val="24"/>
                </w:rPr>
                <w:delText>8</w:delText>
              </w:r>
            </w:del>
          </w:p>
        </w:tc>
        <w:tc>
          <w:tcPr>
            <w:tcW w:w="1405" w:type="pct"/>
            <w:shd w:val="clear" w:color="auto" w:fill="auto"/>
            <w:hideMark/>
          </w:tcPr>
          <w:p w14:paraId="32C12C43"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Altındere Vadisi (Trabzon), Hatila Vadisi (Artvin) Milli Parklarının altyapı çalışmaları ile bölgedeki diğer Milli Park projeleri ivedilikle tamamlanacaktır.</w:t>
            </w:r>
          </w:p>
        </w:tc>
      </w:tr>
      <w:tr w:rsidR="002F1FAA" w:rsidRPr="002F1FAA" w14:paraId="73ED8C79" w14:textId="77777777" w:rsidTr="002F1FAA">
        <w:trPr>
          <w:trHeight w:val="1269"/>
        </w:trPr>
        <w:tc>
          <w:tcPr>
            <w:tcW w:w="348" w:type="pct"/>
            <w:shd w:val="clear" w:color="auto" w:fill="auto"/>
            <w:hideMark/>
          </w:tcPr>
          <w:p w14:paraId="1FA9C15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TÇS 2.2</w:t>
            </w:r>
          </w:p>
        </w:tc>
        <w:tc>
          <w:tcPr>
            <w:tcW w:w="1345" w:type="pct"/>
            <w:shd w:val="clear" w:color="auto" w:fill="auto"/>
            <w:hideMark/>
          </w:tcPr>
          <w:p w14:paraId="4E6A334A"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Biyokaçakçılıkla etkin mücadele sürdürülecektir.</w:t>
            </w:r>
          </w:p>
        </w:tc>
        <w:tc>
          <w:tcPr>
            <w:tcW w:w="464" w:type="pct"/>
            <w:shd w:val="clear" w:color="auto" w:fill="auto"/>
            <w:hideMark/>
          </w:tcPr>
          <w:p w14:paraId="5B3E892E"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30" w:type="pct"/>
            <w:shd w:val="clear" w:color="auto" w:fill="auto"/>
            <w:hideMark/>
          </w:tcPr>
          <w:p w14:paraId="092187C0"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Orman ve Su İşleri Bakanlığı</w:t>
            </w:r>
          </w:p>
        </w:tc>
        <w:tc>
          <w:tcPr>
            <w:tcW w:w="590" w:type="pct"/>
            <w:shd w:val="clear" w:color="auto" w:fill="auto"/>
            <w:hideMark/>
          </w:tcPr>
          <w:p w14:paraId="666182A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xml:space="preserve"> </w:t>
            </w:r>
          </w:p>
        </w:tc>
        <w:tc>
          <w:tcPr>
            <w:tcW w:w="418" w:type="pct"/>
            <w:shd w:val="clear" w:color="auto" w:fill="auto"/>
            <w:noWrap/>
            <w:hideMark/>
          </w:tcPr>
          <w:p w14:paraId="45DE1975"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2014-2018</w:t>
            </w:r>
          </w:p>
        </w:tc>
        <w:tc>
          <w:tcPr>
            <w:tcW w:w="1405" w:type="pct"/>
            <w:shd w:val="clear" w:color="auto" w:fill="auto"/>
            <w:hideMark/>
          </w:tcPr>
          <w:p w14:paraId="748380B5"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Bölgede ekolojik, ekonomik ve estetik-kültürel açıdan önem taşıyan biyolojik çeşitliliğin korunması ve geleceğe taşınması için Biyo kaçakçılıkla etkin mücadele sürdürülecektir.</w:t>
            </w:r>
          </w:p>
        </w:tc>
      </w:tr>
      <w:tr w:rsidR="002F1FAA" w:rsidRPr="002F1FAA" w14:paraId="7372396C" w14:textId="77777777" w:rsidTr="002F1FAA">
        <w:trPr>
          <w:trHeight w:val="1870"/>
        </w:trPr>
        <w:tc>
          <w:tcPr>
            <w:tcW w:w="348" w:type="pct"/>
            <w:shd w:val="clear" w:color="auto" w:fill="auto"/>
            <w:hideMark/>
          </w:tcPr>
          <w:p w14:paraId="7B32ED5F"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TÇS 2.3</w:t>
            </w:r>
          </w:p>
        </w:tc>
        <w:tc>
          <w:tcPr>
            <w:tcW w:w="1345" w:type="pct"/>
            <w:shd w:val="clear" w:color="auto" w:fill="auto"/>
            <w:hideMark/>
          </w:tcPr>
          <w:p w14:paraId="6BC9599C"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Ulusal biyolojik çeşitlilik envanter ve izleme projeleri tamamlanacaktır.</w:t>
            </w:r>
          </w:p>
        </w:tc>
        <w:tc>
          <w:tcPr>
            <w:tcW w:w="464" w:type="pct"/>
            <w:shd w:val="clear" w:color="auto" w:fill="auto"/>
            <w:hideMark/>
          </w:tcPr>
          <w:p w14:paraId="267F9881"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30" w:type="pct"/>
            <w:shd w:val="clear" w:color="auto" w:fill="auto"/>
            <w:hideMark/>
          </w:tcPr>
          <w:p w14:paraId="080A56D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Orman ve Su İşleri Bakanlığı</w:t>
            </w:r>
          </w:p>
        </w:tc>
        <w:tc>
          <w:tcPr>
            <w:tcW w:w="590" w:type="pct"/>
            <w:shd w:val="clear" w:color="auto" w:fill="auto"/>
            <w:hideMark/>
          </w:tcPr>
          <w:p w14:paraId="0FB1747C"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w:t>
            </w:r>
          </w:p>
        </w:tc>
        <w:tc>
          <w:tcPr>
            <w:tcW w:w="418" w:type="pct"/>
            <w:shd w:val="clear" w:color="auto" w:fill="auto"/>
            <w:noWrap/>
            <w:hideMark/>
          </w:tcPr>
          <w:p w14:paraId="25CE636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2014-2018</w:t>
            </w:r>
          </w:p>
        </w:tc>
        <w:tc>
          <w:tcPr>
            <w:tcW w:w="1405" w:type="pct"/>
            <w:shd w:val="clear" w:color="auto" w:fill="auto"/>
            <w:hideMark/>
          </w:tcPr>
          <w:p w14:paraId="79C77220"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Biyolojik çeşitliliğin etkin korunması ve sürdürülebilir kullanımının sağlanması, dinamik izlemenin zamansal ve konumsal eksende gerçekleştirilmesi için bölgedeki Ulusal Biyolojik Çeşitlilik Envanter ve İzleme Projeleri tamamlanacaktır.</w:t>
            </w:r>
          </w:p>
        </w:tc>
      </w:tr>
      <w:tr w:rsidR="002F1FAA" w:rsidRPr="002F1FAA" w14:paraId="56E61F48" w14:textId="77777777" w:rsidTr="002F1FAA">
        <w:trPr>
          <w:trHeight w:val="2182"/>
        </w:trPr>
        <w:tc>
          <w:tcPr>
            <w:tcW w:w="348" w:type="pct"/>
            <w:shd w:val="clear" w:color="auto" w:fill="auto"/>
            <w:hideMark/>
          </w:tcPr>
          <w:p w14:paraId="0011D18F"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lastRenderedPageBreak/>
              <w:t>TÇS 2.4</w:t>
            </w:r>
          </w:p>
        </w:tc>
        <w:tc>
          <w:tcPr>
            <w:tcW w:w="1345" w:type="pct"/>
            <w:shd w:val="clear" w:color="auto" w:fill="auto"/>
            <w:hideMark/>
          </w:tcPr>
          <w:p w14:paraId="46A10F0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Deniz kirliliği tespit edilecektir.</w:t>
            </w:r>
          </w:p>
        </w:tc>
        <w:tc>
          <w:tcPr>
            <w:tcW w:w="464" w:type="pct"/>
            <w:shd w:val="clear" w:color="auto" w:fill="auto"/>
            <w:hideMark/>
          </w:tcPr>
          <w:p w14:paraId="2BCA3C3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xml:space="preserve">Artvin, Giresun, Ordu, Rize, Samsun, Trabzon  </w:t>
            </w:r>
          </w:p>
        </w:tc>
        <w:tc>
          <w:tcPr>
            <w:tcW w:w="430" w:type="pct"/>
            <w:shd w:val="clear" w:color="auto" w:fill="auto"/>
            <w:hideMark/>
          </w:tcPr>
          <w:p w14:paraId="0875B639"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Çevre ve Şehircilik Bakanlığı</w:t>
            </w:r>
          </w:p>
        </w:tc>
        <w:tc>
          <w:tcPr>
            <w:tcW w:w="590" w:type="pct"/>
            <w:shd w:val="clear" w:color="auto" w:fill="auto"/>
            <w:hideMark/>
          </w:tcPr>
          <w:p w14:paraId="26DC55D1"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Gıda, Tarım ve Hayvancılık Bakanlığı, Orman ve Su İşleri Bakanlığı, Yerel Yönetimler</w:t>
            </w:r>
          </w:p>
        </w:tc>
        <w:tc>
          <w:tcPr>
            <w:tcW w:w="418" w:type="pct"/>
            <w:shd w:val="clear" w:color="auto" w:fill="auto"/>
            <w:noWrap/>
            <w:hideMark/>
          </w:tcPr>
          <w:p w14:paraId="6DD4F3BC" w14:textId="1409A7AD"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2015-201</w:t>
            </w:r>
            <w:ins w:id="126" w:author="melih kirisci" w:date="2018-09-24T14:15:00Z">
              <w:r w:rsidR="00E566C5">
                <w:rPr>
                  <w:rFonts w:ascii="Times New Roman" w:hAnsi="Times New Roman"/>
                  <w:sz w:val="24"/>
                  <w:szCs w:val="24"/>
                </w:rPr>
                <w:t>9</w:t>
              </w:r>
            </w:ins>
            <w:del w:id="127" w:author="melih kirisci" w:date="2018-09-24T14:15:00Z">
              <w:r w:rsidRPr="002F1FAA" w:rsidDel="00E566C5">
                <w:rPr>
                  <w:rFonts w:ascii="Times New Roman" w:hAnsi="Times New Roman"/>
                  <w:sz w:val="24"/>
                  <w:szCs w:val="24"/>
                </w:rPr>
                <w:delText>8</w:delText>
              </w:r>
            </w:del>
          </w:p>
        </w:tc>
        <w:tc>
          <w:tcPr>
            <w:tcW w:w="1405" w:type="pct"/>
            <w:shd w:val="clear" w:color="auto" w:fill="auto"/>
            <w:hideMark/>
          </w:tcPr>
          <w:p w14:paraId="1D97781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Bölgenin kıyı kesiminde deniz kirliliğine neden olan tarımsal, evsel ve sanayi kirleticilerinin biyolojik çeşitliliğe muhtemel zararlarının tespiti yapılacaktır.</w:t>
            </w:r>
          </w:p>
        </w:tc>
      </w:tr>
      <w:tr w:rsidR="002F1FAA" w:rsidRPr="002F1FAA" w14:paraId="32D7831F" w14:textId="77777777" w:rsidTr="002F1FAA">
        <w:trPr>
          <w:trHeight w:val="3962"/>
        </w:trPr>
        <w:tc>
          <w:tcPr>
            <w:tcW w:w="348" w:type="pct"/>
            <w:shd w:val="clear" w:color="auto" w:fill="auto"/>
            <w:hideMark/>
          </w:tcPr>
          <w:p w14:paraId="554AF7B4"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TÇS 2.5</w:t>
            </w:r>
          </w:p>
        </w:tc>
        <w:tc>
          <w:tcPr>
            <w:tcW w:w="1345" w:type="pct"/>
            <w:shd w:val="clear" w:color="auto" w:fill="auto"/>
            <w:hideMark/>
          </w:tcPr>
          <w:p w14:paraId="380D9978"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Bölgede tarımsal kirliliğin izlenmesi ve azaltılması projesi uygulanacaktır.</w:t>
            </w:r>
          </w:p>
        </w:tc>
        <w:tc>
          <w:tcPr>
            <w:tcW w:w="464" w:type="pct"/>
            <w:shd w:val="clear" w:color="auto" w:fill="auto"/>
            <w:hideMark/>
          </w:tcPr>
          <w:p w14:paraId="7CC56BB4"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30" w:type="pct"/>
            <w:shd w:val="clear" w:color="auto" w:fill="auto"/>
            <w:hideMark/>
          </w:tcPr>
          <w:p w14:paraId="3CC1D3CC"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Gıda Tarım ve Hayvancılık Bakanlığı</w:t>
            </w:r>
          </w:p>
        </w:tc>
        <w:tc>
          <w:tcPr>
            <w:tcW w:w="590" w:type="pct"/>
            <w:shd w:val="clear" w:color="auto" w:fill="auto"/>
            <w:hideMark/>
          </w:tcPr>
          <w:p w14:paraId="72E7193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Orman ve Su İşleri Bakanlığı, DOKAP BKİ, Karadeniz Teknik Üniversitesi, Gümüşhane Üniversitesi, Ankara Üniversitesi Su Yönetimi Enstitüsü, STK'lar</w:t>
            </w:r>
          </w:p>
        </w:tc>
        <w:tc>
          <w:tcPr>
            <w:tcW w:w="418" w:type="pct"/>
            <w:shd w:val="clear" w:color="auto" w:fill="auto"/>
            <w:hideMark/>
          </w:tcPr>
          <w:p w14:paraId="26C03B1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2015-2017</w:t>
            </w:r>
          </w:p>
        </w:tc>
        <w:tc>
          <w:tcPr>
            <w:tcW w:w="1405" w:type="pct"/>
            <w:shd w:val="clear" w:color="auto" w:fill="auto"/>
            <w:hideMark/>
          </w:tcPr>
          <w:p w14:paraId="37A793A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xml:space="preserve">Yeşilırmak ve Çoruh nehri havzalarında nehir ve kolları boyunca belirlenecek olan noktalardan, kıyıda bulunan istasyonlardan ve açıktan (100-500 m) her mevsim en az bir defa olmak üzere su örnekleri alınacaktır. Su kaynaklarının tarımsal kirlilik yönünden mevcut durumu tespit edildikten sonra, Bölgede tarımsal kirliliğin azaltılması ve çiftçinin doğru gübre kullanımı, çevreye duyarlılık, doğa koruma gibi konularda bilinçlendirilmesi yönünde çalışmalar yapılacaktır.  </w:t>
            </w:r>
          </w:p>
        </w:tc>
      </w:tr>
      <w:tr w:rsidR="002F1FAA" w:rsidRPr="002F1FAA" w14:paraId="0F7AB127" w14:textId="77777777" w:rsidTr="002F1FAA">
        <w:trPr>
          <w:trHeight w:val="5097"/>
        </w:trPr>
        <w:tc>
          <w:tcPr>
            <w:tcW w:w="348" w:type="pct"/>
            <w:shd w:val="clear" w:color="auto" w:fill="auto"/>
            <w:hideMark/>
          </w:tcPr>
          <w:p w14:paraId="10CE0AD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lastRenderedPageBreak/>
              <w:t>TÇS 2.6</w:t>
            </w:r>
          </w:p>
        </w:tc>
        <w:tc>
          <w:tcPr>
            <w:tcW w:w="1345" w:type="pct"/>
            <w:shd w:val="clear" w:color="auto" w:fill="auto"/>
            <w:hideMark/>
          </w:tcPr>
          <w:p w14:paraId="4B838884"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Bölgedeki küçük ve orta ölçekli nehir havzalarında iklim değişikliği ile ortaya çıkabilecek aşırı yağış ve sel (taşkın) koşullarında olası değişiklikler araştırılacaktır.</w:t>
            </w:r>
          </w:p>
        </w:tc>
        <w:tc>
          <w:tcPr>
            <w:tcW w:w="464" w:type="pct"/>
            <w:shd w:val="clear" w:color="auto" w:fill="auto"/>
            <w:hideMark/>
          </w:tcPr>
          <w:p w14:paraId="10190DB1"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30" w:type="pct"/>
            <w:shd w:val="clear" w:color="auto" w:fill="auto"/>
            <w:hideMark/>
          </w:tcPr>
          <w:p w14:paraId="2C2EFBB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Orman ve Su İşleri Bakanlığı, DOKAP BKİ</w:t>
            </w:r>
          </w:p>
        </w:tc>
        <w:tc>
          <w:tcPr>
            <w:tcW w:w="590" w:type="pct"/>
            <w:shd w:val="clear" w:color="auto" w:fill="auto"/>
            <w:hideMark/>
          </w:tcPr>
          <w:p w14:paraId="217A9E94"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Gıda, Tarım ve Hayvancılık Bakanlığı, Çevre ve Şehircilik Bakanlığı, Ankara Üniversitesi, Boğaziçi Üniversitesi, Yerel Yönetimler</w:t>
            </w:r>
          </w:p>
        </w:tc>
        <w:tc>
          <w:tcPr>
            <w:tcW w:w="418" w:type="pct"/>
            <w:shd w:val="clear" w:color="auto" w:fill="auto"/>
            <w:hideMark/>
          </w:tcPr>
          <w:p w14:paraId="78224F1B"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2015-2016</w:t>
            </w:r>
          </w:p>
        </w:tc>
        <w:tc>
          <w:tcPr>
            <w:tcW w:w="1405" w:type="pct"/>
            <w:shd w:val="clear" w:color="auto" w:fill="auto"/>
            <w:hideMark/>
          </w:tcPr>
          <w:p w14:paraId="5741B99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Uluslararası İklim Değişikliği Paneli (IPCC) tarafından kabul edilen iklim senaryoları esas alınarak küresel ve bölgesel iklim modelleri ile 2021-2050 dönemi için iklim değerleri (yağış, sıcaklık, evapotranspirasyon, nem, rüzgâr hızı, toprak sıcaklığı vb.) DOKAP bölgesindeki küçük ve orta ölçekteki havzalar için tahmin edilecektir. İklim modelinden elde edilecek değerler yöreye uygun olarak seçilecek hidrolojik modele aktarılarak sel (taşkın) riski olası koşullar zaman ve mekân boyutunda CBS ortamında sunulacaktır. Elde edilecek sonuçlar sayesinde sel (taşkın) riski olası yerlerde şimdiden gerekli tedbirlerin alınması için çalışmalar başlatılacaktır.</w:t>
            </w:r>
          </w:p>
        </w:tc>
      </w:tr>
      <w:tr w:rsidR="002F1FAA" w:rsidRPr="002F1FAA" w14:paraId="7BF929F2" w14:textId="77777777" w:rsidTr="00E612DA">
        <w:trPr>
          <w:trHeight w:val="450"/>
        </w:trPr>
        <w:tc>
          <w:tcPr>
            <w:tcW w:w="5000" w:type="pct"/>
            <w:gridSpan w:val="7"/>
            <w:shd w:val="clear" w:color="auto" w:fill="E6B8B7"/>
            <w:vAlign w:val="center"/>
            <w:hideMark/>
          </w:tcPr>
          <w:p w14:paraId="70EAD4F8" w14:textId="77777777" w:rsidR="002F1FAA" w:rsidRPr="002F1FAA" w:rsidRDefault="002F1FAA" w:rsidP="002F1FAA">
            <w:pPr>
              <w:spacing w:after="0" w:line="240" w:lineRule="auto"/>
              <w:rPr>
                <w:rFonts w:ascii="Times New Roman" w:hAnsi="Times New Roman"/>
                <w:b/>
                <w:bCs/>
                <w:sz w:val="34"/>
                <w:szCs w:val="34"/>
              </w:rPr>
            </w:pPr>
            <w:r w:rsidRPr="002F1FAA">
              <w:rPr>
                <w:rFonts w:ascii="Times New Roman" w:hAnsi="Times New Roman"/>
                <w:b/>
                <w:bCs/>
                <w:sz w:val="34"/>
                <w:szCs w:val="34"/>
              </w:rPr>
              <w:t>TURİZM VE ÇEVRESEL SÜRDÜRÜLEBİLİRLİK</w:t>
            </w:r>
          </w:p>
        </w:tc>
      </w:tr>
    </w:tbl>
    <w:p w14:paraId="20CB32DC" w14:textId="77777777" w:rsidR="00BD3E68" w:rsidRDefault="00BD3E68" w:rsidP="007B78ED">
      <w:pPr>
        <w:rPr>
          <w:rFonts w:ascii="Times New Roman" w:hAnsi="Times New Roman"/>
          <w:sz w:val="72"/>
          <w:szCs w:val="72"/>
        </w:rPr>
      </w:pPr>
    </w:p>
    <w:p w14:paraId="2E6AE4D6" w14:textId="77777777" w:rsidR="00BD3E68" w:rsidRDefault="00BD3E68" w:rsidP="007B78ED">
      <w:pPr>
        <w:rPr>
          <w:rFonts w:ascii="Times New Roman" w:hAnsi="Times New Roman"/>
          <w:sz w:val="72"/>
          <w:szCs w:val="72"/>
        </w:rPr>
      </w:pPr>
    </w:p>
    <w:p w14:paraId="55D9A116" w14:textId="77777777" w:rsidR="00BD3E68" w:rsidRDefault="00BD3E68" w:rsidP="00BD3E68">
      <w:pPr>
        <w:jc w:val="center"/>
        <w:rPr>
          <w:rFonts w:ascii="Times New Roman" w:hAnsi="Times New Roman"/>
          <w:b/>
          <w:sz w:val="72"/>
          <w:szCs w:val="72"/>
        </w:rPr>
      </w:pPr>
    </w:p>
    <w:p w14:paraId="19059D70" w14:textId="77777777" w:rsidR="00BD3E68" w:rsidRPr="001A7772" w:rsidRDefault="00BD3E68" w:rsidP="00BD3E68">
      <w:pPr>
        <w:jc w:val="center"/>
        <w:rPr>
          <w:rFonts w:ascii="Times New Roman" w:hAnsi="Times New Roman"/>
          <w:b/>
          <w:sz w:val="72"/>
          <w:szCs w:val="72"/>
        </w:rPr>
      </w:pPr>
      <w:r w:rsidRPr="001A7772">
        <w:rPr>
          <w:rFonts w:ascii="Times New Roman" w:hAnsi="Times New Roman"/>
          <w:b/>
          <w:sz w:val="72"/>
          <w:szCs w:val="72"/>
        </w:rPr>
        <w:t>EKONOMİK KALKINMA</w:t>
      </w:r>
    </w:p>
    <w:p w14:paraId="0775A05E" w14:textId="77777777" w:rsidR="00BD3E68" w:rsidRDefault="00BD3E68" w:rsidP="007B78ED">
      <w:pPr>
        <w:rPr>
          <w:rFonts w:ascii="Times New Roman" w:hAnsi="Times New Roman"/>
          <w:sz w:val="72"/>
          <w:szCs w:val="72"/>
        </w:rPr>
      </w:pPr>
    </w:p>
    <w:p w14:paraId="4695DEFC" w14:textId="77777777" w:rsidR="00BD3E68" w:rsidRDefault="00BD3E68" w:rsidP="007B78ED">
      <w:pPr>
        <w:rPr>
          <w:rFonts w:ascii="Times New Roman" w:hAnsi="Times New Roman"/>
          <w:sz w:val="72"/>
          <w:szCs w:val="72"/>
        </w:rPr>
      </w:pPr>
    </w:p>
    <w:p w14:paraId="7E984328" w14:textId="77777777" w:rsidR="00BD3E68" w:rsidRDefault="00BD3E68" w:rsidP="007B78ED">
      <w:pPr>
        <w:rPr>
          <w:rFonts w:ascii="Times New Roman" w:hAnsi="Times New Roman"/>
          <w:sz w:val="72"/>
          <w:szCs w:val="72"/>
        </w:rPr>
      </w:pPr>
    </w:p>
    <w:p w14:paraId="32555F07" w14:textId="77777777" w:rsidR="005406EB" w:rsidRDefault="005406EB" w:rsidP="007B78ED">
      <w:pPr>
        <w:rPr>
          <w:rFonts w:ascii="Times New Roman" w:hAnsi="Times New Roman"/>
          <w:sz w:val="72"/>
          <w:szCs w:val="72"/>
        </w:rPr>
      </w:pPr>
    </w:p>
    <w:p w14:paraId="102B4F03" w14:textId="77777777" w:rsidR="002F1FAA" w:rsidRDefault="002F1FAA" w:rsidP="007B78ED">
      <w:pPr>
        <w:rPr>
          <w:rFonts w:ascii="Times New Roman" w:hAnsi="Times New Roman"/>
          <w:sz w:val="72"/>
          <w:szCs w:val="7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3"/>
        <w:gridCol w:w="3343"/>
        <w:gridCol w:w="1492"/>
        <w:gridCol w:w="1507"/>
        <w:gridCol w:w="2248"/>
        <w:gridCol w:w="1340"/>
        <w:gridCol w:w="4124"/>
      </w:tblGrid>
      <w:tr w:rsidR="002F1FAA" w:rsidRPr="002F1FAA" w14:paraId="7E040B4D" w14:textId="77777777" w:rsidTr="00F1249A">
        <w:trPr>
          <w:trHeight w:val="499"/>
          <w:tblHeader/>
        </w:trPr>
        <w:tc>
          <w:tcPr>
            <w:tcW w:w="5000" w:type="pct"/>
            <w:gridSpan w:val="7"/>
            <w:shd w:val="clear" w:color="auto" w:fill="E6B8B7"/>
            <w:noWrap/>
            <w:vAlign w:val="center"/>
            <w:hideMark/>
          </w:tcPr>
          <w:p w14:paraId="6882D3CB" w14:textId="77777777" w:rsidR="002F1FAA" w:rsidRPr="002F1FAA" w:rsidRDefault="002F1FAA" w:rsidP="002F1FAA">
            <w:pPr>
              <w:spacing w:after="0" w:line="240" w:lineRule="auto"/>
              <w:jc w:val="center"/>
              <w:rPr>
                <w:rFonts w:ascii="Times New Roman" w:hAnsi="Times New Roman"/>
                <w:b/>
                <w:bCs/>
                <w:sz w:val="34"/>
                <w:szCs w:val="34"/>
              </w:rPr>
            </w:pPr>
            <w:r w:rsidRPr="002F1FAA">
              <w:rPr>
                <w:rFonts w:ascii="Times New Roman" w:hAnsi="Times New Roman"/>
                <w:b/>
                <w:bCs/>
                <w:sz w:val="34"/>
                <w:szCs w:val="34"/>
              </w:rPr>
              <w:lastRenderedPageBreak/>
              <w:t>DOKAP EYLEM PLANI (2014-2018)</w:t>
            </w:r>
          </w:p>
        </w:tc>
      </w:tr>
      <w:tr w:rsidR="002F1FAA" w:rsidRPr="002F1FAA" w14:paraId="3B43A3D2" w14:textId="77777777" w:rsidTr="00F1249A">
        <w:trPr>
          <w:trHeight w:val="346"/>
          <w:tblHeader/>
        </w:trPr>
        <w:tc>
          <w:tcPr>
            <w:tcW w:w="5000" w:type="pct"/>
            <w:gridSpan w:val="7"/>
            <w:shd w:val="clear" w:color="auto" w:fill="E6B8B7"/>
            <w:noWrap/>
            <w:vAlign w:val="center"/>
            <w:hideMark/>
          </w:tcPr>
          <w:p w14:paraId="7C329323" w14:textId="77777777" w:rsidR="002F1FAA" w:rsidRPr="002F1FAA" w:rsidRDefault="002F1FAA" w:rsidP="002F1FAA">
            <w:pPr>
              <w:spacing w:after="0" w:line="240" w:lineRule="auto"/>
              <w:rPr>
                <w:rFonts w:ascii="Times New Roman" w:hAnsi="Times New Roman"/>
                <w:b/>
                <w:bCs/>
                <w:sz w:val="34"/>
                <w:szCs w:val="34"/>
              </w:rPr>
            </w:pPr>
            <w:r w:rsidRPr="002F1FAA">
              <w:rPr>
                <w:rFonts w:ascii="Times New Roman" w:hAnsi="Times New Roman"/>
                <w:b/>
                <w:bCs/>
                <w:sz w:val="34"/>
                <w:szCs w:val="34"/>
              </w:rPr>
              <w:t>EKONOMİK KALKINMA</w:t>
            </w:r>
          </w:p>
        </w:tc>
      </w:tr>
      <w:tr w:rsidR="002F1FAA" w:rsidRPr="002F1FAA" w14:paraId="0C33AF8C" w14:textId="77777777" w:rsidTr="00F1249A">
        <w:trPr>
          <w:trHeight w:val="821"/>
          <w:tblHeader/>
        </w:trPr>
        <w:tc>
          <w:tcPr>
            <w:tcW w:w="355" w:type="pct"/>
            <w:shd w:val="clear" w:color="auto" w:fill="E6B8B7"/>
            <w:vAlign w:val="center"/>
            <w:hideMark/>
          </w:tcPr>
          <w:p w14:paraId="2CF07DBE" w14:textId="77777777" w:rsidR="002F1FAA" w:rsidRPr="002F1FAA" w:rsidRDefault="002F1FAA" w:rsidP="002F1FAA">
            <w:pPr>
              <w:spacing w:after="0" w:line="240" w:lineRule="auto"/>
              <w:jc w:val="center"/>
              <w:rPr>
                <w:rFonts w:ascii="Times New Roman" w:hAnsi="Times New Roman"/>
                <w:b/>
                <w:bCs/>
                <w:sz w:val="24"/>
                <w:szCs w:val="24"/>
              </w:rPr>
            </w:pPr>
            <w:r w:rsidRPr="002F1FAA">
              <w:rPr>
                <w:rFonts w:ascii="Times New Roman" w:hAnsi="Times New Roman"/>
                <w:b/>
                <w:bCs/>
                <w:sz w:val="24"/>
                <w:szCs w:val="24"/>
              </w:rPr>
              <w:t>Eylem No</w:t>
            </w:r>
          </w:p>
        </w:tc>
        <w:tc>
          <w:tcPr>
            <w:tcW w:w="1105" w:type="pct"/>
            <w:shd w:val="clear" w:color="auto" w:fill="E6B8B7"/>
            <w:vAlign w:val="center"/>
            <w:hideMark/>
          </w:tcPr>
          <w:p w14:paraId="21149C52" w14:textId="77777777" w:rsidR="002F1FAA" w:rsidRPr="002F1FAA" w:rsidRDefault="002F1FAA" w:rsidP="002F1FAA">
            <w:pPr>
              <w:spacing w:after="0" w:line="240" w:lineRule="auto"/>
              <w:jc w:val="center"/>
              <w:rPr>
                <w:rFonts w:ascii="Times New Roman" w:hAnsi="Times New Roman"/>
                <w:b/>
                <w:bCs/>
                <w:sz w:val="24"/>
                <w:szCs w:val="24"/>
              </w:rPr>
            </w:pPr>
            <w:r w:rsidRPr="002F1FAA">
              <w:rPr>
                <w:rFonts w:ascii="Times New Roman" w:hAnsi="Times New Roman"/>
                <w:b/>
                <w:bCs/>
                <w:sz w:val="24"/>
                <w:szCs w:val="24"/>
              </w:rPr>
              <w:t>Eylem Adı</w:t>
            </w:r>
          </w:p>
        </w:tc>
        <w:tc>
          <w:tcPr>
            <w:tcW w:w="493" w:type="pct"/>
            <w:shd w:val="clear" w:color="auto" w:fill="E6B8B7"/>
            <w:vAlign w:val="center"/>
            <w:hideMark/>
          </w:tcPr>
          <w:p w14:paraId="2EBDB568" w14:textId="77777777" w:rsidR="002F1FAA" w:rsidRPr="002F1FAA" w:rsidRDefault="002F1FAA" w:rsidP="002F1FAA">
            <w:pPr>
              <w:spacing w:after="0" w:line="240" w:lineRule="auto"/>
              <w:jc w:val="center"/>
              <w:rPr>
                <w:rFonts w:ascii="Times New Roman" w:hAnsi="Times New Roman"/>
                <w:b/>
                <w:bCs/>
                <w:sz w:val="24"/>
                <w:szCs w:val="24"/>
              </w:rPr>
            </w:pPr>
            <w:r w:rsidRPr="002F1FAA">
              <w:rPr>
                <w:rFonts w:ascii="Times New Roman" w:hAnsi="Times New Roman"/>
                <w:b/>
                <w:bCs/>
                <w:sz w:val="24"/>
                <w:szCs w:val="24"/>
              </w:rPr>
              <w:t>Yer</w:t>
            </w:r>
          </w:p>
        </w:tc>
        <w:tc>
          <w:tcPr>
            <w:tcW w:w="498" w:type="pct"/>
            <w:shd w:val="clear" w:color="auto" w:fill="E6B8B7"/>
            <w:vAlign w:val="center"/>
            <w:hideMark/>
          </w:tcPr>
          <w:p w14:paraId="3EE5126D" w14:textId="77777777" w:rsidR="002F1FAA" w:rsidRPr="002F1FAA" w:rsidRDefault="002F1FAA" w:rsidP="002F1FAA">
            <w:pPr>
              <w:spacing w:after="0" w:line="240" w:lineRule="auto"/>
              <w:jc w:val="center"/>
              <w:rPr>
                <w:rFonts w:ascii="Times New Roman" w:hAnsi="Times New Roman"/>
                <w:b/>
                <w:bCs/>
                <w:sz w:val="24"/>
                <w:szCs w:val="24"/>
              </w:rPr>
            </w:pPr>
            <w:r w:rsidRPr="002F1FAA">
              <w:rPr>
                <w:rFonts w:ascii="Times New Roman" w:hAnsi="Times New Roman"/>
                <w:b/>
                <w:bCs/>
                <w:sz w:val="24"/>
                <w:szCs w:val="24"/>
              </w:rPr>
              <w:t>Sorumlu Kuruluş</w:t>
            </w:r>
          </w:p>
        </w:tc>
        <w:tc>
          <w:tcPr>
            <w:tcW w:w="743" w:type="pct"/>
            <w:shd w:val="clear" w:color="auto" w:fill="E6B8B7"/>
            <w:vAlign w:val="center"/>
            <w:hideMark/>
          </w:tcPr>
          <w:p w14:paraId="7500A98D" w14:textId="77777777" w:rsidR="002F1FAA" w:rsidRPr="002F1FAA" w:rsidRDefault="002F1FAA" w:rsidP="002F1FAA">
            <w:pPr>
              <w:spacing w:after="0" w:line="240" w:lineRule="auto"/>
              <w:jc w:val="center"/>
              <w:rPr>
                <w:rFonts w:ascii="Times New Roman" w:hAnsi="Times New Roman"/>
                <w:b/>
                <w:bCs/>
                <w:sz w:val="24"/>
                <w:szCs w:val="24"/>
              </w:rPr>
            </w:pPr>
            <w:r w:rsidRPr="002F1FAA">
              <w:rPr>
                <w:rFonts w:ascii="Times New Roman" w:hAnsi="Times New Roman"/>
                <w:b/>
                <w:bCs/>
                <w:sz w:val="24"/>
                <w:szCs w:val="24"/>
              </w:rPr>
              <w:t>İşbirliği Yapılacak Kuruluşlar</w:t>
            </w:r>
          </w:p>
        </w:tc>
        <w:tc>
          <w:tcPr>
            <w:tcW w:w="443" w:type="pct"/>
            <w:shd w:val="clear" w:color="auto" w:fill="E6B8B7"/>
            <w:vAlign w:val="center"/>
            <w:hideMark/>
          </w:tcPr>
          <w:p w14:paraId="35756AC7" w14:textId="77777777" w:rsidR="002F1FAA" w:rsidRPr="002F1FAA" w:rsidRDefault="002F1FAA" w:rsidP="002F1FAA">
            <w:pPr>
              <w:spacing w:after="0" w:line="240" w:lineRule="auto"/>
              <w:jc w:val="center"/>
              <w:rPr>
                <w:rFonts w:ascii="Times New Roman" w:hAnsi="Times New Roman"/>
                <w:b/>
                <w:bCs/>
                <w:sz w:val="24"/>
                <w:szCs w:val="24"/>
              </w:rPr>
            </w:pPr>
            <w:r w:rsidRPr="002F1FAA">
              <w:rPr>
                <w:rFonts w:ascii="Times New Roman" w:hAnsi="Times New Roman"/>
                <w:b/>
                <w:bCs/>
                <w:sz w:val="24"/>
                <w:szCs w:val="24"/>
              </w:rPr>
              <w:t>Başlama - Bitiş Tarihi</w:t>
            </w:r>
          </w:p>
        </w:tc>
        <w:tc>
          <w:tcPr>
            <w:tcW w:w="1363" w:type="pct"/>
            <w:shd w:val="clear" w:color="auto" w:fill="E6B8B7"/>
            <w:vAlign w:val="center"/>
            <w:hideMark/>
          </w:tcPr>
          <w:p w14:paraId="748E2523" w14:textId="77777777" w:rsidR="002F1FAA" w:rsidRPr="002F1FAA" w:rsidRDefault="002F1FAA" w:rsidP="002F1FAA">
            <w:pPr>
              <w:spacing w:after="0" w:line="240" w:lineRule="auto"/>
              <w:jc w:val="center"/>
              <w:rPr>
                <w:rFonts w:ascii="Times New Roman" w:hAnsi="Times New Roman"/>
                <w:b/>
                <w:bCs/>
                <w:sz w:val="24"/>
                <w:szCs w:val="24"/>
              </w:rPr>
            </w:pPr>
            <w:r w:rsidRPr="002F1FAA">
              <w:rPr>
                <w:rFonts w:ascii="Times New Roman" w:hAnsi="Times New Roman"/>
                <w:b/>
                <w:bCs/>
                <w:sz w:val="24"/>
                <w:szCs w:val="24"/>
              </w:rPr>
              <w:t>Yapılacak İşlem ve Açıklama</w:t>
            </w:r>
          </w:p>
        </w:tc>
      </w:tr>
      <w:tr w:rsidR="002F1FAA" w:rsidRPr="002F1FAA" w14:paraId="4344D9AC" w14:textId="77777777" w:rsidTr="00F1249A">
        <w:trPr>
          <w:trHeight w:val="390"/>
        </w:trPr>
        <w:tc>
          <w:tcPr>
            <w:tcW w:w="5000" w:type="pct"/>
            <w:gridSpan w:val="7"/>
            <w:shd w:val="clear" w:color="auto" w:fill="F2DCDB"/>
            <w:noWrap/>
            <w:vAlign w:val="center"/>
            <w:hideMark/>
          </w:tcPr>
          <w:p w14:paraId="35E23CD7" w14:textId="77777777" w:rsidR="002F1FAA" w:rsidRPr="002F1FAA" w:rsidRDefault="002F1FAA" w:rsidP="002F1FAA">
            <w:pPr>
              <w:spacing w:after="0" w:line="240" w:lineRule="auto"/>
              <w:rPr>
                <w:rFonts w:ascii="Times New Roman" w:hAnsi="Times New Roman"/>
                <w:b/>
                <w:bCs/>
                <w:sz w:val="30"/>
                <w:szCs w:val="30"/>
              </w:rPr>
            </w:pPr>
            <w:r w:rsidRPr="002F1FAA">
              <w:rPr>
                <w:rFonts w:ascii="Times New Roman" w:hAnsi="Times New Roman"/>
                <w:b/>
                <w:bCs/>
                <w:sz w:val="30"/>
                <w:szCs w:val="30"/>
              </w:rPr>
              <w:t>TARIM</w:t>
            </w:r>
          </w:p>
        </w:tc>
      </w:tr>
      <w:tr w:rsidR="002F1FAA" w:rsidRPr="002F1FAA" w14:paraId="68A9FF9F" w14:textId="77777777" w:rsidTr="00F1249A">
        <w:trPr>
          <w:trHeight w:val="1080"/>
        </w:trPr>
        <w:tc>
          <w:tcPr>
            <w:tcW w:w="355" w:type="pct"/>
            <w:vMerge w:val="restart"/>
            <w:shd w:val="clear" w:color="auto" w:fill="auto"/>
            <w:hideMark/>
          </w:tcPr>
          <w:p w14:paraId="435F85F5"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EK 1.1</w:t>
            </w:r>
          </w:p>
        </w:tc>
        <w:tc>
          <w:tcPr>
            <w:tcW w:w="1105" w:type="pct"/>
            <w:vMerge w:val="restart"/>
            <w:shd w:val="clear" w:color="auto" w:fill="auto"/>
            <w:hideMark/>
          </w:tcPr>
          <w:p w14:paraId="42A2E61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Tarımsal araştırmalar altyapısı iyileştirilecektir.</w:t>
            </w:r>
          </w:p>
        </w:tc>
        <w:tc>
          <w:tcPr>
            <w:tcW w:w="493" w:type="pct"/>
            <w:shd w:val="clear" w:color="auto" w:fill="auto"/>
            <w:hideMark/>
          </w:tcPr>
          <w:p w14:paraId="7E62C5C4"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Giresun</w:t>
            </w:r>
          </w:p>
        </w:tc>
        <w:tc>
          <w:tcPr>
            <w:tcW w:w="498" w:type="pct"/>
            <w:vMerge w:val="restart"/>
            <w:shd w:val="clear" w:color="auto" w:fill="auto"/>
            <w:hideMark/>
          </w:tcPr>
          <w:p w14:paraId="2E49EB3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Gıda, Tarım ve Hayvancılık Bakanlığı</w:t>
            </w:r>
          </w:p>
        </w:tc>
        <w:tc>
          <w:tcPr>
            <w:tcW w:w="743" w:type="pct"/>
            <w:shd w:val="clear" w:color="auto" w:fill="auto"/>
            <w:hideMark/>
          </w:tcPr>
          <w:p w14:paraId="64D2408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Kalkınma Bakanlığı,</w:t>
            </w:r>
            <w:r w:rsidRPr="002F1FAA">
              <w:rPr>
                <w:rFonts w:ascii="Times New Roman" w:hAnsi="Times New Roman"/>
                <w:sz w:val="24"/>
                <w:szCs w:val="24"/>
              </w:rPr>
              <w:br/>
              <w:t>DOKAP BKİ</w:t>
            </w:r>
          </w:p>
        </w:tc>
        <w:tc>
          <w:tcPr>
            <w:tcW w:w="443" w:type="pct"/>
            <w:shd w:val="clear" w:color="auto" w:fill="auto"/>
            <w:noWrap/>
            <w:hideMark/>
          </w:tcPr>
          <w:p w14:paraId="71024BD0" w14:textId="51725F1B"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w:t>
            </w:r>
            <w:ins w:id="128" w:author="melih kirisci" w:date="2018-09-24T14:16:00Z">
              <w:r w:rsidR="00E566C5">
                <w:rPr>
                  <w:rFonts w:ascii="Times New Roman" w:hAnsi="Times New Roman"/>
                  <w:sz w:val="24"/>
                  <w:szCs w:val="24"/>
                </w:rPr>
                <w:t>9</w:t>
              </w:r>
            </w:ins>
            <w:del w:id="129" w:author="melih kirisci" w:date="2018-09-24T14:16:00Z">
              <w:r w:rsidRPr="002F1FAA" w:rsidDel="00E566C5">
                <w:rPr>
                  <w:rFonts w:ascii="Times New Roman" w:hAnsi="Times New Roman"/>
                  <w:sz w:val="24"/>
                  <w:szCs w:val="24"/>
                </w:rPr>
                <w:delText>7</w:delText>
              </w:r>
            </w:del>
          </w:p>
        </w:tc>
        <w:tc>
          <w:tcPr>
            <w:tcW w:w="1363" w:type="pct"/>
            <w:shd w:val="clear" w:color="000000" w:fill="FFFFFF"/>
            <w:hideMark/>
          </w:tcPr>
          <w:p w14:paraId="0023636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xml:space="preserve">Fındık Araştırma İstasyonu Müdürlüğünün altyapı iyileştirme faaliyetleri ve ekipman takviyesi gerçekleştirilecektir. </w:t>
            </w:r>
          </w:p>
        </w:tc>
      </w:tr>
      <w:tr w:rsidR="002F1FAA" w:rsidRPr="002F1FAA" w14:paraId="4202933E" w14:textId="77777777" w:rsidTr="00F1249A">
        <w:trPr>
          <w:trHeight w:val="1734"/>
        </w:trPr>
        <w:tc>
          <w:tcPr>
            <w:tcW w:w="355" w:type="pct"/>
            <w:vMerge/>
            <w:vAlign w:val="center"/>
            <w:hideMark/>
          </w:tcPr>
          <w:p w14:paraId="5CC06B5A" w14:textId="77777777" w:rsidR="002F1FAA" w:rsidRPr="002F1FAA" w:rsidRDefault="002F1FAA" w:rsidP="002F1FAA">
            <w:pPr>
              <w:spacing w:after="0" w:line="240" w:lineRule="auto"/>
              <w:rPr>
                <w:rFonts w:ascii="Times New Roman" w:hAnsi="Times New Roman"/>
                <w:sz w:val="24"/>
                <w:szCs w:val="24"/>
              </w:rPr>
            </w:pPr>
          </w:p>
        </w:tc>
        <w:tc>
          <w:tcPr>
            <w:tcW w:w="1105" w:type="pct"/>
            <w:vMerge/>
            <w:vAlign w:val="center"/>
            <w:hideMark/>
          </w:tcPr>
          <w:p w14:paraId="5CE335D5" w14:textId="77777777" w:rsidR="002F1FAA" w:rsidRPr="002F1FAA" w:rsidRDefault="002F1FAA" w:rsidP="002F1FAA">
            <w:pPr>
              <w:spacing w:after="0" w:line="240" w:lineRule="auto"/>
              <w:rPr>
                <w:rFonts w:ascii="Times New Roman" w:hAnsi="Times New Roman"/>
                <w:sz w:val="24"/>
                <w:szCs w:val="24"/>
              </w:rPr>
            </w:pPr>
          </w:p>
        </w:tc>
        <w:tc>
          <w:tcPr>
            <w:tcW w:w="493" w:type="pct"/>
            <w:shd w:val="clear" w:color="auto" w:fill="auto"/>
            <w:hideMark/>
          </w:tcPr>
          <w:p w14:paraId="139519E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Ordu</w:t>
            </w:r>
          </w:p>
        </w:tc>
        <w:tc>
          <w:tcPr>
            <w:tcW w:w="498" w:type="pct"/>
            <w:vMerge/>
            <w:vAlign w:val="center"/>
            <w:hideMark/>
          </w:tcPr>
          <w:p w14:paraId="5A106200" w14:textId="77777777" w:rsidR="002F1FAA" w:rsidRPr="002F1FAA" w:rsidRDefault="002F1FAA" w:rsidP="002F1FAA">
            <w:pPr>
              <w:spacing w:after="0" w:line="240" w:lineRule="auto"/>
              <w:rPr>
                <w:rFonts w:ascii="Times New Roman" w:hAnsi="Times New Roman"/>
                <w:sz w:val="24"/>
                <w:szCs w:val="24"/>
              </w:rPr>
            </w:pPr>
          </w:p>
        </w:tc>
        <w:tc>
          <w:tcPr>
            <w:tcW w:w="743" w:type="pct"/>
            <w:shd w:val="clear" w:color="auto" w:fill="auto"/>
            <w:hideMark/>
          </w:tcPr>
          <w:p w14:paraId="418C901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Kalkınma Bakanlığı,</w:t>
            </w:r>
            <w:r w:rsidRPr="002F1FAA">
              <w:rPr>
                <w:rFonts w:ascii="Times New Roman" w:hAnsi="Times New Roman"/>
                <w:sz w:val="24"/>
                <w:szCs w:val="24"/>
              </w:rPr>
              <w:br/>
              <w:t>DOKAP BKİ</w:t>
            </w:r>
          </w:p>
        </w:tc>
        <w:tc>
          <w:tcPr>
            <w:tcW w:w="443" w:type="pct"/>
            <w:shd w:val="clear" w:color="auto" w:fill="auto"/>
            <w:noWrap/>
            <w:hideMark/>
          </w:tcPr>
          <w:p w14:paraId="48808005" w14:textId="20CACB8B"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w:t>
            </w:r>
            <w:ins w:id="130" w:author="melih kirisci" w:date="2018-09-24T14:38:00Z">
              <w:r w:rsidR="001027DC">
                <w:rPr>
                  <w:rFonts w:ascii="Times New Roman" w:hAnsi="Times New Roman"/>
                  <w:sz w:val="24"/>
                  <w:szCs w:val="24"/>
                </w:rPr>
                <w:t>5</w:t>
              </w:r>
            </w:ins>
            <w:del w:id="131" w:author="melih kirisci" w:date="2018-09-24T14:38:00Z">
              <w:r w:rsidRPr="002F1FAA" w:rsidDel="00C64CCF">
                <w:rPr>
                  <w:rFonts w:ascii="Times New Roman" w:hAnsi="Times New Roman"/>
                  <w:sz w:val="24"/>
                  <w:szCs w:val="24"/>
                </w:rPr>
                <w:delText>5</w:delText>
              </w:r>
            </w:del>
          </w:p>
        </w:tc>
        <w:tc>
          <w:tcPr>
            <w:tcW w:w="1363" w:type="pct"/>
            <w:shd w:val="clear" w:color="auto" w:fill="auto"/>
            <w:hideMark/>
          </w:tcPr>
          <w:p w14:paraId="04BC2C77"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Arıcılık Araştırma İstasyonu Müdürlüğü tarafından mobil arıcılık sistemi alımı, mobil hasat ünitesi kurulumu, laboratuvarlarda altyapı iyileştirme faaliyetleri ve ekipman takviyesi gerçekleştirilecektir.</w:t>
            </w:r>
          </w:p>
        </w:tc>
      </w:tr>
      <w:tr w:rsidR="002F1FAA" w:rsidRPr="002F1FAA" w14:paraId="5331643D" w14:textId="77777777" w:rsidTr="00F1249A">
        <w:trPr>
          <w:trHeight w:val="1263"/>
        </w:trPr>
        <w:tc>
          <w:tcPr>
            <w:tcW w:w="355" w:type="pct"/>
            <w:vMerge/>
            <w:vAlign w:val="center"/>
            <w:hideMark/>
          </w:tcPr>
          <w:p w14:paraId="77D78C55" w14:textId="77777777" w:rsidR="002F1FAA" w:rsidRPr="002F1FAA" w:rsidRDefault="002F1FAA" w:rsidP="002F1FAA">
            <w:pPr>
              <w:spacing w:after="0" w:line="240" w:lineRule="auto"/>
              <w:rPr>
                <w:rFonts w:ascii="Times New Roman" w:hAnsi="Times New Roman"/>
                <w:sz w:val="24"/>
                <w:szCs w:val="24"/>
              </w:rPr>
            </w:pPr>
          </w:p>
        </w:tc>
        <w:tc>
          <w:tcPr>
            <w:tcW w:w="1105" w:type="pct"/>
            <w:vMerge/>
            <w:vAlign w:val="center"/>
            <w:hideMark/>
          </w:tcPr>
          <w:p w14:paraId="232F9EC7" w14:textId="77777777" w:rsidR="002F1FAA" w:rsidRPr="002F1FAA" w:rsidRDefault="002F1FAA" w:rsidP="002F1FAA">
            <w:pPr>
              <w:spacing w:after="0" w:line="240" w:lineRule="auto"/>
              <w:rPr>
                <w:rFonts w:ascii="Times New Roman" w:hAnsi="Times New Roman"/>
                <w:sz w:val="24"/>
                <w:szCs w:val="24"/>
              </w:rPr>
            </w:pPr>
          </w:p>
        </w:tc>
        <w:tc>
          <w:tcPr>
            <w:tcW w:w="493" w:type="pct"/>
            <w:shd w:val="clear" w:color="auto" w:fill="auto"/>
            <w:hideMark/>
          </w:tcPr>
          <w:p w14:paraId="74EB028B"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Samsun</w:t>
            </w:r>
          </w:p>
        </w:tc>
        <w:tc>
          <w:tcPr>
            <w:tcW w:w="498" w:type="pct"/>
            <w:vMerge/>
            <w:vAlign w:val="center"/>
            <w:hideMark/>
          </w:tcPr>
          <w:p w14:paraId="76CD8EEC" w14:textId="77777777" w:rsidR="002F1FAA" w:rsidRPr="002F1FAA" w:rsidRDefault="002F1FAA" w:rsidP="002F1FAA">
            <w:pPr>
              <w:spacing w:after="0" w:line="240" w:lineRule="auto"/>
              <w:rPr>
                <w:rFonts w:ascii="Times New Roman" w:hAnsi="Times New Roman"/>
                <w:sz w:val="24"/>
                <w:szCs w:val="24"/>
              </w:rPr>
            </w:pPr>
          </w:p>
        </w:tc>
        <w:tc>
          <w:tcPr>
            <w:tcW w:w="743" w:type="pct"/>
            <w:shd w:val="clear" w:color="auto" w:fill="auto"/>
            <w:hideMark/>
          </w:tcPr>
          <w:p w14:paraId="46F0DA7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Kalkınma Bakanlığı,</w:t>
            </w:r>
            <w:r w:rsidRPr="002F1FAA">
              <w:rPr>
                <w:rFonts w:ascii="Times New Roman" w:hAnsi="Times New Roman"/>
                <w:sz w:val="24"/>
                <w:szCs w:val="24"/>
              </w:rPr>
              <w:br/>
              <w:t>DOKAP BKİ</w:t>
            </w:r>
          </w:p>
        </w:tc>
        <w:tc>
          <w:tcPr>
            <w:tcW w:w="443" w:type="pct"/>
            <w:shd w:val="clear" w:color="auto" w:fill="auto"/>
            <w:noWrap/>
            <w:hideMark/>
          </w:tcPr>
          <w:p w14:paraId="20F9BBE8" w14:textId="5D48E734"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w:t>
            </w:r>
            <w:ins w:id="132" w:author="melih kirisci" w:date="2018-09-24T14:38:00Z">
              <w:r w:rsidR="001027DC">
                <w:rPr>
                  <w:rFonts w:ascii="Times New Roman" w:hAnsi="Times New Roman"/>
                  <w:sz w:val="24"/>
                  <w:szCs w:val="24"/>
                </w:rPr>
                <w:t>8</w:t>
              </w:r>
            </w:ins>
            <w:del w:id="133" w:author="melih kirisci" w:date="2018-09-24T14:38:00Z">
              <w:r w:rsidRPr="002F1FAA" w:rsidDel="00C64CCF">
                <w:rPr>
                  <w:rFonts w:ascii="Times New Roman" w:hAnsi="Times New Roman"/>
                  <w:sz w:val="24"/>
                  <w:szCs w:val="24"/>
                </w:rPr>
                <w:delText>8</w:delText>
              </w:r>
            </w:del>
          </w:p>
        </w:tc>
        <w:tc>
          <w:tcPr>
            <w:tcW w:w="1363" w:type="pct"/>
            <w:shd w:val="clear" w:color="auto" w:fill="auto"/>
            <w:hideMark/>
          </w:tcPr>
          <w:p w14:paraId="27AA815C"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Karadeniz Tarımsal Araştırma Enstitüsü Müdürlüğü biyogaz ünitesi kurulumu, laboratuvarlarda altyapı iyileştirme faaliyetleri ve ekipman takviyesi gerçekleştirilecektir.</w:t>
            </w:r>
          </w:p>
        </w:tc>
      </w:tr>
      <w:tr w:rsidR="002F1FAA" w:rsidRPr="002F1FAA" w14:paraId="20F83E2D" w14:textId="77777777" w:rsidTr="00F1249A">
        <w:trPr>
          <w:trHeight w:val="1710"/>
        </w:trPr>
        <w:tc>
          <w:tcPr>
            <w:tcW w:w="355" w:type="pct"/>
            <w:vMerge/>
            <w:vAlign w:val="center"/>
            <w:hideMark/>
          </w:tcPr>
          <w:p w14:paraId="28DF4C62" w14:textId="77777777" w:rsidR="002F1FAA" w:rsidRPr="002F1FAA" w:rsidRDefault="002F1FAA" w:rsidP="002F1FAA">
            <w:pPr>
              <w:spacing w:after="0" w:line="240" w:lineRule="auto"/>
              <w:rPr>
                <w:rFonts w:ascii="Times New Roman" w:hAnsi="Times New Roman"/>
                <w:sz w:val="24"/>
                <w:szCs w:val="24"/>
              </w:rPr>
            </w:pPr>
          </w:p>
        </w:tc>
        <w:tc>
          <w:tcPr>
            <w:tcW w:w="1105" w:type="pct"/>
            <w:vMerge/>
            <w:vAlign w:val="center"/>
            <w:hideMark/>
          </w:tcPr>
          <w:p w14:paraId="19820560" w14:textId="77777777" w:rsidR="002F1FAA" w:rsidRPr="002F1FAA" w:rsidRDefault="002F1FAA" w:rsidP="002F1FAA">
            <w:pPr>
              <w:spacing w:after="0" w:line="240" w:lineRule="auto"/>
              <w:rPr>
                <w:rFonts w:ascii="Times New Roman" w:hAnsi="Times New Roman"/>
                <w:sz w:val="24"/>
                <w:szCs w:val="24"/>
              </w:rPr>
            </w:pPr>
          </w:p>
        </w:tc>
        <w:tc>
          <w:tcPr>
            <w:tcW w:w="493" w:type="pct"/>
            <w:shd w:val="clear" w:color="auto" w:fill="auto"/>
            <w:hideMark/>
          </w:tcPr>
          <w:p w14:paraId="2C14E913"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Trabzon</w:t>
            </w:r>
          </w:p>
        </w:tc>
        <w:tc>
          <w:tcPr>
            <w:tcW w:w="498" w:type="pct"/>
            <w:vMerge/>
            <w:vAlign w:val="center"/>
            <w:hideMark/>
          </w:tcPr>
          <w:p w14:paraId="393E5665" w14:textId="77777777" w:rsidR="002F1FAA" w:rsidRPr="002F1FAA" w:rsidRDefault="002F1FAA" w:rsidP="002F1FAA">
            <w:pPr>
              <w:spacing w:after="0" w:line="240" w:lineRule="auto"/>
              <w:rPr>
                <w:rFonts w:ascii="Times New Roman" w:hAnsi="Times New Roman"/>
                <w:sz w:val="24"/>
                <w:szCs w:val="24"/>
              </w:rPr>
            </w:pPr>
          </w:p>
        </w:tc>
        <w:tc>
          <w:tcPr>
            <w:tcW w:w="743" w:type="pct"/>
            <w:shd w:val="clear" w:color="auto" w:fill="auto"/>
            <w:hideMark/>
          </w:tcPr>
          <w:p w14:paraId="2785280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Kalkınma Bakanlığı,</w:t>
            </w:r>
            <w:r w:rsidRPr="002F1FAA">
              <w:rPr>
                <w:rFonts w:ascii="Times New Roman" w:hAnsi="Times New Roman"/>
                <w:sz w:val="24"/>
                <w:szCs w:val="24"/>
              </w:rPr>
              <w:br/>
              <w:t>DOKAP BKİ</w:t>
            </w:r>
          </w:p>
        </w:tc>
        <w:tc>
          <w:tcPr>
            <w:tcW w:w="443" w:type="pct"/>
            <w:shd w:val="clear" w:color="auto" w:fill="auto"/>
            <w:noWrap/>
            <w:hideMark/>
          </w:tcPr>
          <w:p w14:paraId="3A5D4506" w14:textId="6F18C474"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w:t>
            </w:r>
            <w:ins w:id="134" w:author="melih kirisci" w:date="2018-09-24T14:38:00Z">
              <w:r w:rsidR="001027DC">
                <w:rPr>
                  <w:rFonts w:ascii="Times New Roman" w:hAnsi="Times New Roman"/>
                  <w:sz w:val="24"/>
                  <w:szCs w:val="24"/>
                </w:rPr>
                <w:t>8</w:t>
              </w:r>
            </w:ins>
            <w:del w:id="135" w:author="melih kirisci" w:date="2018-09-24T14:38:00Z">
              <w:r w:rsidRPr="002F1FAA" w:rsidDel="00C64CCF">
                <w:rPr>
                  <w:rFonts w:ascii="Times New Roman" w:hAnsi="Times New Roman"/>
                  <w:sz w:val="24"/>
                  <w:szCs w:val="24"/>
                </w:rPr>
                <w:delText>8</w:delText>
              </w:r>
            </w:del>
          </w:p>
        </w:tc>
        <w:tc>
          <w:tcPr>
            <w:tcW w:w="1363" w:type="pct"/>
            <w:shd w:val="clear" w:color="auto" w:fill="auto"/>
            <w:hideMark/>
          </w:tcPr>
          <w:p w14:paraId="272DBEAA"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xml:space="preserve">Su Ürünleri Merkez Araştırma Enstitüsü tarafından laboratuvarlarda altyapı iyileştirme faaliyetleri ve ekipman takviyesi gerçekleştirilecektir. </w:t>
            </w:r>
          </w:p>
        </w:tc>
      </w:tr>
      <w:tr w:rsidR="002F1FAA" w:rsidRPr="002F1FAA" w14:paraId="569AEE8C" w14:textId="77777777" w:rsidTr="00F1249A">
        <w:trPr>
          <w:trHeight w:val="4520"/>
        </w:trPr>
        <w:tc>
          <w:tcPr>
            <w:tcW w:w="355" w:type="pct"/>
            <w:shd w:val="clear" w:color="auto" w:fill="auto"/>
            <w:hideMark/>
          </w:tcPr>
          <w:p w14:paraId="6E76039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lastRenderedPageBreak/>
              <w:t>EK 1.2</w:t>
            </w:r>
          </w:p>
        </w:tc>
        <w:tc>
          <w:tcPr>
            <w:tcW w:w="1105" w:type="pct"/>
            <w:shd w:val="clear" w:color="auto" w:fill="auto"/>
            <w:hideMark/>
          </w:tcPr>
          <w:p w14:paraId="40747705"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Çiftçi eğitim ve yayım faaliyetleri geliştirilecek ve araştırma ile yayım faaliyetleri entegre biçimde yürütülecektir.</w:t>
            </w:r>
          </w:p>
        </w:tc>
        <w:tc>
          <w:tcPr>
            <w:tcW w:w="493" w:type="pct"/>
            <w:shd w:val="clear" w:color="auto" w:fill="auto"/>
            <w:hideMark/>
          </w:tcPr>
          <w:p w14:paraId="4F06D973"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shd w:val="clear" w:color="auto" w:fill="auto"/>
            <w:hideMark/>
          </w:tcPr>
          <w:p w14:paraId="54D0FA6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Gıda, Tarım ve Hayvancılık Bakanlığı</w:t>
            </w:r>
          </w:p>
        </w:tc>
        <w:tc>
          <w:tcPr>
            <w:tcW w:w="743" w:type="pct"/>
            <w:shd w:val="clear" w:color="auto" w:fill="auto"/>
            <w:hideMark/>
          </w:tcPr>
          <w:p w14:paraId="702405C8"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BKİ, Üniversiteler, Araştırma Kuruluşları, Yerel Yönetimler, Üretici Örgütleri</w:t>
            </w:r>
          </w:p>
        </w:tc>
        <w:tc>
          <w:tcPr>
            <w:tcW w:w="443" w:type="pct"/>
            <w:shd w:val="clear" w:color="auto" w:fill="auto"/>
            <w:noWrap/>
            <w:hideMark/>
          </w:tcPr>
          <w:p w14:paraId="30FEAFDC"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2014-2018</w:t>
            </w:r>
          </w:p>
        </w:tc>
        <w:tc>
          <w:tcPr>
            <w:tcW w:w="1363" w:type="pct"/>
            <w:shd w:val="clear" w:color="auto" w:fill="auto"/>
            <w:hideMark/>
          </w:tcPr>
          <w:p w14:paraId="35AD5B79"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Tarımsal eğitim ve yayım faaliyetlerinin ilgili kurum ve kuruluşlar tarafından işbirliği ve koordinasyon çerçevesinde etkin biçimde yürütülmesini sağlamak üzere "DOKAP Tarımsal Eğitim ve Yayım Programı" hazırlanacak ve uygulamaya konulacaktır. Programda gıda güvenilirliği, hayvan yetiştiriciliği, koruyucu veteriner hekimlik, mera yönetimi, sulama, zirai mücadele konularının yanı sıra kadın ve genç çiftçilerin eğitimine de öncelik verilecektir. Program kapsamında görev verilecek kurum ve kuruluşların eğitim ve yayım kapasitelerinin artırılması için gerekli altyapı ihtiyaçları karşılanacaktır.</w:t>
            </w:r>
          </w:p>
        </w:tc>
      </w:tr>
      <w:tr w:rsidR="002F1FAA" w:rsidRPr="002F1FAA" w14:paraId="5169FC41" w14:textId="77777777" w:rsidTr="00F1249A">
        <w:trPr>
          <w:trHeight w:val="1965"/>
        </w:trPr>
        <w:tc>
          <w:tcPr>
            <w:tcW w:w="355" w:type="pct"/>
            <w:shd w:val="clear" w:color="auto" w:fill="auto"/>
            <w:hideMark/>
          </w:tcPr>
          <w:p w14:paraId="10BE568A"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EK 1.3</w:t>
            </w:r>
          </w:p>
        </w:tc>
        <w:tc>
          <w:tcPr>
            <w:tcW w:w="1105" w:type="pct"/>
            <w:shd w:val="clear" w:color="auto" w:fill="auto"/>
            <w:hideMark/>
          </w:tcPr>
          <w:p w14:paraId="710AB243"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İl Gıda Kontrol Laboratuvarları için gerekli altyapı güçlendirilecektir.</w:t>
            </w:r>
          </w:p>
        </w:tc>
        <w:tc>
          <w:tcPr>
            <w:tcW w:w="493" w:type="pct"/>
            <w:shd w:val="clear" w:color="auto" w:fill="auto"/>
            <w:hideMark/>
          </w:tcPr>
          <w:p w14:paraId="4265B524"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shd w:val="clear" w:color="auto" w:fill="auto"/>
            <w:hideMark/>
          </w:tcPr>
          <w:p w14:paraId="52E30935"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Gıda, Tarım ve Hayvancılık Bakanlığı</w:t>
            </w:r>
          </w:p>
        </w:tc>
        <w:tc>
          <w:tcPr>
            <w:tcW w:w="743" w:type="pct"/>
            <w:shd w:val="clear" w:color="auto" w:fill="auto"/>
            <w:hideMark/>
          </w:tcPr>
          <w:p w14:paraId="6AE51C01"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Kalkınma Bakanlığı</w:t>
            </w:r>
          </w:p>
        </w:tc>
        <w:tc>
          <w:tcPr>
            <w:tcW w:w="443" w:type="pct"/>
            <w:shd w:val="clear" w:color="auto" w:fill="auto"/>
            <w:noWrap/>
            <w:hideMark/>
          </w:tcPr>
          <w:p w14:paraId="727045D3"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2014-2016</w:t>
            </w:r>
          </w:p>
        </w:tc>
        <w:tc>
          <w:tcPr>
            <w:tcW w:w="1363" w:type="pct"/>
            <w:shd w:val="clear" w:color="auto" w:fill="auto"/>
            <w:hideMark/>
          </w:tcPr>
          <w:p w14:paraId="5833AC68"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xml:space="preserve">Bölgedeki Rize İli başta olmak üzere Gıda, Tarım ve Hayvancılık Bakanlığı İl Müdürlükleri ile İl Gıda Kontrol Laboratuvarlarının teknik altyapı ihtiyaçları giderilecektir. </w:t>
            </w:r>
          </w:p>
        </w:tc>
      </w:tr>
      <w:tr w:rsidR="002F1FAA" w:rsidRPr="002F1FAA" w14:paraId="598E1146" w14:textId="77777777" w:rsidTr="00F1249A">
        <w:trPr>
          <w:trHeight w:val="2205"/>
        </w:trPr>
        <w:tc>
          <w:tcPr>
            <w:tcW w:w="355" w:type="pct"/>
            <w:shd w:val="clear" w:color="auto" w:fill="auto"/>
            <w:hideMark/>
          </w:tcPr>
          <w:p w14:paraId="69FF27B9"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lastRenderedPageBreak/>
              <w:t>EK 1.4</w:t>
            </w:r>
          </w:p>
        </w:tc>
        <w:tc>
          <w:tcPr>
            <w:tcW w:w="1105" w:type="pct"/>
            <w:shd w:val="clear" w:color="auto" w:fill="auto"/>
            <w:hideMark/>
          </w:tcPr>
          <w:p w14:paraId="7CA3C370"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Sertifikalı tohum ve fidan üretimi ile kullanımı desteklenecektir.</w:t>
            </w:r>
          </w:p>
        </w:tc>
        <w:tc>
          <w:tcPr>
            <w:tcW w:w="493" w:type="pct"/>
            <w:shd w:val="clear" w:color="auto" w:fill="auto"/>
            <w:hideMark/>
          </w:tcPr>
          <w:p w14:paraId="318D9AB9"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shd w:val="clear" w:color="auto" w:fill="auto"/>
            <w:hideMark/>
          </w:tcPr>
          <w:p w14:paraId="20756893"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Gıda, Tarım ve Hayvancılık Bakanlığı</w:t>
            </w:r>
          </w:p>
        </w:tc>
        <w:tc>
          <w:tcPr>
            <w:tcW w:w="743" w:type="pct"/>
            <w:shd w:val="clear" w:color="auto" w:fill="auto"/>
            <w:hideMark/>
          </w:tcPr>
          <w:p w14:paraId="5339A02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Üniversiteler, Ziraat Odaları, Sulama Birlikleri, Üretici Birlikleri, Kooperatifler</w:t>
            </w:r>
          </w:p>
        </w:tc>
        <w:tc>
          <w:tcPr>
            <w:tcW w:w="443" w:type="pct"/>
            <w:shd w:val="clear" w:color="auto" w:fill="auto"/>
            <w:noWrap/>
            <w:hideMark/>
          </w:tcPr>
          <w:p w14:paraId="64C2B0D7"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2015-2018</w:t>
            </w:r>
          </w:p>
        </w:tc>
        <w:tc>
          <w:tcPr>
            <w:tcW w:w="1363" w:type="pct"/>
            <w:shd w:val="clear" w:color="auto" w:fill="auto"/>
            <w:hideMark/>
          </w:tcPr>
          <w:p w14:paraId="1C0727C9"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Bölgenin tarımsal üretim potansiyeli ve pazarlama olanakları dikkate alınarak, uygun bitki çeşitlerinin tohum, fide ve fidanlarının sertifikalı üretimi ve kullanımını teşvik etmek amacıyla kamu ve özel sektör girişimleri desteklenecektir.</w:t>
            </w:r>
          </w:p>
        </w:tc>
      </w:tr>
      <w:tr w:rsidR="002F1FAA" w:rsidRPr="002F1FAA" w14:paraId="302E53EC" w14:textId="77777777" w:rsidTr="00F1249A">
        <w:trPr>
          <w:trHeight w:val="4095"/>
        </w:trPr>
        <w:tc>
          <w:tcPr>
            <w:tcW w:w="355" w:type="pct"/>
            <w:shd w:val="clear" w:color="auto" w:fill="auto"/>
            <w:hideMark/>
          </w:tcPr>
          <w:p w14:paraId="3A39A0AB"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EK 1.5</w:t>
            </w:r>
          </w:p>
        </w:tc>
        <w:tc>
          <w:tcPr>
            <w:tcW w:w="1105" w:type="pct"/>
            <w:shd w:val="clear" w:color="auto" w:fill="auto"/>
            <w:hideMark/>
          </w:tcPr>
          <w:p w14:paraId="4FD58BB9"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Bölgenin bitkisel üretim potansiyeli değerlendirilecektir.</w:t>
            </w:r>
          </w:p>
        </w:tc>
        <w:tc>
          <w:tcPr>
            <w:tcW w:w="493" w:type="pct"/>
            <w:shd w:val="clear" w:color="auto" w:fill="auto"/>
            <w:hideMark/>
          </w:tcPr>
          <w:p w14:paraId="4E5E1C9C"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shd w:val="clear" w:color="auto" w:fill="auto"/>
            <w:hideMark/>
          </w:tcPr>
          <w:p w14:paraId="0B7C75C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Gıda, Tarım ve Hayvancılık Bakanlığı</w:t>
            </w:r>
          </w:p>
        </w:tc>
        <w:tc>
          <w:tcPr>
            <w:tcW w:w="743" w:type="pct"/>
            <w:shd w:val="clear" w:color="auto" w:fill="auto"/>
            <w:hideMark/>
          </w:tcPr>
          <w:p w14:paraId="40BFE6E1"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Üniversiteler, Araştırma  Enstitüleri, Üretici Birlikleri, Ziraat Odaları, DOKAP BKİ, TKDK, STK'lar, Kalkınma Ajansları</w:t>
            </w:r>
          </w:p>
        </w:tc>
        <w:tc>
          <w:tcPr>
            <w:tcW w:w="443" w:type="pct"/>
            <w:shd w:val="clear" w:color="auto" w:fill="auto"/>
            <w:noWrap/>
            <w:hideMark/>
          </w:tcPr>
          <w:p w14:paraId="1D09226D" w14:textId="34B82B2E"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w:t>
            </w:r>
            <w:ins w:id="136" w:author="melih kirisci" w:date="2018-09-24T14:17:00Z">
              <w:r w:rsidR="00E566C5">
                <w:rPr>
                  <w:rFonts w:ascii="Times New Roman" w:hAnsi="Times New Roman"/>
                  <w:sz w:val="24"/>
                  <w:szCs w:val="24"/>
                </w:rPr>
                <w:t>9</w:t>
              </w:r>
            </w:ins>
            <w:del w:id="137" w:author="melih kirisci" w:date="2018-09-24T14:17:00Z">
              <w:r w:rsidRPr="002F1FAA" w:rsidDel="00E566C5">
                <w:rPr>
                  <w:rFonts w:ascii="Times New Roman" w:hAnsi="Times New Roman"/>
                  <w:sz w:val="24"/>
                  <w:szCs w:val="24"/>
                </w:rPr>
                <w:delText>8</w:delText>
              </w:r>
            </w:del>
          </w:p>
        </w:tc>
        <w:tc>
          <w:tcPr>
            <w:tcW w:w="1363" w:type="pct"/>
            <w:shd w:val="clear" w:color="auto" w:fill="auto"/>
            <w:hideMark/>
          </w:tcPr>
          <w:p w14:paraId="027A7D87"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Başta çay ve fındık olmak üzere iyi tarım uygulamaları ve organik tarım yöntemleriyle üretimin yaygınlaştırılması sağlanacaktır.</w:t>
            </w:r>
            <w:r w:rsidRPr="002F1FAA">
              <w:rPr>
                <w:rFonts w:ascii="Times New Roman" w:hAnsi="Times New Roman"/>
                <w:sz w:val="24"/>
                <w:szCs w:val="24"/>
              </w:rPr>
              <w:br/>
              <w:t>Bölgenin sahip olduğu agro-ekolojik potansiyelleri belirlenerek erkenciliğin sağlanması ve ürün çeşitlenmesinin temininin yanı sıra uygun yörelerde küçük arazi sahiplerinin daha fazla gelir elde etmesini sağlayacak örtü altı yetiştiricilik yaygınlaştırılacaktır.</w:t>
            </w:r>
            <w:r w:rsidRPr="002F1FAA">
              <w:rPr>
                <w:rFonts w:ascii="Times New Roman" w:hAnsi="Times New Roman"/>
                <w:sz w:val="24"/>
                <w:szCs w:val="24"/>
              </w:rPr>
              <w:br/>
              <w:t>İklim ve toprak özellikleri avantajlı olan alanlarda meyvecilik ve sebzecilik gibi bitkisel üretim faaliyetleri yürütülecek ve bu konudaki çalışmalara hız verilecektir.</w:t>
            </w:r>
          </w:p>
        </w:tc>
      </w:tr>
      <w:tr w:rsidR="002F1FAA" w:rsidRPr="002F1FAA" w14:paraId="65BC6030" w14:textId="77777777" w:rsidTr="00F1249A">
        <w:trPr>
          <w:trHeight w:val="2010"/>
        </w:trPr>
        <w:tc>
          <w:tcPr>
            <w:tcW w:w="355" w:type="pct"/>
            <w:shd w:val="clear" w:color="auto" w:fill="auto"/>
            <w:hideMark/>
          </w:tcPr>
          <w:p w14:paraId="7C56613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lastRenderedPageBreak/>
              <w:t>EK 1.6</w:t>
            </w:r>
          </w:p>
        </w:tc>
        <w:tc>
          <w:tcPr>
            <w:tcW w:w="1105" w:type="pct"/>
            <w:shd w:val="clear" w:color="auto" w:fill="auto"/>
            <w:hideMark/>
          </w:tcPr>
          <w:p w14:paraId="18DBB18E"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Bölgedeki potansiyel organik havzalar tespit edilecek ve değerlendirilecektir.</w:t>
            </w:r>
          </w:p>
        </w:tc>
        <w:tc>
          <w:tcPr>
            <w:tcW w:w="493" w:type="pct"/>
            <w:shd w:val="clear" w:color="auto" w:fill="auto"/>
            <w:hideMark/>
          </w:tcPr>
          <w:p w14:paraId="3F3747C3"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shd w:val="clear" w:color="auto" w:fill="auto"/>
            <w:hideMark/>
          </w:tcPr>
          <w:p w14:paraId="46C8E000"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BKİ</w:t>
            </w:r>
          </w:p>
        </w:tc>
        <w:tc>
          <w:tcPr>
            <w:tcW w:w="743" w:type="pct"/>
            <w:shd w:val="clear" w:color="auto" w:fill="auto"/>
            <w:hideMark/>
          </w:tcPr>
          <w:p w14:paraId="234649E0"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Gıda, Tarım ve Hayvancılık Bakanlığı, Orman ve Su İşleri Bakanlığı, Çevre ve Şehircik Bakanlığı, Üretici Birlikleri</w:t>
            </w:r>
          </w:p>
        </w:tc>
        <w:tc>
          <w:tcPr>
            <w:tcW w:w="443" w:type="pct"/>
            <w:shd w:val="clear" w:color="auto" w:fill="auto"/>
            <w:hideMark/>
          </w:tcPr>
          <w:p w14:paraId="5A8CE31A" w14:textId="65F799BA"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2015-201</w:t>
            </w:r>
            <w:ins w:id="138" w:author="melih kirisci" w:date="2018-12-07T16:07:00Z">
              <w:r w:rsidR="00FD66C2">
                <w:rPr>
                  <w:rFonts w:ascii="Times New Roman" w:hAnsi="Times New Roman"/>
                  <w:sz w:val="24"/>
                  <w:szCs w:val="24"/>
                </w:rPr>
                <w:t>9</w:t>
              </w:r>
            </w:ins>
            <w:del w:id="139" w:author="melih kirisci" w:date="2018-12-07T16:07:00Z">
              <w:r w:rsidRPr="002F1FAA" w:rsidDel="00FD66C2">
                <w:rPr>
                  <w:rFonts w:ascii="Times New Roman" w:hAnsi="Times New Roman"/>
                  <w:sz w:val="24"/>
                  <w:szCs w:val="24"/>
                </w:rPr>
                <w:delText>8</w:delText>
              </w:r>
            </w:del>
          </w:p>
        </w:tc>
        <w:tc>
          <w:tcPr>
            <w:tcW w:w="1363" w:type="pct"/>
            <w:shd w:val="clear" w:color="auto" w:fill="auto"/>
            <w:hideMark/>
          </w:tcPr>
          <w:p w14:paraId="69F13648"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Bölgede agro-ekolojik koşulara uygun havzalarda organik üretim imkanları araştırılacak, uygun alanların organik havza ilan edilebilmesi için gereken çalışmalar yapılacaktır.</w:t>
            </w:r>
          </w:p>
        </w:tc>
      </w:tr>
      <w:tr w:rsidR="002F1FAA" w:rsidRPr="002F1FAA" w14:paraId="749CCEB9" w14:textId="77777777" w:rsidTr="00F1249A">
        <w:trPr>
          <w:trHeight w:val="3060"/>
        </w:trPr>
        <w:tc>
          <w:tcPr>
            <w:tcW w:w="355" w:type="pct"/>
            <w:shd w:val="clear" w:color="auto" w:fill="auto"/>
            <w:hideMark/>
          </w:tcPr>
          <w:p w14:paraId="06C3113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xml:space="preserve">EK 1.7                                                                                                                                                                                                                                               </w:t>
            </w:r>
          </w:p>
        </w:tc>
        <w:tc>
          <w:tcPr>
            <w:tcW w:w="1105" w:type="pct"/>
            <w:shd w:val="clear" w:color="auto" w:fill="auto"/>
            <w:hideMark/>
          </w:tcPr>
          <w:p w14:paraId="04775308"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Çay ve fındık ürün kalitesi artırılacaktır.</w:t>
            </w:r>
          </w:p>
        </w:tc>
        <w:tc>
          <w:tcPr>
            <w:tcW w:w="493" w:type="pct"/>
            <w:shd w:val="clear" w:color="auto" w:fill="auto"/>
            <w:hideMark/>
          </w:tcPr>
          <w:p w14:paraId="70B8FF4B"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shd w:val="clear" w:color="auto" w:fill="auto"/>
            <w:hideMark/>
          </w:tcPr>
          <w:p w14:paraId="0426D297"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BKİ</w:t>
            </w:r>
          </w:p>
        </w:tc>
        <w:tc>
          <w:tcPr>
            <w:tcW w:w="743" w:type="pct"/>
            <w:shd w:val="clear" w:color="auto" w:fill="auto"/>
            <w:hideMark/>
          </w:tcPr>
          <w:p w14:paraId="6069A58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ÇAYKUR, Fiskobirlik, Ziraat Odaları, Kooperatifler, Üniversiteler, Araştırma  Enstitüleri</w:t>
            </w:r>
          </w:p>
        </w:tc>
        <w:tc>
          <w:tcPr>
            <w:tcW w:w="443" w:type="pct"/>
            <w:shd w:val="clear" w:color="auto" w:fill="auto"/>
            <w:noWrap/>
            <w:hideMark/>
          </w:tcPr>
          <w:p w14:paraId="4FFFE823" w14:textId="18AEFEBE"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2016-201</w:t>
            </w:r>
            <w:ins w:id="140" w:author="melih kirisci" w:date="2018-09-24T14:40:00Z">
              <w:r w:rsidR="00C64CCF">
                <w:rPr>
                  <w:rFonts w:ascii="Times New Roman" w:hAnsi="Times New Roman"/>
                  <w:sz w:val="24"/>
                  <w:szCs w:val="24"/>
                </w:rPr>
                <w:t>9</w:t>
              </w:r>
            </w:ins>
            <w:del w:id="141" w:author="melih kirisci" w:date="2018-09-24T14:40:00Z">
              <w:r w:rsidRPr="002F1FAA" w:rsidDel="00C64CCF">
                <w:rPr>
                  <w:rFonts w:ascii="Times New Roman" w:hAnsi="Times New Roman"/>
                  <w:sz w:val="24"/>
                  <w:szCs w:val="24"/>
                </w:rPr>
                <w:delText>8</w:delText>
              </w:r>
            </w:del>
          </w:p>
        </w:tc>
        <w:tc>
          <w:tcPr>
            <w:tcW w:w="1363" w:type="pct"/>
            <w:shd w:val="clear" w:color="auto" w:fill="auto"/>
            <w:hideMark/>
          </w:tcPr>
          <w:p w14:paraId="2779541E"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Ekonomik ömrünü tamamlamış çay ve fındık bahçelerinin hızlıca yenilenebilmesi için model etüdü yapılacaktır.</w:t>
            </w:r>
            <w:r w:rsidRPr="002F1FAA">
              <w:rPr>
                <w:rFonts w:ascii="Times New Roman" w:hAnsi="Times New Roman"/>
                <w:sz w:val="24"/>
                <w:szCs w:val="24"/>
              </w:rPr>
              <w:br/>
              <w:t>Fındıkta aflatoksin oluşumunun engellenmesi için hasat, harman ve kurutma teknolojileri ile çay bitkisinin hasat teknolojileri araştırılacaktır. Ayrıca çay ve fındık üretiminde, farklı üretim yöntemine.(Doku ve çelik kültürü)  geçilmesi araştırılacaktır.</w:t>
            </w:r>
          </w:p>
        </w:tc>
      </w:tr>
      <w:tr w:rsidR="002F1FAA" w:rsidRPr="002F1FAA" w14:paraId="6EDEF365" w14:textId="77777777" w:rsidTr="00F1249A">
        <w:trPr>
          <w:trHeight w:val="1968"/>
        </w:trPr>
        <w:tc>
          <w:tcPr>
            <w:tcW w:w="355" w:type="pct"/>
            <w:shd w:val="clear" w:color="auto" w:fill="auto"/>
            <w:hideMark/>
          </w:tcPr>
          <w:p w14:paraId="3EB38884"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xml:space="preserve">EK  1.8                                                                                                                                                                                                                                               </w:t>
            </w:r>
          </w:p>
        </w:tc>
        <w:tc>
          <w:tcPr>
            <w:tcW w:w="1105" w:type="pct"/>
            <w:shd w:val="clear" w:color="auto" w:fill="auto"/>
            <w:hideMark/>
          </w:tcPr>
          <w:p w14:paraId="08890CCB"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Meraların ıslah ihtiyacı belirlenecek ve sürdürülebilir yönetimi sağlanacaktır.</w:t>
            </w:r>
          </w:p>
        </w:tc>
        <w:tc>
          <w:tcPr>
            <w:tcW w:w="493" w:type="pct"/>
            <w:shd w:val="clear" w:color="auto" w:fill="auto"/>
            <w:hideMark/>
          </w:tcPr>
          <w:p w14:paraId="0CBC7D40"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shd w:val="clear" w:color="auto" w:fill="auto"/>
            <w:hideMark/>
          </w:tcPr>
          <w:p w14:paraId="361DA7E3"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Gıda, Tarım ve Hayvancılık Bakanlığı, Orman ve Su İşleri Bakanlığı</w:t>
            </w:r>
          </w:p>
        </w:tc>
        <w:tc>
          <w:tcPr>
            <w:tcW w:w="743" w:type="pct"/>
            <w:shd w:val="clear" w:color="auto" w:fill="auto"/>
            <w:hideMark/>
          </w:tcPr>
          <w:p w14:paraId="2ABE8CA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Valilikler, Üniversiteler, Ziraat Odaları, Üretici Birlikleri, Kooperatifler</w:t>
            </w:r>
          </w:p>
        </w:tc>
        <w:tc>
          <w:tcPr>
            <w:tcW w:w="443" w:type="pct"/>
            <w:shd w:val="clear" w:color="auto" w:fill="auto"/>
            <w:noWrap/>
            <w:hideMark/>
          </w:tcPr>
          <w:p w14:paraId="6B27A130" w14:textId="185D41C1"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w:t>
            </w:r>
            <w:ins w:id="142" w:author="melih kirisci" w:date="2018-09-24T14:17:00Z">
              <w:r w:rsidR="00E566C5">
                <w:rPr>
                  <w:rFonts w:ascii="Times New Roman" w:hAnsi="Times New Roman"/>
                  <w:sz w:val="24"/>
                  <w:szCs w:val="24"/>
                </w:rPr>
                <w:t>9</w:t>
              </w:r>
            </w:ins>
            <w:del w:id="143" w:author="melih kirisci" w:date="2018-09-24T14:17:00Z">
              <w:r w:rsidRPr="002F1FAA" w:rsidDel="00E566C5">
                <w:rPr>
                  <w:rFonts w:ascii="Times New Roman" w:hAnsi="Times New Roman"/>
                  <w:sz w:val="24"/>
                  <w:szCs w:val="24"/>
                </w:rPr>
                <w:delText>8</w:delText>
              </w:r>
            </w:del>
          </w:p>
        </w:tc>
        <w:tc>
          <w:tcPr>
            <w:tcW w:w="1363" w:type="pct"/>
            <w:shd w:val="clear" w:color="auto" w:fill="auto"/>
            <w:hideMark/>
          </w:tcPr>
          <w:p w14:paraId="6A5F8E3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Bölgenin sahip olduğu zengin meraların biyolojik çeşitliliği, ot kalitesi, miktarının tespiti yapılacaktır. İhtiyaç duyulan meralar için ıslah programlarının ivedilikle uygulanması sağlanacaktır. Üreticilere mera yönetimi konusunda eğitim verilecektir.</w:t>
            </w:r>
          </w:p>
        </w:tc>
      </w:tr>
      <w:tr w:rsidR="002F1FAA" w:rsidRPr="002F1FAA" w14:paraId="3718AFB7" w14:textId="77777777" w:rsidTr="00F1249A">
        <w:trPr>
          <w:trHeight w:val="3103"/>
        </w:trPr>
        <w:tc>
          <w:tcPr>
            <w:tcW w:w="355" w:type="pct"/>
            <w:shd w:val="clear" w:color="auto" w:fill="auto"/>
            <w:hideMark/>
          </w:tcPr>
          <w:p w14:paraId="7A2C64B8"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lastRenderedPageBreak/>
              <w:t>EK 1.9</w:t>
            </w:r>
          </w:p>
        </w:tc>
        <w:tc>
          <w:tcPr>
            <w:tcW w:w="1105" w:type="pct"/>
            <w:shd w:val="clear" w:color="auto" w:fill="auto"/>
            <w:hideMark/>
          </w:tcPr>
          <w:p w14:paraId="1420F0F1"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Tarıma dayalı sanayi yatırım potansiyelinin araştırılması ve geliştirilmesi sağlanacaktır.</w:t>
            </w:r>
          </w:p>
        </w:tc>
        <w:tc>
          <w:tcPr>
            <w:tcW w:w="493" w:type="pct"/>
            <w:shd w:val="clear" w:color="auto" w:fill="auto"/>
            <w:hideMark/>
          </w:tcPr>
          <w:p w14:paraId="4EC7F809"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shd w:val="clear" w:color="auto" w:fill="auto"/>
            <w:hideMark/>
          </w:tcPr>
          <w:p w14:paraId="68834ABB"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BKİ</w:t>
            </w:r>
          </w:p>
        </w:tc>
        <w:tc>
          <w:tcPr>
            <w:tcW w:w="743" w:type="pct"/>
            <w:shd w:val="clear" w:color="auto" w:fill="auto"/>
            <w:hideMark/>
          </w:tcPr>
          <w:p w14:paraId="0FD6E37E"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xml:space="preserve">Gıda, Tarım ve Hayvancılık Bakanlığı, Ekonomi Bakanlığı, Bilim Sanayi ve Teknoloji Bakanlığı, Orman ve Su İşleri Bakanlığı, Kalkınma Ajansları, Meslek Odaları, Borsalar, Karadeniz İhracatçılar Birliği </w:t>
            </w:r>
          </w:p>
        </w:tc>
        <w:tc>
          <w:tcPr>
            <w:tcW w:w="443" w:type="pct"/>
            <w:shd w:val="clear" w:color="auto" w:fill="auto"/>
            <w:noWrap/>
            <w:hideMark/>
          </w:tcPr>
          <w:p w14:paraId="41E22068" w14:textId="66D160B1"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2016-201</w:t>
            </w:r>
            <w:ins w:id="144" w:author="melih kirisci" w:date="2018-12-07T16:07:00Z">
              <w:r w:rsidR="00FD66C2">
                <w:rPr>
                  <w:rFonts w:ascii="Times New Roman" w:hAnsi="Times New Roman"/>
                  <w:sz w:val="24"/>
                  <w:szCs w:val="24"/>
                </w:rPr>
                <w:t>9</w:t>
              </w:r>
            </w:ins>
            <w:del w:id="145" w:author="melih kirisci" w:date="2018-12-07T16:07:00Z">
              <w:r w:rsidRPr="002F1FAA" w:rsidDel="00FD66C2">
                <w:rPr>
                  <w:rFonts w:ascii="Times New Roman" w:hAnsi="Times New Roman"/>
                  <w:sz w:val="24"/>
                  <w:szCs w:val="24"/>
                </w:rPr>
                <w:delText>8</w:delText>
              </w:r>
            </w:del>
          </w:p>
        </w:tc>
        <w:tc>
          <w:tcPr>
            <w:tcW w:w="1363" w:type="pct"/>
            <w:shd w:val="clear" w:color="auto" w:fill="auto"/>
            <w:hideMark/>
          </w:tcPr>
          <w:p w14:paraId="1B020223" w14:textId="77777777" w:rsidR="002F1FAA" w:rsidRPr="002F1FAA" w:rsidRDefault="002F1FAA" w:rsidP="002F1FAA">
            <w:pPr>
              <w:spacing w:after="240" w:line="240" w:lineRule="auto"/>
              <w:rPr>
                <w:rFonts w:ascii="Times New Roman" w:hAnsi="Times New Roman"/>
                <w:sz w:val="24"/>
                <w:szCs w:val="24"/>
              </w:rPr>
            </w:pPr>
            <w:r w:rsidRPr="002F1FAA">
              <w:rPr>
                <w:rFonts w:ascii="Times New Roman" w:hAnsi="Times New Roman"/>
                <w:sz w:val="24"/>
                <w:szCs w:val="24"/>
              </w:rPr>
              <w:t>Tarıma dayalı sanayi gelişimi için ihtiyaç duyulan iç ve dış pazar analizleri yapılacak, ümitvar ürünler tespit edilerek araştırmaların yapılması ve üretiminin teşvik edilmesi sağlanacaktır. İşleme sanayinin geliştirilmesi için kırsal kalkınma destekleri belirlenen alanlara yönlendirilecektir.</w:t>
            </w:r>
          </w:p>
        </w:tc>
      </w:tr>
      <w:tr w:rsidR="002F1FAA" w:rsidRPr="002F1FAA" w14:paraId="0E1D42E4" w14:textId="77777777" w:rsidTr="00F1249A">
        <w:trPr>
          <w:trHeight w:val="3528"/>
        </w:trPr>
        <w:tc>
          <w:tcPr>
            <w:tcW w:w="355" w:type="pct"/>
            <w:shd w:val="clear" w:color="auto" w:fill="auto"/>
            <w:hideMark/>
          </w:tcPr>
          <w:p w14:paraId="4919BF65"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EK 1.10</w:t>
            </w:r>
          </w:p>
        </w:tc>
        <w:tc>
          <w:tcPr>
            <w:tcW w:w="1105" w:type="pct"/>
            <w:shd w:val="clear" w:color="auto" w:fill="auto"/>
            <w:hideMark/>
          </w:tcPr>
          <w:p w14:paraId="7BD05D34"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Küçükbaş ve büyükbaş hayvancılığın geliştirilmesi sağlanacaktır.</w:t>
            </w:r>
          </w:p>
        </w:tc>
        <w:tc>
          <w:tcPr>
            <w:tcW w:w="493" w:type="pct"/>
            <w:shd w:val="clear" w:color="auto" w:fill="auto"/>
            <w:hideMark/>
          </w:tcPr>
          <w:p w14:paraId="03949A17"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shd w:val="clear" w:color="auto" w:fill="auto"/>
            <w:hideMark/>
          </w:tcPr>
          <w:p w14:paraId="76E8241E"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Gıda, Tarım ve Hayvancılık Bakanlığı</w:t>
            </w:r>
          </w:p>
        </w:tc>
        <w:tc>
          <w:tcPr>
            <w:tcW w:w="743" w:type="pct"/>
            <w:shd w:val="clear" w:color="auto" w:fill="auto"/>
            <w:hideMark/>
          </w:tcPr>
          <w:p w14:paraId="42BE82D7"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Kalkınma Bakanlığı, DOKAP BKİ,  Kalkınma Ajansları</w:t>
            </w:r>
          </w:p>
        </w:tc>
        <w:tc>
          <w:tcPr>
            <w:tcW w:w="443" w:type="pct"/>
            <w:shd w:val="clear" w:color="auto" w:fill="auto"/>
            <w:noWrap/>
            <w:hideMark/>
          </w:tcPr>
          <w:p w14:paraId="21AE5A55" w14:textId="0C6F9079"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w:t>
            </w:r>
            <w:ins w:id="146" w:author="melih kirisci" w:date="2018-09-24T14:41:00Z">
              <w:r w:rsidR="00C64CCF">
                <w:rPr>
                  <w:rFonts w:ascii="Times New Roman" w:hAnsi="Times New Roman"/>
                  <w:sz w:val="24"/>
                  <w:szCs w:val="24"/>
                </w:rPr>
                <w:t>9</w:t>
              </w:r>
            </w:ins>
            <w:del w:id="147" w:author="melih kirisci" w:date="2018-09-24T14:41:00Z">
              <w:r w:rsidRPr="002F1FAA" w:rsidDel="00C64CCF">
                <w:rPr>
                  <w:rFonts w:ascii="Times New Roman" w:hAnsi="Times New Roman"/>
                  <w:sz w:val="24"/>
                  <w:szCs w:val="24"/>
                </w:rPr>
                <w:delText>8</w:delText>
              </w:r>
            </w:del>
          </w:p>
        </w:tc>
        <w:tc>
          <w:tcPr>
            <w:tcW w:w="1363" w:type="pct"/>
            <w:shd w:val="clear" w:color="auto" w:fill="auto"/>
            <w:hideMark/>
          </w:tcPr>
          <w:p w14:paraId="38CC3BC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xml:space="preserve">Bölgede büyükbaş ve küçükbaş hayvancılığın yaygınlaştırılması ve geliştirilmesi amacıyla yeni hayvancılık işletmesi kurulmasının yanı sıra mevcut işletmelerin kapasitelerinin artırılması ve modernizasyonuna yönelik yatırımlar desteklenecektir. Bölgenin damızlık ihtiyacının karşılanması amacıyla yeni damızlık işletmelerinin kurulması, var olanların altyapılarının geliştirilmesi teşvik edilecek ve DOKAP Bölgesi Hayvancılık Destekleme Sistemi etkin olarak kullanılacaktır. </w:t>
            </w:r>
          </w:p>
        </w:tc>
      </w:tr>
      <w:tr w:rsidR="002F1FAA" w:rsidRPr="002F1FAA" w14:paraId="1B6CC826" w14:textId="77777777" w:rsidTr="00F1249A">
        <w:trPr>
          <w:trHeight w:val="2865"/>
        </w:trPr>
        <w:tc>
          <w:tcPr>
            <w:tcW w:w="355" w:type="pct"/>
            <w:shd w:val="clear" w:color="auto" w:fill="auto"/>
            <w:hideMark/>
          </w:tcPr>
          <w:p w14:paraId="139BEE43"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lastRenderedPageBreak/>
              <w:t>EK 1.11</w:t>
            </w:r>
          </w:p>
        </w:tc>
        <w:tc>
          <w:tcPr>
            <w:tcW w:w="1105" w:type="pct"/>
            <w:shd w:val="clear" w:color="auto" w:fill="auto"/>
            <w:hideMark/>
          </w:tcPr>
          <w:p w14:paraId="6010341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Çiğ sütün uygun koşullarda toplanması için altyapı kurulumu desteklenecektir.</w:t>
            </w:r>
          </w:p>
        </w:tc>
        <w:tc>
          <w:tcPr>
            <w:tcW w:w="493" w:type="pct"/>
            <w:shd w:val="clear" w:color="auto" w:fill="auto"/>
            <w:hideMark/>
          </w:tcPr>
          <w:p w14:paraId="68AC2A14"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shd w:val="clear" w:color="auto" w:fill="auto"/>
            <w:hideMark/>
          </w:tcPr>
          <w:p w14:paraId="2FD73089"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BKİ</w:t>
            </w:r>
          </w:p>
        </w:tc>
        <w:tc>
          <w:tcPr>
            <w:tcW w:w="743" w:type="pct"/>
            <w:shd w:val="clear" w:color="auto" w:fill="auto"/>
            <w:hideMark/>
          </w:tcPr>
          <w:p w14:paraId="6D6DC77E"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Gıda, Tarım ve Hayvancılık Bakanlığı, Valilikler, Büyükşehir Belediyeleri, Kalkınma Ajansları, TKDK, Süt Birliği, Türkiye Damızlık Sığır Yetiştiricileri Birliği</w:t>
            </w:r>
          </w:p>
        </w:tc>
        <w:tc>
          <w:tcPr>
            <w:tcW w:w="443" w:type="pct"/>
            <w:shd w:val="clear" w:color="auto" w:fill="auto"/>
            <w:noWrap/>
            <w:hideMark/>
          </w:tcPr>
          <w:p w14:paraId="278B10CE"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2015-2018</w:t>
            </w:r>
          </w:p>
        </w:tc>
        <w:tc>
          <w:tcPr>
            <w:tcW w:w="1363" w:type="pct"/>
            <w:shd w:val="clear" w:color="auto" w:fill="auto"/>
            <w:hideMark/>
          </w:tcPr>
          <w:p w14:paraId="1D10753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Çiğ sütte hijyenin sağlanması amacıyla Türkiye Damızlık Sığır Yetiştiricileri Birliği gibi üretici örgütleri eliyle yeni süt toplama ve işleme merkezlerinin kurulması ve üreticilerin eğitilmesi sağlanacaktır.</w:t>
            </w:r>
          </w:p>
        </w:tc>
      </w:tr>
      <w:tr w:rsidR="002F1FAA" w:rsidRPr="002F1FAA" w14:paraId="2B4B1D8B" w14:textId="77777777" w:rsidTr="00F1249A">
        <w:trPr>
          <w:trHeight w:val="1357"/>
        </w:trPr>
        <w:tc>
          <w:tcPr>
            <w:tcW w:w="355" w:type="pct"/>
            <w:vMerge w:val="restart"/>
            <w:shd w:val="clear" w:color="auto" w:fill="auto"/>
            <w:hideMark/>
          </w:tcPr>
          <w:p w14:paraId="37470A2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EK 1.12</w:t>
            </w:r>
          </w:p>
        </w:tc>
        <w:tc>
          <w:tcPr>
            <w:tcW w:w="1105" w:type="pct"/>
            <w:vMerge w:val="restart"/>
            <w:shd w:val="clear" w:color="auto" w:fill="auto"/>
            <w:hideMark/>
          </w:tcPr>
          <w:p w14:paraId="3B5C9A43"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Hayvancılıkta örnek üretim sistemleri desteklenecektir.</w:t>
            </w:r>
          </w:p>
        </w:tc>
        <w:tc>
          <w:tcPr>
            <w:tcW w:w="493" w:type="pct"/>
            <w:vMerge w:val="restart"/>
            <w:shd w:val="clear" w:color="auto" w:fill="auto"/>
            <w:hideMark/>
          </w:tcPr>
          <w:p w14:paraId="6A96C2FF"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vMerge w:val="restart"/>
            <w:shd w:val="clear" w:color="auto" w:fill="auto"/>
            <w:hideMark/>
          </w:tcPr>
          <w:p w14:paraId="34C3957E"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BKİ</w:t>
            </w:r>
          </w:p>
        </w:tc>
        <w:tc>
          <w:tcPr>
            <w:tcW w:w="743" w:type="pct"/>
            <w:vMerge w:val="restart"/>
            <w:shd w:val="clear" w:color="auto" w:fill="auto"/>
            <w:hideMark/>
          </w:tcPr>
          <w:p w14:paraId="4E4AC8FB"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Gıda, Tarım ve Hayvancılık Bakanlığı, Ordu Üniversitesi</w:t>
            </w:r>
          </w:p>
        </w:tc>
        <w:tc>
          <w:tcPr>
            <w:tcW w:w="443" w:type="pct"/>
            <w:shd w:val="clear" w:color="auto" w:fill="auto"/>
            <w:noWrap/>
            <w:hideMark/>
          </w:tcPr>
          <w:p w14:paraId="260D2698"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2016-2018</w:t>
            </w:r>
          </w:p>
        </w:tc>
        <w:tc>
          <w:tcPr>
            <w:tcW w:w="1363" w:type="pct"/>
            <w:shd w:val="clear" w:color="auto" w:fill="auto"/>
            <w:hideMark/>
          </w:tcPr>
          <w:p w14:paraId="618E4DCA"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Fındık altı serbest sistem koyunculuk potansiyelinin araştırılacak ve üreticilere demonstratif uygulamaları da içeren eğitim desteği verilerek sistemin bölgede yaygınlaştırılması sağlanacaktır.</w:t>
            </w:r>
          </w:p>
        </w:tc>
      </w:tr>
      <w:tr w:rsidR="002F1FAA" w:rsidRPr="002F1FAA" w14:paraId="1B031012" w14:textId="77777777" w:rsidTr="00F1249A">
        <w:trPr>
          <w:trHeight w:val="2160"/>
        </w:trPr>
        <w:tc>
          <w:tcPr>
            <w:tcW w:w="355" w:type="pct"/>
            <w:vMerge/>
            <w:vAlign w:val="center"/>
            <w:hideMark/>
          </w:tcPr>
          <w:p w14:paraId="7BB92B32" w14:textId="77777777" w:rsidR="002F1FAA" w:rsidRPr="002F1FAA" w:rsidRDefault="002F1FAA" w:rsidP="002F1FAA">
            <w:pPr>
              <w:spacing w:after="0" w:line="240" w:lineRule="auto"/>
              <w:rPr>
                <w:rFonts w:ascii="Times New Roman" w:hAnsi="Times New Roman"/>
                <w:sz w:val="24"/>
                <w:szCs w:val="24"/>
              </w:rPr>
            </w:pPr>
          </w:p>
        </w:tc>
        <w:tc>
          <w:tcPr>
            <w:tcW w:w="1105" w:type="pct"/>
            <w:vMerge/>
            <w:vAlign w:val="center"/>
            <w:hideMark/>
          </w:tcPr>
          <w:p w14:paraId="09BB04DE" w14:textId="77777777" w:rsidR="002F1FAA" w:rsidRPr="002F1FAA" w:rsidRDefault="002F1FAA" w:rsidP="002F1FAA">
            <w:pPr>
              <w:spacing w:after="0" w:line="240" w:lineRule="auto"/>
              <w:rPr>
                <w:rFonts w:ascii="Times New Roman" w:hAnsi="Times New Roman"/>
                <w:sz w:val="24"/>
                <w:szCs w:val="24"/>
              </w:rPr>
            </w:pPr>
          </w:p>
        </w:tc>
        <w:tc>
          <w:tcPr>
            <w:tcW w:w="493" w:type="pct"/>
            <w:vMerge/>
            <w:vAlign w:val="center"/>
            <w:hideMark/>
          </w:tcPr>
          <w:p w14:paraId="66B67B1C" w14:textId="77777777" w:rsidR="002F1FAA" w:rsidRPr="002F1FAA" w:rsidRDefault="002F1FAA" w:rsidP="002F1FAA">
            <w:pPr>
              <w:spacing w:after="0" w:line="240" w:lineRule="auto"/>
              <w:rPr>
                <w:rFonts w:ascii="Times New Roman" w:hAnsi="Times New Roman"/>
                <w:sz w:val="24"/>
                <w:szCs w:val="24"/>
              </w:rPr>
            </w:pPr>
          </w:p>
        </w:tc>
        <w:tc>
          <w:tcPr>
            <w:tcW w:w="498" w:type="pct"/>
            <w:vMerge/>
            <w:vAlign w:val="center"/>
            <w:hideMark/>
          </w:tcPr>
          <w:p w14:paraId="019DBF70" w14:textId="77777777" w:rsidR="002F1FAA" w:rsidRPr="002F1FAA" w:rsidRDefault="002F1FAA" w:rsidP="002F1FAA">
            <w:pPr>
              <w:spacing w:after="0" w:line="240" w:lineRule="auto"/>
              <w:rPr>
                <w:rFonts w:ascii="Times New Roman" w:hAnsi="Times New Roman"/>
                <w:sz w:val="24"/>
                <w:szCs w:val="24"/>
              </w:rPr>
            </w:pPr>
          </w:p>
        </w:tc>
        <w:tc>
          <w:tcPr>
            <w:tcW w:w="743" w:type="pct"/>
            <w:vMerge/>
            <w:vAlign w:val="center"/>
            <w:hideMark/>
          </w:tcPr>
          <w:p w14:paraId="1BC5CC22" w14:textId="77777777" w:rsidR="002F1FAA" w:rsidRPr="002F1FAA" w:rsidRDefault="002F1FAA" w:rsidP="002F1FAA">
            <w:pPr>
              <w:spacing w:after="0" w:line="240" w:lineRule="auto"/>
              <w:rPr>
                <w:rFonts w:ascii="Times New Roman" w:hAnsi="Times New Roman"/>
                <w:sz w:val="24"/>
                <w:szCs w:val="24"/>
              </w:rPr>
            </w:pPr>
          </w:p>
        </w:tc>
        <w:tc>
          <w:tcPr>
            <w:tcW w:w="443" w:type="pct"/>
            <w:shd w:val="clear" w:color="auto" w:fill="auto"/>
            <w:hideMark/>
          </w:tcPr>
          <w:p w14:paraId="0E3500C8"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2015-2018</w:t>
            </w:r>
          </w:p>
        </w:tc>
        <w:tc>
          <w:tcPr>
            <w:tcW w:w="1363" w:type="pct"/>
            <w:shd w:val="clear" w:color="auto" w:fill="auto"/>
            <w:hideMark/>
          </w:tcPr>
          <w:p w14:paraId="226BC220"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Fındık altı serbest sistem yumurta tavukçuluğu potansiyelinin araştırılması ve üreticilere demonstratif uygulamaları da içeren eğitim desteği verilerek sistemin bölgede organik yumurta tavukçuluğunun sertifikalandırılarak yaygınlaştırılması sağlanacaktır.</w:t>
            </w:r>
          </w:p>
        </w:tc>
      </w:tr>
      <w:tr w:rsidR="002F1FAA" w:rsidRPr="002F1FAA" w14:paraId="25BCF766" w14:textId="77777777" w:rsidTr="00F1249A">
        <w:trPr>
          <w:trHeight w:val="1685"/>
        </w:trPr>
        <w:tc>
          <w:tcPr>
            <w:tcW w:w="355" w:type="pct"/>
            <w:vMerge w:val="restart"/>
            <w:shd w:val="clear" w:color="auto" w:fill="auto"/>
            <w:hideMark/>
          </w:tcPr>
          <w:p w14:paraId="5F8C347A"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lastRenderedPageBreak/>
              <w:t>EK 1.13</w:t>
            </w:r>
          </w:p>
        </w:tc>
        <w:tc>
          <w:tcPr>
            <w:tcW w:w="1105" w:type="pct"/>
            <w:vMerge w:val="restart"/>
            <w:shd w:val="clear" w:color="auto" w:fill="auto"/>
            <w:hideMark/>
          </w:tcPr>
          <w:p w14:paraId="20C61BC7"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Arıcılık desteklenecektir.</w:t>
            </w:r>
          </w:p>
        </w:tc>
        <w:tc>
          <w:tcPr>
            <w:tcW w:w="493" w:type="pct"/>
            <w:shd w:val="clear" w:color="auto" w:fill="auto"/>
            <w:hideMark/>
          </w:tcPr>
          <w:p w14:paraId="6B246F37"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shd w:val="clear" w:color="auto" w:fill="auto"/>
            <w:hideMark/>
          </w:tcPr>
          <w:p w14:paraId="6FCB8D95"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Gıda, Tarım ve Hayvancılık Bakanlığı</w:t>
            </w:r>
          </w:p>
        </w:tc>
        <w:tc>
          <w:tcPr>
            <w:tcW w:w="743" w:type="pct"/>
            <w:shd w:val="clear" w:color="auto" w:fill="auto"/>
            <w:hideMark/>
          </w:tcPr>
          <w:p w14:paraId="6F039007"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BKİ, Valilikler, Üniversiteler, Ziraat Odaları, Kooperatifler, Arıcılar Birliği</w:t>
            </w:r>
          </w:p>
        </w:tc>
        <w:tc>
          <w:tcPr>
            <w:tcW w:w="443" w:type="pct"/>
            <w:shd w:val="clear" w:color="auto" w:fill="auto"/>
            <w:noWrap/>
            <w:hideMark/>
          </w:tcPr>
          <w:p w14:paraId="76B942F8" w14:textId="2F063671"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w:t>
            </w:r>
            <w:ins w:id="148" w:author="melih kirisci" w:date="2018-09-24T14:42:00Z">
              <w:r w:rsidR="00C64CCF">
                <w:rPr>
                  <w:rFonts w:ascii="Times New Roman" w:hAnsi="Times New Roman"/>
                  <w:sz w:val="24"/>
                  <w:szCs w:val="24"/>
                </w:rPr>
                <w:t>9</w:t>
              </w:r>
            </w:ins>
            <w:del w:id="149" w:author="melih kirisci" w:date="2018-09-24T14:42:00Z">
              <w:r w:rsidRPr="002F1FAA" w:rsidDel="00C64CCF">
                <w:rPr>
                  <w:rFonts w:ascii="Times New Roman" w:hAnsi="Times New Roman"/>
                  <w:sz w:val="24"/>
                  <w:szCs w:val="24"/>
                </w:rPr>
                <w:delText>8</w:delText>
              </w:r>
            </w:del>
          </w:p>
        </w:tc>
        <w:tc>
          <w:tcPr>
            <w:tcW w:w="1363" w:type="pct"/>
            <w:shd w:val="clear" w:color="auto" w:fill="auto"/>
            <w:hideMark/>
          </w:tcPr>
          <w:p w14:paraId="3C4B099F"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xml:space="preserve">Bölgenin biyo-çeşitliliğinin korunmasında en önemli tarımsal faaliyetlerden birisi olan arıcılık bölge genelinde desteklenecektir. </w:t>
            </w:r>
          </w:p>
        </w:tc>
      </w:tr>
      <w:tr w:rsidR="002F1FAA" w:rsidRPr="002F1FAA" w14:paraId="2B54BA57" w14:textId="77777777" w:rsidTr="00F1249A">
        <w:trPr>
          <w:trHeight w:val="1978"/>
        </w:trPr>
        <w:tc>
          <w:tcPr>
            <w:tcW w:w="355" w:type="pct"/>
            <w:vMerge/>
            <w:vAlign w:val="center"/>
            <w:hideMark/>
          </w:tcPr>
          <w:p w14:paraId="5D6BC757" w14:textId="77777777" w:rsidR="002F1FAA" w:rsidRPr="002F1FAA" w:rsidRDefault="002F1FAA" w:rsidP="002F1FAA">
            <w:pPr>
              <w:spacing w:after="0" w:line="240" w:lineRule="auto"/>
              <w:rPr>
                <w:rFonts w:ascii="Times New Roman" w:hAnsi="Times New Roman"/>
                <w:sz w:val="24"/>
                <w:szCs w:val="24"/>
              </w:rPr>
            </w:pPr>
          </w:p>
        </w:tc>
        <w:tc>
          <w:tcPr>
            <w:tcW w:w="1105" w:type="pct"/>
            <w:vMerge/>
            <w:vAlign w:val="center"/>
            <w:hideMark/>
          </w:tcPr>
          <w:p w14:paraId="0ACB32CB" w14:textId="77777777" w:rsidR="002F1FAA" w:rsidRPr="002F1FAA" w:rsidRDefault="002F1FAA" w:rsidP="002F1FAA">
            <w:pPr>
              <w:spacing w:after="0" w:line="240" w:lineRule="auto"/>
              <w:rPr>
                <w:rFonts w:ascii="Times New Roman" w:hAnsi="Times New Roman"/>
                <w:sz w:val="24"/>
                <w:szCs w:val="24"/>
              </w:rPr>
            </w:pPr>
          </w:p>
        </w:tc>
        <w:tc>
          <w:tcPr>
            <w:tcW w:w="493" w:type="pct"/>
            <w:shd w:val="clear" w:color="auto" w:fill="auto"/>
            <w:hideMark/>
          </w:tcPr>
          <w:p w14:paraId="3068559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shd w:val="clear" w:color="auto" w:fill="auto"/>
            <w:hideMark/>
          </w:tcPr>
          <w:p w14:paraId="2DA82C0B"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BKİ</w:t>
            </w:r>
          </w:p>
        </w:tc>
        <w:tc>
          <w:tcPr>
            <w:tcW w:w="743" w:type="pct"/>
            <w:shd w:val="clear" w:color="auto" w:fill="auto"/>
            <w:hideMark/>
          </w:tcPr>
          <w:p w14:paraId="27AE5F97"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Gıda, Tarım ve Hayvancılık Bakanlığı, Valilikler, Üniversiteler, Ziraat Odaları, Kooperatifler, Arıcılar Birliği</w:t>
            </w:r>
          </w:p>
        </w:tc>
        <w:tc>
          <w:tcPr>
            <w:tcW w:w="443" w:type="pct"/>
            <w:shd w:val="clear" w:color="auto" w:fill="auto"/>
            <w:noWrap/>
            <w:hideMark/>
          </w:tcPr>
          <w:p w14:paraId="6795E32B" w14:textId="09774444"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w:t>
            </w:r>
            <w:ins w:id="150" w:author="melih kirisci" w:date="2018-12-07T16:08:00Z">
              <w:r w:rsidR="00FD66C2">
                <w:rPr>
                  <w:rFonts w:ascii="Times New Roman" w:hAnsi="Times New Roman"/>
                  <w:sz w:val="24"/>
                  <w:szCs w:val="24"/>
                </w:rPr>
                <w:t>9</w:t>
              </w:r>
            </w:ins>
            <w:del w:id="151" w:author="melih kirisci" w:date="2018-12-07T16:08:00Z">
              <w:r w:rsidRPr="002F1FAA" w:rsidDel="00FD66C2">
                <w:rPr>
                  <w:rFonts w:ascii="Times New Roman" w:hAnsi="Times New Roman"/>
                  <w:sz w:val="24"/>
                  <w:szCs w:val="24"/>
                </w:rPr>
                <w:delText>8</w:delText>
              </w:r>
            </w:del>
          </w:p>
        </w:tc>
        <w:tc>
          <w:tcPr>
            <w:tcW w:w="1363" w:type="pct"/>
            <w:shd w:val="clear" w:color="auto" w:fill="auto"/>
            <w:hideMark/>
          </w:tcPr>
          <w:p w14:paraId="7C38D51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Arıcıların arı sütü, arı zehri, polen, propolis, vb. katma değeri yüksek ürünleri üretmeleri için demonstratif uygulamaları da içeren eğitim desteği verilecek, örgütlenme ve pazarlama konularında model çalışmaları yapılacaktır.</w:t>
            </w:r>
          </w:p>
        </w:tc>
      </w:tr>
      <w:tr w:rsidR="002F1FAA" w:rsidRPr="002F1FAA" w14:paraId="3F836D68" w14:textId="77777777" w:rsidTr="00F1249A">
        <w:trPr>
          <w:trHeight w:val="1964"/>
        </w:trPr>
        <w:tc>
          <w:tcPr>
            <w:tcW w:w="355" w:type="pct"/>
            <w:vMerge/>
            <w:vAlign w:val="center"/>
            <w:hideMark/>
          </w:tcPr>
          <w:p w14:paraId="6C7D585F" w14:textId="77777777" w:rsidR="002F1FAA" w:rsidRPr="002F1FAA" w:rsidRDefault="002F1FAA" w:rsidP="002F1FAA">
            <w:pPr>
              <w:spacing w:after="0" w:line="240" w:lineRule="auto"/>
              <w:rPr>
                <w:rFonts w:ascii="Times New Roman" w:hAnsi="Times New Roman"/>
                <w:sz w:val="24"/>
                <w:szCs w:val="24"/>
              </w:rPr>
            </w:pPr>
          </w:p>
        </w:tc>
        <w:tc>
          <w:tcPr>
            <w:tcW w:w="1105" w:type="pct"/>
            <w:vMerge/>
            <w:vAlign w:val="center"/>
            <w:hideMark/>
          </w:tcPr>
          <w:p w14:paraId="1FB41A44" w14:textId="77777777" w:rsidR="002F1FAA" w:rsidRPr="002F1FAA" w:rsidRDefault="002F1FAA" w:rsidP="002F1FAA">
            <w:pPr>
              <w:spacing w:after="0" w:line="240" w:lineRule="auto"/>
              <w:rPr>
                <w:rFonts w:ascii="Times New Roman" w:hAnsi="Times New Roman"/>
                <w:sz w:val="24"/>
                <w:szCs w:val="24"/>
              </w:rPr>
            </w:pPr>
          </w:p>
        </w:tc>
        <w:tc>
          <w:tcPr>
            <w:tcW w:w="493" w:type="pct"/>
            <w:shd w:val="clear" w:color="auto" w:fill="auto"/>
            <w:hideMark/>
          </w:tcPr>
          <w:p w14:paraId="5B606FF4"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shd w:val="clear" w:color="auto" w:fill="auto"/>
            <w:hideMark/>
          </w:tcPr>
          <w:p w14:paraId="1DB3C7E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BKİ</w:t>
            </w:r>
          </w:p>
        </w:tc>
        <w:tc>
          <w:tcPr>
            <w:tcW w:w="743" w:type="pct"/>
            <w:shd w:val="clear" w:color="auto" w:fill="auto"/>
            <w:hideMark/>
          </w:tcPr>
          <w:p w14:paraId="1508776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Gıda, Tarım ve Hayvancılık Bakanlığı, Valilikler, Üniversiteler, Kooperatifler, Yetiştirici ve Üretici Birlikleri</w:t>
            </w:r>
          </w:p>
        </w:tc>
        <w:tc>
          <w:tcPr>
            <w:tcW w:w="443" w:type="pct"/>
            <w:shd w:val="clear" w:color="auto" w:fill="auto"/>
            <w:noWrap/>
            <w:hideMark/>
          </w:tcPr>
          <w:p w14:paraId="00D8A041" w14:textId="3F828FA3"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2017-201</w:t>
            </w:r>
            <w:ins w:id="152" w:author="melih kirisci" w:date="2018-12-07T16:08:00Z">
              <w:r w:rsidR="00FD66C2">
                <w:rPr>
                  <w:rFonts w:ascii="Times New Roman" w:hAnsi="Times New Roman"/>
                  <w:sz w:val="24"/>
                  <w:szCs w:val="24"/>
                </w:rPr>
                <w:t>9</w:t>
              </w:r>
            </w:ins>
            <w:del w:id="153" w:author="melih kirisci" w:date="2018-12-07T16:08:00Z">
              <w:r w:rsidRPr="002F1FAA" w:rsidDel="00FD66C2">
                <w:rPr>
                  <w:rFonts w:ascii="Times New Roman" w:hAnsi="Times New Roman"/>
                  <w:sz w:val="24"/>
                  <w:szCs w:val="24"/>
                </w:rPr>
                <w:delText>8</w:delText>
              </w:r>
            </w:del>
          </w:p>
        </w:tc>
        <w:tc>
          <w:tcPr>
            <w:tcW w:w="1363" w:type="pct"/>
            <w:shd w:val="clear" w:color="auto" w:fill="auto"/>
            <w:hideMark/>
          </w:tcPr>
          <w:p w14:paraId="11889331"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Yetiştirici Birliklerinin bal paketleme tesislerinin modernizasyonu ile eğitim çalışmalarında sertifikalandırılmış üreticilerin üretime geçmelerini sağlamak için malzeme alım desteği sağlanacaktır.</w:t>
            </w:r>
          </w:p>
        </w:tc>
      </w:tr>
      <w:tr w:rsidR="002F1FAA" w:rsidRPr="002F1FAA" w14:paraId="6BAAC1FD" w14:textId="77777777" w:rsidTr="00F1249A">
        <w:trPr>
          <w:trHeight w:val="1969"/>
        </w:trPr>
        <w:tc>
          <w:tcPr>
            <w:tcW w:w="355" w:type="pct"/>
            <w:vMerge/>
            <w:vAlign w:val="center"/>
            <w:hideMark/>
          </w:tcPr>
          <w:p w14:paraId="30091360" w14:textId="77777777" w:rsidR="002F1FAA" w:rsidRPr="002F1FAA" w:rsidRDefault="002F1FAA" w:rsidP="002F1FAA">
            <w:pPr>
              <w:spacing w:after="0" w:line="240" w:lineRule="auto"/>
              <w:rPr>
                <w:rFonts w:ascii="Times New Roman" w:hAnsi="Times New Roman"/>
                <w:sz w:val="24"/>
                <w:szCs w:val="24"/>
              </w:rPr>
            </w:pPr>
          </w:p>
        </w:tc>
        <w:tc>
          <w:tcPr>
            <w:tcW w:w="1105" w:type="pct"/>
            <w:vMerge/>
            <w:vAlign w:val="center"/>
            <w:hideMark/>
          </w:tcPr>
          <w:p w14:paraId="67390AE9" w14:textId="77777777" w:rsidR="002F1FAA" w:rsidRPr="002F1FAA" w:rsidRDefault="002F1FAA" w:rsidP="002F1FAA">
            <w:pPr>
              <w:spacing w:after="0" w:line="240" w:lineRule="auto"/>
              <w:rPr>
                <w:rFonts w:ascii="Times New Roman" w:hAnsi="Times New Roman"/>
                <w:sz w:val="24"/>
                <w:szCs w:val="24"/>
              </w:rPr>
            </w:pPr>
          </w:p>
        </w:tc>
        <w:tc>
          <w:tcPr>
            <w:tcW w:w="493" w:type="pct"/>
            <w:shd w:val="clear" w:color="auto" w:fill="auto"/>
            <w:hideMark/>
          </w:tcPr>
          <w:p w14:paraId="12647FF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shd w:val="clear" w:color="auto" w:fill="auto"/>
            <w:hideMark/>
          </w:tcPr>
          <w:p w14:paraId="348DC8C0"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BKİ</w:t>
            </w:r>
          </w:p>
        </w:tc>
        <w:tc>
          <w:tcPr>
            <w:tcW w:w="743" w:type="pct"/>
            <w:shd w:val="clear" w:color="auto" w:fill="auto"/>
            <w:hideMark/>
          </w:tcPr>
          <w:p w14:paraId="3E5B330F"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Gıda, Tarım ve Hayvancılık Bakanlığı, Valilikler, Üniversiteler, Ziraat Odaları, Kooperatifler, Arıcılar Birliği</w:t>
            </w:r>
          </w:p>
        </w:tc>
        <w:tc>
          <w:tcPr>
            <w:tcW w:w="443" w:type="pct"/>
            <w:shd w:val="clear" w:color="auto" w:fill="auto"/>
            <w:noWrap/>
            <w:hideMark/>
          </w:tcPr>
          <w:p w14:paraId="4BC2A0F6" w14:textId="0ECD3D21"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2017-201</w:t>
            </w:r>
            <w:ins w:id="154" w:author="melih kirisci" w:date="2018-12-07T16:08:00Z">
              <w:r w:rsidR="00FD66C2">
                <w:rPr>
                  <w:rFonts w:ascii="Times New Roman" w:hAnsi="Times New Roman"/>
                  <w:sz w:val="24"/>
                  <w:szCs w:val="24"/>
                </w:rPr>
                <w:t>9</w:t>
              </w:r>
            </w:ins>
            <w:del w:id="155" w:author="melih kirisci" w:date="2018-12-07T16:08:00Z">
              <w:r w:rsidRPr="002F1FAA" w:rsidDel="00FD66C2">
                <w:rPr>
                  <w:rFonts w:ascii="Times New Roman" w:hAnsi="Times New Roman"/>
                  <w:sz w:val="24"/>
                  <w:szCs w:val="24"/>
                </w:rPr>
                <w:delText>8</w:delText>
              </w:r>
            </w:del>
          </w:p>
        </w:tc>
        <w:tc>
          <w:tcPr>
            <w:tcW w:w="1363" w:type="pct"/>
            <w:shd w:val="clear" w:color="auto" w:fill="auto"/>
            <w:hideMark/>
          </w:tcPr>
          <w:p w14:paraId="04A5E765"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Düzenlenen arıcılık eğitimlerinde sertifikalandırılan ve Gıda, Tarım ve Hayvancılık Bakanlığı tarafından önceden verilen eğitimlerde sertifikalandırılmış üreticilerin, üretime geçişlerinde kolaylık sağlamak üzere destekleme programları uygulanacaktır</w:t>
            </w:r>
          </w:p>
        </w:tc>
      </w:tr>
      <w:tr w:rsidR="002F1FAA" w:rsidRPr="002F1FAA" w14:paraId="1B702866" w14:textId="77777777" w:rsidTr="00F1249A">
        <w:trPr>
          <w:trHeight w:val="945"/>
        </w:trPr>
        <w:tc>
          <w:tcPr>
            <w:tcW w:w="355" w:type="pct"/>
            <w:vMerge w:val="restart"/>
            <w:shd w:val="clear" w:color="auto" w:fill="auto"/>
            <w:hideMark/>
          </w:tcPr>
          <w:p w14:paraId="10E0FEE0"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EK 1.14</w:t>
            </w:r>
          </w:p>
        </w:tc>
        <w:tc>
          <w:tcPr>
            <w:tcW w:w="1105" w:type="pct"/>
            <w:vMerge w:val="restart"/>
            <w:shd w:val="clear" w:color="auto" w:fill="auto"/>
            <w:hideMark/>
          </w:tcPr>
          <w:p w14:paraId="229E8383"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Su ürünleri sektörü geliştirilecektir.</w:t>
            </w:r>
          </w:p>
        </w:tc>
        <w:tc>
          <w:tcPr>
            <w:tcW w:w="493" w:type="pct"/>
            <w:shd w:val="clear" w:color="auto" w:fill="auto"/>
            <w:hideMark/>
          </w:tcPr>
          <w:p w14:paraId="3627EB8B"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Rize</w:t>
            </w:r>
          </w:p>
        </w:tc>
        <w:tc>
          <w:tcPr>
            <w:tcW w:w="498" w:type="pct"/>
            <w:vMerge w:val="restart"/>
            <w:shd w:val="clear" w:color="auto" w:fill="auto"/>
            <w:hideMark/>
          </w:tcPr>
          <w:p w14:paraId="3483FAC1"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Gıda, Tarım ve Hayvancılık Bakanlığı</w:t>
            </w:r>
          </w:p>
        </w:tc>
        <w:tc>
          <w:tcPr>
            <w:tcW w:w="743" w:type="pct"/>
            <w:vMerge w:val="restart"/>
            <w:shd w:val="clear" w:color="auto" w:fill="auto"/>
            <w:hideMark/>
          </w:tcPr>
          <w:p w14:paraId="46378DF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Üniversiteler, DOKAP BKİ, TÜBİTAK, Kooperatifler, Ziraat Odaları, TKDK, Kalkınma Ajansları</w:t>
            </w:r>
          </w:p>
        </w:tc>
        <w:tc>
          <w:tcPr>
            <w:tcW w:w="443" w:type="pct"/>
            <w:shd w:val="clear" w:color="auto" w:fill="auto"/>
            <w:noWrap/>
            <w:hideMark/>
          </w:tcPr>
          <w:p w14:paraId="5C4EEE83"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2014-2016</w:t>
            </w:r>
          </w:p>
        </w:tc>
        <w:tc>
          <w:tcPr>
            <w:tcW w:w="1363" w:type="pct"/>
            <w:shd w:val="clear" w:color="auto" w:fill="auto"/>
            <w:hideMark/>
          </w:tcPr>
          <w:p w14:paraId="5B20FBFE"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Karadeniz Alabalığı Islah ve Balıklandırma Merkezi Projesi'nin uygulanması sağlanacaktır.</w:t>
            </w:r>
          </w:p>
        </w:tc>
      </w:tr>
      <w:tr w:rsidR="002F1FAA" w:rsidRPr="002F1FAA" w14:paraId="6CD7266B" w14:textId="77777777" w:rsidTr="00F1249A">
        <w:trPr>
          <w:trHeight w:val="690"/>
        </w:trPr>
        <w:tc>
          <w:tcPr>
            <w:tcW w:w="355" w:type="pct"/>
            <w:vMerge/>
            <w:vAlign w:val="center"/>
            <w:hideMark/>
          </w:tcPr>
          <w:p w14:paraId="38CAA4D3" w14:textId="77777777" w:rsidR="002F1FAA" w:rsidRPr="002F1FAA" w:rsidRDefault="002F1FAA" w:rsidP="002F1FAA">
            <w:pPr>
              <w:spacing w:after="0" w:line="240" w:lineRule="auto"/>
              <w:rPr>
                <w:rFonts w:ascii="Times New Roman" w:hAnsi="Times New Roman"/>
                <w:sz w:val="24"/>
                <w:szCs w:val="24"/>
              </w:rPr>
            </w:pPr>
          </w:p>
        </w:tc>
        <w:tc>
          <w:tcPr>
            <w:tcW w:w="1105" w:type="pct"/>
            <w:vMerge/>
            <w:vAlign w:val="center"/>
            <w:hideMark/>
          </w:tcPr>
          <w:p w14:paraId="51220F57" w14:textId="77777777" w:rsidR="002F1FAA" w:rsidRPr="002F1FAA" w:rsidRDefault="002F1FAA" w:rsidP="002F1FAA">
            <w:pPr>
              <w:spacing w:after="0" w:line="240" w:lineRule="auto"/>
              <w:rPr>
                <w:rFonts w:ascii="Times New Roman" w:hAnsi="Times New Roman"/>
                <w:sz w:val="24"/>
                <w:szCs w:val="24"/>
              </w:rPr>
            </w:pPr>
          </w:p>
        </w:tc>
        <w:tc>
          <w:tcPr>
            <w:tcW w:w="493" w:type="pct"/>
            <w:shd w:val="clear" w:color="auto" w:fill="auto"/>
            <w:hideMark/>
          </w:tcPr>
          <w:p w14:paraId="22B34A88"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Trabzon</w:t>
            </w:r>
          </w:p>
        </w:tc>
        <w:tc>
          <w:tcPr>
            <w:tcW w:w="498" w:type="pct"/>
            <w:vMerge/>
            <w:vAlign w:val="center"/>
            <w:hideMark/>
          </w:tcPr>
          <w:p w14:paraId="533F19A6" w14:textId="77777777" w:rsidR="002F1FAA" w:rsidRPr="002F1FAA" w:rsidRDefault="002F1FAA" w:rsidP="002F1FAA">
            <w:pPr>
              <w:spacing w:after="0" w:line="240" w:lineRule="auto"/>
              <w:rPr>
                <w:rFonts w:ascii="Times New Roman" w:hAnsi="Times New Roman"/>
                <w:sz w:val="24"/>
                <w:szCs w:val="24"/>
              </w:rPr>
            </w:pPr>
          </w:p>
        </w:tc>
        <w:tc>
          <w:tcPr>
            <w:tcW w:w="743" w:type="pct"/>
            <w:vMerge/>
            <w:vAlign w:val="center"/>
            <w:hideMark/>
          </w:tcPr>
          <w:p w14:paraId="36C7D1C4" w14:textId="77777777" w:rsidR="002F1FAA" w:rsidRPr="002F1FAA" w:rsidRDefault="002F1FAA" w:rsidP="002F1FAA">
            <w:pPr>
              <w:spacing w:after="0" w:line="240" w:lineRule="auto"/>
              <w:rPr>
                <w:rFonts w:ascii="Times New Roman" w:hAnsi="Times New Roman"/>
                <w:sz w:val="24"/>
                <w:szCs w:val="24"/>
              </w:rPr>
            </w:pPr>
          </w:p>
        </w:tc>
        <w:tc>
          <w:tcPr>
            <w:tcW w:w="443" w:type="pct"/>
            <w:shd w:val="clear" w:color="auto" w:fill="auto"/>
            <w:noWrap/>
            <w:hideMark/>
          </w:tcPr>
          <w:p w14:paraId="2AC72B97" w14:textId="2BB75EAF"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w:t>
            </w:r>
            <w:ins w:id="156" w:author="melih kirisci" w:date="2018-09-24T14:17:00Z">
              <w:r w:rsidR="00E566C5">
                <w:rPr>
                  <w:rFonts w:ascii="Times New Roman" w:hAnsi="Times New Roman"/>
                  <w:sz w:val="24"/>
                  <w:szCs w:val="24"/>
                </w:rPr>
                <w:t>9</w:t>
              </w:r>
            </w:ins>
            <w:del w:id="157" w:author="melih kirisci" w:date="2018-09-24T14:17:00Z">
              <w:r w:rsidRPr="002F1FAA" w:rsidDel="00E566C5">
                <w:rPr>
                  <w:rFonts w:ascii="Times New Roman" w:hAnsi="Times New Roman"/>
                  <w:sz w:val="24"/>
                  <w:szCs w:val="24"/>
                </w:rPr>
                <w:delText>6</w:delText>
              </w:r>
            </w:del>
          </w:p>
        </w:tc>
        <w:tc>
          <w:tcPr>
            <w:tcW w:w="1363" w:type="pct"/>
            <w:shd w:val="clear" w:color="auto" w:fill="auto"/>
            <w:hideMark/>
          </w:tcPr>
          <w:p w14:paraId="35DFFC19"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Ulusal Su Ürünleri Gen Bankasının kurulması sağlanacaktır.</w:t>
            </w:r>
          </w:p>
        </w:tc>
      </w:tr>
      <w:tr w:rsidR="002F1FAA" w:rsidRPr="002F1FAA" w14:paraId="2FF7911D" w14:textId="77777777" w:rsidTr="00F1249A">
        <w:trPr>
          <w:trHeight w:val="1260"/>
        </w:trPr>
        <w:tc>
          <w:tcPr>
            <w:tcW w:w="355" w:type="pct"/>
            <w:vMerge/>
            <w:vAlign w:val="center"/>
            <w:hideMark/>
          </w:tcPr>
          <w:p w14:paraId="14E9C0D3" w14:textId="77777777" w:rsidR="002F1FAA" w:rsidRPr="002F1FAA" w:rsidRDefault="002F1FAA" w:rsidP="002F1FAA">
            <w:pPr>
              <w:spacing w:after="0" w:line="240" w:lineRule="auto"/>
              <w:rPr>
                <w:rFonts w:ascii="Times New Roman" w:hAnsi="Times New Roman"/>
                <w:sz w:val="24"/>
                <w:szCs w:val="24"/>
              </w:rPr>
            </w:pPr>
          </w:p>
        </w:tc>
        <w:tc>
          <w:tcPr>
            <w:tcW w:w="1105" w:type="pct"/>
            <w:vMerge/>
            <w:vAlign w:val="center"/>
            <w:hideMark/>
          </w:tcPr>
          <w:p w14:paraId="66970C22" w14:textId="77777777" w:rsidR="002F1FAA" w:rsidRPr="002F1FAA" w:rsidRDefault="002F1FAA" w:rsidP="002F1FAA">
            <w:pPr>
              <w:spacing w:after="0" w:line="240" w:lineRule="auto"/>
              <w:rPr>
                <w:rFonts w:ascii="Times New Roman" w:hAnsi="Times New Roman"/>
                <w:sz w:val="24"/>
                <w:szCs w:val="24"/>
              </w:rPr>
            </w:pPr>
          </w:p>
        </w:tc>
        <w:tc>
          <w:tcPr>
            <w:tcW w:w="493" w:type="pct"/>
            <w:shd w:val="clear" w:color="auto" w:fill="auto"/>
            <w:hideMark/>
          </w:tcPr>
          <w:p w14:paraId="4BB95801"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vMerge/>
            <w:vAlign w:val="center"/>
            <w:hideMark/>
          </w:tcPr>
          <w:p w14:paraId="20720E88" w14:textId="77777777" w:rsidR="002F1FAA" w:rsidRPr="002F1FAA" w:rsidRDefault="002F1FAA" w:rsidP="002F1FAA">
            <w:pPr>
              <w:spacing w:after="0" w:line="240" w:lineRule="auto"/>
              <w:rPr>
                <w:rFonts w:ascii="Times New Roman" w:hAnsi="Times New Roman"/>
                <w:sz w:val="24"/>
                <w:szCs w:val="24"/>
              </w:rPr>
            </w:pPr>
          </w:p>
        </w:tc>
        <w:tc>
          <w:tcPr>
            <w:tcW w:w="743" w:type="pct"/>
            <w:vMerge/>
            <w:vAlign w:val="center"/>
            <w:hideMark/>
          </w:tcPr>
          <w:p w14:paraId="52A44E06" w14:textId="77777777" w:rsidR="002F1FAA" w:rsidRPr="002F1FAA" w:rsidRDefault="002F1FAA" w:rsidP="002F1FAA">
            <w:pPr>
              <w:spacing w:after="0" w:line="240" w:lineRule="auto"/>
              <w:rPr>
                <w:rFonts w:ascii="Times New Roman" w:hAnsi="Times New Roman"/>
                <w:sz w:val="24"/>
                <w:szCs w:val="24"/>
              </w:rPr>
            </w:pPr>
          </w:p>
        </w:tc>
        <w:tc>
          <w:tcPr>
            <w:tcW w:w="443" w:type="pct"/>
            <w:shd w:val="clear" w:color="auto" w:fill="auto"/>
            <w:noWrap/>
            <w:hideMark/>
          </w:tcPr>
          <w:p w14:paraId="04521520"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2015-2018</w:t>
            </w:r>
          </w:p>
        </w:tc>
        <w:tc>
          <w:tcPr>
            <w:tcW w:w="1363" w:type="pct"/>
            <w:shd w:val="clear" w:color="auto" w:fill="auto"/>
            <w:hideMark/>
          </w:tcPr>
          <w:p w14:paraId="5C01110A"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Var olan su ürünleri stoklarının izlenmesi ve korunması için gerekli altyapı oluşturulacak ve balık popülasyonu artırılacaktır.</w:t>
            </w:r>
          </w:p>
        </w:tc>
      </w:tr>
      <w:tr w:rsidR="002F1FAA" w:rsidRPr="002F1FAA" w14:paraId="4E579FE8" w14:textId="77777777" w:rsidTr="00F1249A">
        <w:trPr>
          <w:trHeight w:val="630"/>
        </w:trPr>
        <w:tc>
          <w:tcPr>
            <w:tcW w:w="355" w:type="pct"/>
            <w:vMerge/>
            <w:vAlign w:val="center"/>
            <w:hideMark/>
          </w:tcPr>
          <w:p w14:paraId="4786CF44" w14:textId="77777777" w:rsidR="002F1FAA" w:rsidRPr="002F1FAA" w:rsidRDefault="002F1FAA" w:rsidP="002F1FAA">
            <w:pPr>
              <w:spacing w:after="0" w:line="240" w:lineRule="auto"/>
              <w:rPr>
                <w:rFonts w:ascii="Times New Roman" w:hAnsi="Times New Roman"/>
                <w:sz w:val="24"/>
                <w:szCs w:val="24"/>
              </w:rPr>
            </w:pPr>
          </w:p>
        </w:tc>
        <w:tc>
          <w:tcPr>
            <w:tcW w:w="1105" w:type="pct"/>
            <w:vMerge/>
            <w:vAlign w:val="center"/>
            <w:hideMark/>
          </w:tcPr>
          <w:p w14:paraId="19CA335B" w14:textId="77777777" w:rsidR="002F1FAA" w:rsidRPr="002F1FAA" w:rsidRDefault="002F1FAA" w:rsidP="002F1FAA">
            <w:pPr>
              <w:spacing w:after="0" w:line="240" w:lineRule="auto"/>
              <w:rPr>
                <w:rFonts w:ascii="Times New Roman" w:hAnsi="Times New Roman"/>
                <w:sz w:val="24"/>
                <w:szCs w:val="24"/>
              </w:rPr>
            </w:pPr>
          </w:p>
        </w:tc>
        <w:tc>
          <w:tcPr>
            <w:tcW w:w="493" w:type="pct"/>
            <w:shd w:val="clear" w:color="auto" w:fill="auto"/>
            <w:hideMark/>
          </w:tcPr>
          <w:p w14:paraId="7D20E0C1"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vMerge/>
            <w:vAlign w:val="center"/>
            <w:hideMark/>
          </w:tcPr>
          <w:p w14:paraId="715B3CE1" w14:textId="77777777" w:rsidR="002F1FAA" w:rsidRPr="002F1FAA" w:rsidRDefault="002F1FAA" w:rsidP="002F1FAA">
            <w:pPr>
              <w:spacing w:after="0" w:line="240" w:lineRule="auto"/>
              <w:rPr>
                <w:rFonts w:ascii="Times New Roman" w:hAnsi="Times New Roman"/>
                <w:sz w:val="24"/>
                <w:szCs w:val="24"/>
              </w:rPr>
            </w:pPr>
          </w:p>
        </w:tc>
        <w:tc>
          <w:tcPr>
            <w:tcW w:w="743" w:type="pct"/>
            <w:vMerge/>
            <w:vAlign w:val="center"/>
            <w:hideMark/>
          </w:tcPr>
          <w:p w14:paraId="543B6BD0" w14:textId="77777777" w:rsidR="002F1FAA" w:rsidRPr="002F1FAA" w:rsidRDefault="002F1FAA" w:rsidP="002F1FAA">
            <w:pPr>
              <w:spacing w:after="0" w:line="240" w:lineRule="auto"/>
              <w:rPr>
                <w:rFonts w:ascii="Times New Roman" w:hAnsi="Times New Roman"/>
                <w:sz w:val="24"/>
                <w:szCs w:val="24"/>
              </w:rPr>
            </w:pPr>
          </w:p>
        </w:tc>
        <w:tc>
          <w:tcPr>
            <w:tcW w:w="443" w:type="pct"/>
            <w:shd w:val="clear" w:color="auto" w:fill="auto"/>
            <w:noWrap/>
            <w:hideMark/>
          </w:tcPr>
          <w:p w14:paraId="06A3EFF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2015-2018</w:t>
            </w:r>
          </w:p>
        </w:tc>
        <w:tc>
          <w:tcPr>
            <w:tcW w:w="1363" w:type="pct"/>
            <w:shd w:val="clear" w:color="auto" w:fill="auto"/>
            <w:hideMark/>
          </w:tcPr>
          <w:p w14:paraId="5A38C12C"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İç su balıkçılığının gelişmesi desteklenecektir.</w:t>
            </w:r>
          </w:p>
        </w:tc>
      </w:tr>
      <w:tr w:rsidR="002F1FAA" w:rsidRPr="002F1FAA" w14:paraId="7AB54906" w14:textId="77777777" w:rsidTr="00F1249A">
        <w:trPr>
          <w:trHeight w:val="2205"/>
        </w:trPr>
        <w:tc>
          <w:tcPr>
            <w:tcW w:w="355" w:type="pct"/>
            <w:shd w:val="clear" w:color="auto" w:fill="auto"/>
            <w:hideMark/>
          </w:tcPr>
          <w:p w14:paraId="129E68D7"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lastRenderedPageBreak/>
              <w:t>EK 1.15</w:t>
            </w:r>
          </w:p>
        </w:tc>
        <w:tc>
          <w:tcPr>
            <w:tcW w:w="1105" w:type="pct"/>
            <w:shd w:val="clear" w:color="auto" w:fill="auto"/>
            <w:hideMark/>
          </w:tcPr>
          <w:p w14:paraId="6228C69C"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Bölgede soğuk hava depolama kapasitesi artırılacaktır.</w:t>
            </w:r>
          </w:p>
        </w:tc>
        <w:tc>
          <w:tcPr>
            <w:tcW w:w="493" w:type="pct"/>
            <w:shd w:val="clear" w:color="auto" w:fill="auto"/>
            <w:hideMark/>
          </w:tcPr>
          <w:p w14:paraId="51584BF4"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shd w:val="clear" w:color="auto" w:fill="auto"/>
            <w:hideMark/>
          </w:tcPr>
          <w:p w14:paraId="43669E17"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BKİ</w:t>
            </w:r>
          </w:p>
        </w:tc>
        <w:tc>
          <w:tcPr>
            <w:tcW w:w="743" w:type="pct"/>
            <w:shd w:val="clear" w:color="auto" w:fill="auto"/>
            <w:hideMark/>
          </w:tcPr>
          <w:p w14:paraId="52CBB903"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xml:space="preserve">Gıda Tarım ve Hayvancılık Bakanlığı, Kalkınma Ajansı, Yerel Yönetimler </w:t>
            </w:r>
          </w:p>
        </w:tc>
        <w:tc>
          <w:tcPr>
            <w:tcW w:w="443" w:type="pct"/>
            <w:shd w:val="clear" w:color="auto" w:fill="auto"/>
            <w:hideMark/>
          </w:tcPr>
          <w:p w14:paraId="6C858E11"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2015-2018</w:t>
            </w:r>
          </w:p>
        </w:tc>
        <w:tc>
          <w:tcPr>
            <w:tcW w:w="1363" w:type="pct"/>
            <w:shd w:val="clear" w:color="auto" w:fill="auto"/>
            <w:hideMark/>
          </w:tcPr>
          <w:p w14:paraId="5AA8042E"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Pazara kısa sürede ulaştırılması gereken ürünlerin (kivi, yaş sebze ve meyve, su ürünleri vb.) raf ömrünü uzatabilmek, ürün fiyatlarının pik olduğu dönemde pazara arzın sağlanabilmesi amacıyla bölgesel olarak hizmet edecek üç adet soğuk hava deposu inşa edilecektir.</w:t>
            </w:r>
          </w:p>
        </w:tc>
      </w:tr>
      <w:tr w:rsidR="002F1FAA" w:rsidRPr="002F1FAA" w14:paraId="28FEA2F6" w14:textId="77777777" w:rsidTr="00F1249A">
        <w:trPr>
          <w:trHeight w:val="1965"/>
        </w:trPr>
        <w:tc>
          <w:tcPr>
            <w:tcW w:w="355" w:type="pct"/>
            <w:vMerge w:val="restart"/>
            <w:shd w:val="clear" w:color="auto" w:fill="auto"/>
            <w:hideMark/>
          </w:tcPr>
          <w:p w14:paraId="17BF7619"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EK 1.16</w:t>
            </w:r>
          </w:p>
        </w:tc>
        <w:tc>
          <w:tcPr>
            <w:tcW w:w="1105" w:type="pct"/>
            <w:vMerge w:val="restart"/>
            <w:shd w:val="clear" w:color="auto" w:fill="auto"/>
            <w:hideMark/>
          </w:tcPr>
          <w:p w14:paraId="27226DEE"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Lisanslı depoculuk yaygınlaştırılacaktır.</w:t>
            </w:r>
          </w:p>
        </w:tc>
        <w:tc>
          <w:tcPr>
            <w:tcW w:w="493" w:type="pct"/>
            <w:shd w:val="clear" w:color="auto" w:fill="auto"/>
            <w:hideMark/>
          </w:tcPr>
          <w:p w14:paraId="6EE01CEC"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shd w:val="clear" w:color="auto" w:fill="auto"/>
            <w:hideMark/>
          </w:tcPr>
          <w:p w14:paraId="26C2854B"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BKİ</w:t>
            </w:r>
          </w:p>
        </w:tc>
        <w:tc>
          <w:tcPr>
            <w:tcW w:w="743" w:type="pct"/>
            <w:shd w:val="clear" w:color="auto" w:fill="auto"/>
            <w:hideMark/>
          </w:tcPr>
          <w:p w14:paraId="0F8055F5"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xml:space="preserve">Gümrük ve Ticaret Bakanlığı, Ekonomi Bakanlığı, Ticaret Borsaları,  Kalkınma Ajansları </w:t>
            </w:r>
          </w:p>
        </w:tc>
        <w:tc>
          <w:tcPr>
            <w:tcW w:w="443" w:type="pct"/>
            <w:shd w:val="clear" w:color="auto" w:fill="auto"/>
            <w:noWrap/>
            <w:hideMark/>
          </w:tcPr>
          <w:p w14:paraId="496E44F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xml:space="preserve">2016-2018 </w:t>
            </w:r>
          </w:p>
        </w:tc>
        <w:tc>
          <w:tcPr>
            <w:tcW w:w="1363" w:type="pct"/>
            <w:shd w:val="clear" w:color="auto" w:fill="auto"/>
            <w:hideMark/>
          </w:tcPr>
          <w:p w14:paraId="26586A9C"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Dünyanın en fazla fındığını üreten bölgede, hem fındık fiyat istikrarının sağlanması hem de ürünün uzun süre depolanabilmesi için önem arz eden Lisanslı Depoculuğun yaygınlaştırılması amacıyla gerekli çalışmalar yapılacaktır</w:t>
            </w:r>
          </w:p>
        </w:tc>
      </w:tr>
      <w:tr w:rsidR="002F1FAA" w:rsidRPr="002F1FAA" w14:paraId="181AC1C1" w14:textId="77777777" w:rsidTr="00F1249A">
        <w:trPr>
          <w:trHeight w:val="1260"/>
        </w:trPr>
        <w:tc>
          <w:tcPr>
            <w:tcW w:w="355" w:type="pct"/>
            <w:vMerge/>
            <w:vAlign w:val="center"/>
            <w:hideMark/>
          </w:tcPr>
          <w:p w14:paraId="4BBE8B5D" w14:textId="77777777" w:rsidR="002F1FAA" w:rsidRPr="002F1FAA" w:rsidRDefault="002F1FAA" w:rsidP="002F1FAA">
            <w:pPr>
              <w:spacing w:after="0" w:line="240" w:lineRule="auto"/>
              <w:rPr>
                <w:rFonts w:ascii="Times New Roman" w:hAnsi="Times New Roman"/>
                <w:sz w:val="24"/>
                <w:szCs w:val="24"/>
              </w:rPr>
            </w:pPr>
          </w:p>
        </w:tc>
        <w:tc>
          <w:tcPr>
            <w:tcW w:w="1105" w:type="pct"/>
            <w:vMerge/>
            <w:vAlign w:val="center"/>
            <w:hideMark/>
          </w:tcPr>
          <w:p w14:paraId="67F53A03" w14:textId="77777777" w:rsidR="002F1FAA" w:rsidRPr="002F1FAA" w:rsidRDefault="002F1FAA" w:rsidP="002F1FAA">
            <w:pPr>
              <w:spacing w:after="0" w:line="240" w:lineRule="auto"/>
              <w:rPr>
                <w:rFonts w:ascii="Times New Roman" w:hAnsi="Times New Roman"/>
                <w:sz w:val="24"/>
                <w:szCs w:val="24"/>
              </w:rPr>
            </w:pPr>
          </w:p>
        </w:tc>
        <w:tc>
          <w:tcPr>
            <w:tcW w:w="493" w:type="pct"/>
            <w:shd w:val="clear" w:color="auto" w:fill="auto"/>
            <w:hideMark/>
          </w:tcPr>
          <w:p w14:paraId="45BF6D04"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Giresun</w:t>
            </w:r>
          </w:p>
        </w:tc>
        <w:tc>
          <w:tcPr>
            <w:tcW w:w="498" w:type="pct"/>
            <w:shd w:val="clear" w:color="auto" w:fill="auto"/>
            <w:hideMark/>
          </w:tcPr>
          <w:p w14:paraId="5BC609D1"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Bilim, Sanayi ve Teknoloji Bakanlığı</w:t>
            </w:r>
          </w:p>
        </w:tc>
        <w:tc>
          <w:tcPr>
            <w:tcW w:w="743" w:type="pct"/>
            <w:shd w:val="clear" w:color="auto" w:fill="auto"/>
            <w:hideMark/>
          </w:tcPr>
          <w:p w14:paraId="57738F2F"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Giresun Ticaret Borsası</w:t>
            </w:r>
          </w:p>
        </w:tc>
        <w:tc>
          <w:tcPr>
            <w:tcW w:w="443" w:type="pct"/>
            <w:shd w:val="clear" w:color="auto" w:fill="auto"/>
            <w:noWrap/>
            <w:hideMark/>
          </w:tcPr>
          <w:p w14:paraId="0748EC5F"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2014-2017</w:t>
            </w:r>
          </w:p>
        </w:tc>
        <w:tc>
          <w:tcPr>
            <w:tcW w:w="1363" w:type="pct"/>
            <w:shd w:val="clear" w:color="auto" w:fill="auto"/>
            <w:hideMark/>
          </w:tcPr>
          <w:p w14:paraId="13A0BA60"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Giresun Ticaret Borsasının yürüttüğü  "Giresun Fındık Lisanslı Deposu ve Spot Borsa'nın Kurulması" projesi tamamlanacaktır.</w:t>
            </w:r>
          </w:p>
        </w:tc>
      </w:tr>
      <w:tr w:rsidR="002F1FAA" w:rsidRPr="002F1FAA" w14:paraId="3A07ECC9" w14:textId="77777777" w:rsidTr="00F1249A">
        <w:trPr>
          <w:trHeight w:val="3056"/>
        </w:trPr>
        <w:tc>
          <w:tcPr>
            <w:tcW w:w="355" w:type="pct"/>
            <w:shd w:val="clear" w:color="auto" w:fill="auto"/>
            <w:hideMark/>
          </w:tcPr>
          <w:p w14:paraId="5587CA8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lastRenderedPageBreak/>
              <w:t>EK 1.17</w:t>
            </w:r>
          </w:p>
        </w:tc>
        <w:tc>
          <w:tcPr>
            <w:tcW w:w="1105" w:type="pct"/>
            <w:shd w:val="clear" w:color="auto" w:fill="auto"/>
            <w:hideMark/>
          </w:tcPr>
          <w:p w14:paraId="55716679"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Tarımsal üreticilerin tarım dışı faaliyetlerden elde ettikleri gelir yükseltilecektir.</w:t>
            </w:r>
          </w:p>
        </w:tc>
        <w:tc>
          <w:tcPr>
            <w:tcW w:w="493" w:type="pct"/>
            <w:shd w:val="clear" w:color="auto" w:fill="auto"/>
            <w:hideMark/>
          </w:tcPr>
          <w:p w14:paraId="7A750A18"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shd w:val="clear" w:color="auto" w:fill="auto"/>
            <w:hideMark/>
          </w:tcPr>
          <w:p w14:paraId="77112843"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Gıda, Tarım ve Hayvancılık Bakanlığı</w:t>
            </w:r>
          </w:p>
        </w:tc>
        <w:tc>
          <w:tcPr>
            <w:tcW w:w="743" w:type="pct"/>
            <w:shd w:val="clear" w:color="auto" w:fill="auto"/>
            <w:hideMark/>
          </w:tcPr>
          <w:p w14:paraId="684281C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Milli Eğitim Bakanlığı, Maliye Bakanlığı, Üniversiteler,  DOKAP BKİ, Yerel Yönetimler, STK'lar</w:t>
            </w:r>
          </w:p>
        </w:tc>
        <w:tc>
          <w:tcPr>
            <w:tcW w:w="443" w:type="pct"/>
            <w:shd w:val="clear" w:color="auto" w:fill="auto"/>
            <w:noWrap/>
            <w:hideMark/>
          </w:tcPr>
          <w:p w14:paraId="5A78CD36" w14:textId="20FFE3C9"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w:t>
            </w:r>
            <w:ins w:id="158" w:author="melih kirisci" w:date="2018-09-24T14:55:00Z">
              <w:r w:rsidR="00B61624">
                <w:rPr>
                  <w:rFonts w:ascii="Times New Roman" w:hAnsi="Times New Roman"/>
                  <w:sz w:val="24"/>
                  <w:szCs w:val="24"/>
                </w:rPr>
                <w:t>9</w:t>
              </w:r>
            </w:ins>
            <w:del w:id="159" w:author="melih kirisci" w:date="2018-09-24T14:55:00Z">
              <w:r w:rsidRPr="002F1FAA" w:rsidDel="00B61624">
                <w:rPr>
                  <w:rFonts w:ascii="Times New Roman" w:hAnsi="Times New Roman"/>
                  <w:sz w:val="24"/>
                  <w:szCs w:val="24"/>
                </w:rPr>
                <w:delText>8</w:delText>
              </w:r>
            </w:del>
          </w:p>
        </w:tc>
        <w:tc>
          <w:tcPr>
            <w:tcW w:w="1363" w:type="pct"/>
            <w:shd w:val="clear" w:color="auto" w:fill="auto"/>
            <w:hideMark/>
          </w:tcPr>
          <w:p w14:paraId="6765735F"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Başta diğer sektörlerde istihdam olanağı az olan kırsal alanlar olmak üzere, halkın gelirinin artırılması amacıyla tarım dışı ekonomik faaliyetler desteklenecektir. Bu kapsamda, Milli Eğitim Bakanlığı tarafından sağlanan meslek edindirme programları yaygınlaştırılacak, Gıda, Tarım ve Hayvancılık Bakanlığı tarafından kadınların üretime katılmaları desteklenecektir.</w:t>
            </w:r>
          </w:p>
        </w:tc>
      </w:tr>
      <w:tr w:rsidR="002F1FAA" w:rsidRPr="002F1FAA" w14:paraId="081824A9" w14:textId="77777777" w:rsidTr="00F1249A">
        <w:trPr>
          <w:trHeight w:val="1455"/>
        </w:trPr>
        <w:tc>
          <w:tcPr>
            <w:tcW w:w="355" w:type="pct"/>
            <w:shd w:val="clear" w:color="auto" w:fill="auto"/>
            <w:hideMark/>
          </w:tcPr>
          <w:p w14:paraId="5D13BCB9"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EK 1.18</w:t>
            </w:r>
          </w:p>
        </w:tc>
        <w:tc>
          <w:tcPr>
            <w:tcW w:w="1105" w:type="pct"/>
            <w:shd w:val="clear" w:color="auto" w:fill="auto"/>
            <w:hideMark/>
          </w:tcPr>
          <w:p w14:paraId="593C0003"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Girdi temini ve ürün pazarlamaya ilişkin olarak üreticilerin ortak girişimleri desteklenecektir.</w:t>
            </w:r>
          </w:p>
        </w:tc>
        <w:tc>
          <w:tcPr>
            <w:tcW w:w="493" w:type="pct"/>
            <w:shd w:val="clear" w:color="auto" w:fill="auto"/>
            <w:hideMark/>
          </w:tcPr>
          <w:p w14:paraId="6DD96820"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shd w:val="clear" w:color="auto" w:fill="auto"/>
            <w:hideMark/>
          </w:tcPr>
          <w:p w14:paraId="487C8930"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Gıda, Tarım ve Hayvancılık Bakanlığı</w:t>
            </w:r>
          </w:p>
        </w:tc>
        <w:tc>
          <w:tcPr>
            <w:tcW w:w="743" w:type="pct"/>
            <w:shd w:val="clear" w:color="auto" w:fill="auto"/>
            <w:hideMark/>
          </w:tcPr>
          <w:p w14:paraId="6CA7D020"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BKİ, Yerel Yönetimler, Üniversiteler, STK'lar</w:t>
            </w:r>
          </w:p>
        </w:tc>
        <w:tc>
          <w:tcPr>
            <w:tcW w:w="443" w:type="pct"/>
            <w:shd w:val="clear" w:color="auto" w:fill="auto"/>
            <w:noWrap/>
            <w:hideMark/>
          </w:tcPr>
          <w:p w14:paraId="7CE845B8"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2014-2018</w:t>
            </w:r>
          </w:p>
        </w:tc>
        <w:tc>
          <w:tcPr>
            <w:tcW w:w="1363" w:type="pct"/>
            <w:shd w:val="clear" w:color="auto" w:fill="auto"/>
            <w:hideMark/>
          </w:tcPr>
          <w:p w14:paraId="75C7ABD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xml:space="preserve">Tarımsal üretimin daha karlı bir şekilde gerçekleştirilmesi amacıyla çiftçi örgütlenmesi desteklenecektir. </w:t>
            </w:r>
          </w:p>
        </w:tc>
      </w:tr>
      <w:tr w:rsidR="002F1FAA" w:rsidRPr="002F1FAA" w14:paraId="73B18ADD" w14:textId="77777777" w:rsidTr="00F1249A">
        <w:trPr>
          <w:trHeight w:val="2835"/>
        </w:trPr>
        <w:tc>
          <w:tcPr>
            <w:tcW w:w="355" w:type="pct"/>
            <w:shd w:val="clear" w:color="000000" w:fill="FFFFFF"/>
            <w:hideMark/>
          </w:tcPr>
          <w:p w14:paraId="21431ADF"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EK 1.19</w:t>
            </w:r>
          </w:p>
        </w:tc>
        <w:tc>
          <w:tcPr>
            <w:tcW w:w="1105" w:type="pct"/>
            <w:shd w:val="clear" w:color="000000" w:fill="FFFFFF"/>
            <w:hideMark/>
          </w:tcPr>
          <w:p w14:paraId="266AAEAF"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Orman kaynaklarının sürdürülebilir yönetimi sağlanacaktır.</w:t>
            </w:r>
          </w:p>
        </w:tc>
        <w:tc>
          <w:tcPr>
            <w:tcW w:w="493" w:type="pct"/>
            <w:shd w:val="clear" w:color="auto" w:fill="auto"/>
            <w:hideMark/>
          </w:tcPr>
          <w:p w14:paraId="65BC48F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shd w:val="clear" w:color="auto" w:fill="auto"/>
            <w:hideMark/>
          </w:tcPr>
          <w:p w14:paraId="0347F9F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Orman ve Su İşleri Bakanlığı</w:t>
            </w:r>
          </w:p>
        </w:tc>
        <w:tc>
          <w:tcPr>
            <w:tcW w:w="743" w:type="pct"/>
            <w:shd w:val="clear" w:color="auto" w:fill="auto"/>
            <w:noWrap/>
            <w:hideMark/>
          </w:tcPr>
          <w:p w14:paraId="7B4CF7C1" w14:textId="77777777" w:rsidR="002F1FAA" w:rsidRPr="002F1FAA" w:rsidRDefault="002F1FAA" w:rsidP="002F1FAA">
            <w:pPr>
              <w:spacing w:after="0" w:line="240" w:lineRule="auto"/>
              <w:rPr>
                <w:rFonts w:cs="Calibri"/>
                <w:sz w:val="20"/>
                <w:szCs w:val="20"/>
              </w:rPr>
            </w:pPr>
            <w:r w:rsidRPr="002F1FAA">
              <w:rPr>
                <w:rFonts w:cs="Calibri"/>
                <w:sz w:val="20"/>
                <w:szCs w:val="20"/>
              </w:rPr>
              <w:t> </w:t>
            </w:r>
          </w:p>
        </w:tc>
        <w:tc>
          <w:tcPr>
            <w:tcW w:w="443" w:type="pct"/>
            <w:shd w:val="clear" w:color="auto" w:fill="auto"/>
            <w:hideMark/>
          </w:tcPr>
          <w:p w14:paraId="52C99975"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2014-2018</w:t>
            </w:r>
          </w:p>
        </w:tc>
        <w:tc>
          <w:tcPr>
            <w:tcW w:w="1363" w:type="pct"/>
            <w:shd w:val="clear" w:color="auto" w:fill="auto"/>
            <w:hideMark/>
          </w:tcPr>
          <w:p w14:paraId="1B10EF1A" w14:textId="236FC8E9"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Orman varlığı 1,8 milyon ha'dan 1,8</w:t>
            </w:r>
            <w:r w:rsidR="008F066D">
              <w:rPr>
                <w:rFonts w:ascii="Times New Roman" w:hAnsi="Times New Roman"/>
                <w:sz w:val="24"/>
                <w:szCs w:val="24"/>
              </w:rPr>
              <w:t>2</w:t>
            </w:r>
            <w:r w:rsidRPr="002F1FAA">
              <w:rPr>
                <w:rFonts w:ascii="Times New Roman" w:hAnsi="Times New Roman"/>
                <w:sz w:val="24"/>
                <w:szCs w:val="24"/>
              </w:rPr>
              <w:t xml:space="preserve"> milyon ha yükselecektir.                                </w:t>
            </w:r>
            <w:r w:rsidR="008F066D">
              <w:rPr>
                <w:rFonts w:ascii="Times New Roman" w:hAnsi="Times New Roman"/>
                <w:sz w:val="24"/>
                <w:szCs w:val="24"/>
              </w:rPr>
              <w:t>10.300</w:t>
            </w:r>
            <w:r w:rsidRPr="002F1FAA">
              <w:rPr>
                <w:rFonts w:ascii="Times New Roman" w:hAnsi="Times New Roman"/>
                <w:sz w:val="24"/>
                <w:szCs w:val="24"/>
              </w:rPr>
              <w:t xml:space="preserve"> ha alanda ağaçlandırma,             3</w:t>
            </w:r>
            <w:r w:rsidR="008F066D">
              <w:rPr>
                <w:rFonts w:ascii="Times New Roman" w:hAnsi="Times New Roman"/>
                <w:sz w:val="24"/>
                <w:szCs w:val="24"/>
              </w:rPr>
              <w:t>9</w:t>
            </w:r>
            <w:r w:rsidRPr="002F1FAA">
              <w:rPr>
                <w:rFonts w:ascii="Times New Roman" w:hAnsi="Times New Roman"/>
                <w:sz w:val="24"/>
                <w:szCs w:val="24"/>
              </w:rPr>
              <w:t>.400 ha alanda rehabilitasyon,                                                   3</w:t>
            </w:r>
            <w:r w:rsidR="008F066D">
              <w:rPr>
                <w:rFonts w:ascii="Times New Roman" w:hAnsi="Times New Roman"/>
                <w:sz w:val="24"/>
                <w:szCs w:val="24"/>
              </w:rPr>
              <w:t>6</w:t>
            </w:r>
            <w:r w:rsidRPr="002F1FAA">
              <w:rPr>
                <w:rFonts w:ascii="Times New Roman" w:hAnsi="Times New Roman"/>
                <w:sz w:val="24"/>
                <w:szCs w:val="24"/>
              </w:rPr>
              <w:t>.800 ha alanda erozyon kontrolü,                    9.</w:t>
            </w:r>
            <w:r w:rsidR="008F066D">
              <w:rPr>
                <w:rFonts w:ascii="Times New Roman" w:hAnsi="Times New Roman"/>
                <w:sz w:val="24"/>
                <w:szCs w:val="24"/>
              </w:rPr>
              <w:t>800</w:t>
            </w:r>
            <w:r w:rsidRPr="002F1FAA">
              <w:rPr>
                <w:rFonts w:ascii="Times New Roman" w:hAnsi="Times New Roman"/>
                <w:sz w:val="24"/>
                <w:szCs w:val="24"/>
              </w:rPr>
              <w:t xml:space="preserve"> ha alanda mera ıslahı yapılacaktır. Ayrıca, bölge ormanlarında orman zararlıları ve hastalıklarıyla mücadele edilecektir.</w:t>
            </w:r>
          </w:p>
        </w:tc>
      </w:tr>
      <w:tr w:rsidR="002F1FAA" w:rsidRPr="002F1FAA" w14:paraId="0E14816A" w14:textId="77777777" w:rsidTr="00F1249A">
        <w:trPr>
          <w:trHeight w:val="3623"/>
        </w:trPr>
        <w:tc>
          <w:tcPr>
            <w:tcW w:w="355" w:type="pct"/>
            <w:shd w:val="clear" w:color="000000" w:fill="FFFFFF"/>
            <w:hideMark/>
          </w:tcPr>
          <w:p w14:paraId="7D2938FE"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lastRenderedPageBreak/>
              <w:t>EK 1.20</w:t>
            </w:r>
          </w:p>
        </w:tc>
        <w:tc>
          <w:tcPr>
            <w:tcW w:w="1105" w:type="pct"/>
            <w:shd w:val="clear" w:color="auto" w:fill="auto"/>
            <w:hideMark/>
          </w:tcPr>
          <w:p w14:paraId="317C5A17"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Tıbbi aromatik bitkilerin envanteri çıkarılacak ve ticari kullanım potansiyelleri araştırılacaktır.</w:t>
            </w:r>
          </w:p>
        </w:tc>
        <w:tc>
          <w:tcPr>
            <w:tcW w:w="493" w:type="pct"/>
            <w:shd w:val="clear" w:color="auto" w:fill="auto"/>
            <w:hideMark/>
          </w:tcPr>
          <w:p w14:paraId="0A98FAE7"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shd w:val="clear" w:color="auto" w:fill="auto"/>
            <w:hideMark/>
          </w:tcPr>
          <w:p w14:paraId="29DE1B87"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BKİ</w:t>
            </w:r>
          </w:p>
        </w:tc>
        <w:tc>
          <w:tcPr>
            <w:tcW w:w="743" w:type="pct"/>
            <w:shd w:val="clear" w:color="auto" w:fill="auto"/>
            <w:hideMark/>
          </w:tcPr>
          <w:p w14:paraId="48D2D8F1"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Orman ve Su İşleri Bakanlığı, Kalkınma Ajansları, Üniversiteler</w:t>
            </w:r>
          </w:p>
        </w:tc>
        <w:tc>
          <w:tcPr>
            <w:tcW w:w="443" w:type="pct"/>
            <w:shd w:val="clear" w:color="auto" w:fill="auto"/>
            <w:hideMark/>
          </w:tcPr>
          <w:p w14:paraId="5BD979A7" w14:textId="13D257CF"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2015-201</w:t>
            </w:r>
            <w:ins w:id="160" w:author="melih kirisci" w:date="2018-09-24T14:56:00Z">
              <w:r w:rsidR="00B61624">
                <w:rPr>
                  <w:rFonts w:ascii="Times New Roman" w:hAnsi="Times New Roman"/>
                  <w:sz w:val="24"/>
                  <w:szCs w:val="24"/>
                </w:rPr>
                <w:t>9</w:t>
              </w:r>
            </w:ins>
            <w:del w:id="161" w:author="melih kirisci" w:date="2018-09-24T14:56:00Z">
              <w:r w:rsidRPr="002F1FAA" w:rsidDel="00B61624">
                <w:rPr>
                  <w:rFonts w:ascii="Times New Roman" w:hAnsi="Times New Roman"/>
                  <w:sz w:val="24"/>
                  <w:szCs w:val="24"/>
                </w:rPr>
                <w:delText>8</w:delText>
              </w:r>
            </w:del>
          </w:p>
        </w:tc>
        <w:tc>
          <w:tcPr>
            <w:tcW w:w="1363" w:type="pct"/>
            <w:shd w:val="clear" w:color="auto" w:fill="auto"/>
            <w:hideMark/>
          </w:tcPr>
          <w:p w14:paraId="411CEF48"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Bölgenin zengin florasında yer alan tıbbi ve aromatik bitkiler envanteri taksonomiye uygun olarak çıkartılacak ve bu bitkilerden elde edilebilecek ürünler hakkında çalışma yapılacak, üreticilere demonstratif uygulamaları da içeren eğitim desteği verilerek sistemin bölgede yaygınlaştırılması sağlanacaktır. Bunu gerçekleştirmek için destekleme programları uygulanacaktır.</w:t>
            </w:r>
          </w:p>
        </w:tc>
      </w:tr>
      <w:tr w:rsidR="002F1FAA" w:rsidRPr="002F1FAA" w14:paraId="0E01291A" w14:textId="77777777" w:rsidTr="00F1249A">
        <w:trPr>
          <w:trHeight w:val="3547"/>
        </w:trPr>
        <w:tc>
          <w:tcPr>
            <w:tcW w:w="355" w:type="pct"/>
            <w:shd w:val="clear" w:color="000000" w:fill="FFFFFF"/>
            <w:hideMark/>
          </w:tcPr>
          <w:p w14:paraId="43B57455"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EK 1.21</w:t>
            </w:r>
          </w:p>
        </w:tc>
        <w:tc>
          <w:tcPr>
            <w:tcW w:w="1105" w:type="pct"/>
            <w:shd w:val="clear" w:color="auto" w:fill="auto"/>
            <w:hideMark/>
          </w:tcPr>
          <w:p w14:paraId="233CBCE5"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Organik gübre üretimine yönelik araştırmalar yapılacaktır.</w:t>
            </w:r>
          </w:p>
        </w:tc>
        <w:tc>
          <w:tcPr>
            <w:tcW w:w="493" w:type="pct"/>
            <w:shd w:val="clear" w:color="auto" w:fill="auto"/>
            <w:hideMark/>
          </w:tcPr>
          <w:p w14:paraId="6C2752C3"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shd w:val="clear" w:color="auto" w:fill="auto"/>
            <w:hideMark/>
          </w:tcPr>
          <w:p w14:paraId="3B9EFE2C"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Gıda, Tarım ve Hayvancılık Bakanlığı</w:t>
            </w:r>
          </w:p>
        </w:tc>
        <w:tc>
          <w:tcPr>
            <w:tcW w:w="743" w:type="pct"/>
            <w:shd w:val="clear" w:color="auto" w:fill="auto"/>
            <w:hideMark/>
          </w:tcPr>
          <w:p w14:paraId="5D89B739"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Üniversiteler,  ÇAYKUR</w:t>
            </w:r>
          </w:p>
        </w:tc>
        <w:tc>
          <w:tcPr>
            <w:tcW w:w="443" w:type="pct"/>
            <w:shd w:val="clear" w:color="auto" w:fill="auto"/>
            <w:noWrap/>
            <w:hideMark/>
          </w:tcPr>
          <w:p w14:paraId="0746EC5D" w14:textId="077F661C"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w:t>
            </w:r>
            <w:ins w:id="162" w:author="melih kirisci" w:date="2018-09-24T14:56:00Z">
              <w:r w:rsidR="00B61624">
                <w:rPr>
                  <w:rFonts w:ascii="Times New Roman" w:hAnsi="Times New Roman"/>
                  <w:sz w:val="24"/>
                  <w:szCs w:val="24"/>
                </w:rPr>
                <w:t>9</w:t>
              </w:r>
            </w:ins>
            <w:del w:id="163" w:author="melih kirisci" w:date="2018-09-24T14:56:00Z">
              <w:r w:rsidRPr="002F1FAA" w:rsidDel="00B61624">
                <w:rPr>
                  <w:rFonts w:ascii="Times New Roman" w:hAnsi="Times New Roman"/>
                  <w:sz w:val="24"/>
                  <w:szCs w:val="24"/>
                </w:rPr>
                <w:delText>6</w:delText>
              </w:r>
            </w:del>
          </w:p>
        </w:tc>
        <w:tc>
          <w:tcPr>
            <w:tcW w:w="1363" w:type="pct"/>
            <w:shd w:val="clear" w:color="auto" w:fill="auto"/>
            <w:hideMark/>
          </w:tcPr>
          <w:p w14:paraId="46E6596B"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Bölgede üretilen tarımsal ürünlerin (çay, fındık vb.) atıklarından geri kazanım yoluyla gübre elde edilmesi ve bu ürünlerin organik tarım ve iyi tarım uygulamalarında kullanım yollarının araştırmaları desteklenecektir.</w:t>
            </w:r>
          </w:p>
        </w:tc>
      </w:tr>
      <w:tr w:rsidR="002F1FAA" w:rsidRPr="002F1FAA" w14:paraId="5A120017" w14:textId="77777777" w:rsidTr="00F1249A">
        <w:trPr>
          <w:trHeight w:val="390"/>
        </w:trPr>
        <w:tc>
          <w:tcPr>
            <w:tcW w:w="5000" w:type="pct"/>
            <w:gridSpan w:val="7"/>
            <w:shd w:val="clear" w:color="auto" w:fill="F2DCDB"/>
            <w:noWrap/>
            <w:hideMark/>
          </w:tcPr>
          <w:p w14:paraId="5D928C02" w14:textId="77777777" w:rsidR="002F1FAA" w:rsidRPr="002F1FAA" w:rsidRDefault="002F1FAA" w:rsidP="002F1FAA">
            <w:pPr>
              <w:spacing w:after="0" w:line="240" w:lineRule="auto"/>
              <w:rPr>
                <w:rFonts w:ascii="Times New Roman" w:hAnsi="Times New Roman"/>
                <w:b/>
                <w:bCs/>
                <w:sz w:val="30"/>
                <w:szCs w:val="30"/>
              </w:rPr>
            </w:pPr>
            <w:r w:rsidRPr="002F1FAA">
              <w:rPr>
                <w:rFonts w:ascii="Times New Roman" w:hAnsi="Times New Roman"/>
                <w:b/>
                <w:bCs/>
                <w:sz w:val="30"/>
                <w:szCs w:val="30"/>
              </w:rPr>
              <w:lastRenderedPageBreak/>
              <w:t>SANAYİ, GİRİŞİMCİLİK VE AR-GE</w:t>
            </w:r>
          </w:p>
        </w:tc>
      </w:tr>
      <w:tr w:rsidR="002F1FAA" w:rsidRPr="002F1FAA" w14:paraId="14F81A4A" w14:textId="77777777" w:rsidTr="00F1249A">
        <w:trPr>
          <w:trHeight w:val="2962"/>
        </w:trPr>
        <w:tc>
          <w:tcPr>
            <w:tcW w:w="355" w:type="pct"/>
            <w:shd w:val="clear" w:color="auto" w:fill="auto"/>
            <w:hideMark/>
          </w:tcPr>
          <w:p w14:paraId="7F9A6A9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EK 2.1</w:t>
            </w:r>
          </w:p>
        </w:tc>
        <w:tc>
          <w:tcPr>
            <w:tcW w:w="1105" w:type="pct"/>
            <w:shd w:val="clear" w:color="auto" w:fill="auto"/>
            <w:hideMark/>
          </w:tcPr>
          <w:p w14:paraId="61F8F754"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İşletmelerarası işbirlikleri ve kümelenme faaliyetleri desteklenecektir.</w:t>
            </w:r>
          </w:p>
        </w:tc>
        <w:tc>
          <w:tcPr>
            <w:tcW w:w="493" w:type="pct"/>
            <w:shd w:val="clear" w:color="auto" w:fill="auto"/>
            <w:hideMark/>
          </w:tcPr>
          <w:p w14:paraId="273539BE"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shd w:val="clear" w:color="auto" w:fill="auto"/>
            <w:hideMark/>
          </w:tcPr>
          <w:p w14:paraId="3FF4FAE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Kalkınma Ajansları</w:t>
            </w:r>
          </w:p>
        </w:tc>
        <w:tc>
          <w:tcPr>
            <w:tcW w:w="743" w:type="pct"/>
            <w:shd w:val="clear" w:color="auto" w:fill="auto"/>
            <w:hideMark/>
          </w:tcPr>
          <w:p w14:paraId="344A3155"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Bilim, Sanayi ve Teknoloji Bakanlığı, Ekonomi Bakanlığı, Kalkınma Bakanlığı, KOSGEB, DAP BKİ, Üniversiteler</w:t>
            </w:r>
          </w:p>
        </w:tc>
        <w:tc>
          <w:tcPr>
            <w:tcW w:w="443" w:type="pct"/>
            <w:shd w:val="clear" w:color="auto" w:fill="auto"/>
            <w:noWrap/>
            <w:hideMark/>
          </w:tcPr>
          <w:p w14:paraId="1D535350"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2015-2016</w:t>
            </w:r>
          </w:p>
        </w:tc>
        <w:tc>
          <w:tcPr>
            <w:tcW w:w="1363" w:type="pct"/>
            <w:shd w:val="clear" w:color="auto" w:fill="auto"/>
            <w:hideMark/>
          </w:tcPr>
          <w:p w14:paraId="20AFD7D7"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xml:space="preserve">Bölge'deki işletmelerin ortak tasarım, üretim, AR-GE, test-analiz merkezleri kurması; ortak tedarik, pazarlama, ihracat, gibi alanlardaki işbirlikleri ve kümelenmeyi kolaylaştıracak faaliyetleri ilgili kurumların koordinasyonunda desteklenecektir. Bu kapsamda Kalkınma Bakanlığı ve UNDP işbirliği ile hazırlanan Küme Tanılama Rehberi kullanılarak tespit edilen kümeler desteklenecek ve gelişmeleri izlenecektir. </w:t>
            </w:r>
          </w:p>
        </w:tc>
      </w:tr>
      <w:tr w:rsidR="002F1FAA" w:rsidRPr="002F1FAA" w14:paraId="2E181EDA" w14:textId="77777777" w:rsidTr="00F1249A">
        <w:trPr>
          <w:trHeight w:val="2609"/>
        </w:trPr>
        <w:tc>
          <w:tcPr>
            <w:tcW w:w="355" w:type="pct"/>
            <w:shd w:val="clear" w:color="auto" w:fill="auto"/>
            <w:hideMark/>
          </w:tcPr>
          <w:p w14:paraId="0D1551CB"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EK 2.2</w:t>
            </w:r>
          </w:p>
        </w:tc>
        <w:tc>
          <w:tcPr>
            <w:tcW w:w="1105" w:type="pct"/>
            <w:shd w:val="clear" w:color="auto" w:fill="auto"/>
            <w:hideMark/>
          </w:tcPr>
          <w:p w14:paraId="05EF821C"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 ihracatının artırılması için özel nitelikli programlar uygulanacaktır.</w:t>
            </w:r>
          </w:p>
        </w:tc>
        <w:tc>
          <w:tcPr>
            <w:tcW w:w="493" w:type="pct"/>
            <w:shd w:val="clear" w:color="auto" w:fill="auto"/>
            <w:hideMark/>
          </w:tcPr>
          <w:p w14:paraId="505F29D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shd w:val="clear" w:color="auto" w:fill="auto"/>
            <w:hideMark/>
          </w:tcPr>
          <w:p w14:paraId="6DD4E363"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Ekonomi Bakanlığı</w:t>
            </w:r>
          </w:p>
        </w:tc>
        <w:tc>
          <w:tcPr>
            <w:tcW w:w="743" w:type="pct"/>
            <w:shd w:val="clear" w:color="auto" w:fill="auto"/>
            <w:hideMark/>
          </w:tcPr>
          <w:p w14:paraId="1B243558"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xml:space="preserve">Kalkınma Bakanlığı, Bilim Sanayi ve Teknoloji Bakanlığı, Gümrük ve Ticaret Bakanlığı, DOKAP BKİ, Kalkınma Ajansları, STK’lar, Karadeniz İhracatçılar Birliği </w:t>
            </w:r>
          </w:p>
        </w:tc>
        <w:tc>
          <w:tcPr>
            <w:tcW w:w="443" w:type="pct"/>
            <w:shd w:val="clear" w:color="auto" w:fill="auto"/>
            <w:noWrap/>
            <w:hideMark/>
          </w:tcPr>
          <w:p w14:paraId="571F257E"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2015-2018</w:t>
            </w:r>
          </w:p>
        </w:tc>
        <w:tc>
          <w:tcPr>
            <w:tcW w:w="1363" w:type="pct"/>
            <w:shd w:val="clear" w:color="auto" w:fill="auto"/>
            <w:hideMark/>
          </w:tcPr>
          <w:p w14:paraId="60EE394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İhracatın artırılmasına yönelik etüdler hazırlanacaktır. Bölgeden ihracatın artırılması amacıyla yurtdışından bölgeye sektörel bazda alım heyetleri getirilecek, bölge üretiminin yurtdışında tanıtımına katkı sağlanacaktır. “İhracatta Pazar Araştırması Desteği”, “Eğitim Yardımı” Bölge'de etkin olarak uygulanacak ve ihracat desteklenecektir.</w:t>
            </w:r>
          </w:p>
        </w:tc>
      </w:tr>
      <w:tr w:rsidR="002F1FAA" w:rsidRPr="002F1FAA" w14:paraId="252CFE7B" w14:textId="77777777" w:rsidTr="00F1249A">
        <w:trPr>
          <w:trHeight w:val="930"/>
        </w:trPr>
        <w:tc>
          <w:tcPr>
            <w:tcW w:w="355" w:type="pct"/>
            <w:shd w:val="clear" w:color="auto" w:fill="auto"/>
            <w:hideMark/>
          </w:tcPr>
          <w:p w14:paraId="6E6464AA"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EK 2.3</w:t>
            </w:r>
          </w:p>
        </w:tc>
        <w:tc>
          <w:tcPr>
            <w:tcW w:w="1105" w:type="pct"/>
            <w:shd w:val="clear" w:color="auto" w:fill="auto"/>
            <w:hideMark/>
          </w:tcPr>
          <w:p w14:paraId="1C76B4F0"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 sınır kapıları güçlendirilecektir.</w:t>
            </w:r>
          </w:p>
        </w:tc>
        <w:tc>
          <w:tcPr>
            <w:tcW w:w="493" w:type="pct"/>
            <w:shd w:val="clear" w:color="auto" w:fill="auto"/>
            <w:hideMark/>
          </w:tcPr>
          <w:p w14:paraId="11081350"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Artvin</w:t>
            </w:r>
          </w:p>
        </w:tc>
        <w:tc>
          <w:tcPr>
            <w:tcW w:w="498" w:type="pct"/>
            <w:shd w:val="clear" w:color="auto" w:fill="auto"/>
            <w:hideMark/>
          </w:tcPr>
          <w:p w14:paraId="7DD99968"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Gümrük ve Ticaret Bakanlığı</w:t>
            </w:r>
          </w:p>
        </w:tc>
        <w:tc>
          <w:tcPr>
            <w:tcW w:w="743" w:type="pct"/>
            <w:shd w:val="clear" w:color="auto" w:fill="auto"/>
            <w:hideMark/>
          </w:tcPr>
          <w:p w14:paraId="1FDF3793"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Kalkınma Bakanlığı, Maliye Bakanlığı, Valilik</w:t>
            </w:r>
          </w:p>
        </w:tc>
        <w:tc>
          <w:tcPr>
            <w:tcW w:w="443" w:type="pct"/>
            <w:shd w:val="clear" w:color="auto" w:fill="auto"/>
            <w:noWrap/>
            <w:hideMark/>
          </w:tcPr>
          <w:p w14:paraId="5163C191"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2015-2018</w:t>
            </w:r>
          </w:p>
        </w:tc>
        <w:tc>
          <w:tcPr>
            <w:tcW w:w="1363" w:type="pct"/>
            <w:shd w:val="clear" w:color="auto" w:fill="auto"/>
            <w:hideMark/>
          </w:tcPr>
          <w:p w14:paraId="7B05B63B"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Sarp Sınır Kapısının genişletilmesi çalışmaları tamamlanacaktır. Muratlı Sınır Kapısının açılması sağlanacaktır.</w:t>
            </w:r>
          </w:p>
        </w:tc>
      </w:tr>
      <w:tr w:rsidR="002F1FAA" w:rsidRPr="002F1FAA" w14:paraId="4A4D0C27" w14:textId="77777777" w:rsidTr="00F1249A">
        <w:trPr>
          <w:trHeight w:val="2489"/>
        </w:trPr>
        <w:tc>
          <w:tcPr>
            <w:tcW w:w="355" w:type="pct"/>
            <w:shd w:val="clear" w:color="auto" w:fill="auto"/>
            <w:hideMark/>
          </w:tcPr>
          <w:p w14:paraId="4A2B70B3"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lastRenderedPageBreak/>
              <w:t>EK 2.4</w:t>
            </w:r>
          </w:p>
        </w:tc>
        <w:tc>
          <w:tcPr>
            <w:tcW w:w="1105" w:type="pct"/>
            <w:shd w:val="clear" w:color="auto" w:fill="auto"/>
            <w:hideMark/>
          </w:tcPr>
          <w:p w14:paraId="7F8F6FD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Sınır ötesi işbirliğinin yapılması amacıyla gerekli etüd çalışmaları yapılacaktır.</w:t>
            </w:r>
          </w:p>
        </w:tc>
        <w:tc>
          <w:tcPr>
            <w:tcW w:w="493" w:type="pct"/>
            <w:shd w:val="clear" w:color="auto" w:fill="auto"/>
            <w:hideMark/>
          </w:tcPr>
          <w:p w14:paraId="3CC1C19A"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Artvin</w:t>
            </w:r>
          </w:p>
        </w:tc>
        <w:tc>
          <w:tcPr>
            <w:tcW w:w="498" w:type="pct"/>
            <w:shd w:val="clear" w:color="auto" w:fill="auto"/>
            <w:hideMark/>
          </w:tcPr>
          <w:p w14:paraId="702D0397"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BKİ</w:t>
            </w:r>
          </w:p>
        </w:tc>
        <w:tc>
          <w:tcPr>
            <w:tcW w:w="743" w:type="pct"/>
            <w:shd w:val="clear" w:color="auto" w:fill="auto"/>
            <w:hideMark/>
          </w:tcPr>
          <w:p w14:paraId="09EF9F1C"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Kalkınma Bakanlığı</w:t>
            </w:r>
          </w:p>
        </w:tc>
        <w:tc>
          <w:tcPr>
            <w:tcW w:w="443" w:type="pct"/>
            <w:shd w:val="clear" w:color="auto" w:fill="auto"/>
            <w:noWrap/>
            <w:hideMark/>
          </w:tcPr>
          <w:p w14:paraId="48B7B45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2016-2018</w:t>
            </w:r>
          </w:p>
        </w:tc>
        <w:tc>
          <w:tcPr>
            <w:tcW w:w="1363" w:type="pct"/>
            <w:shd w:val="clear" w:color="auto" w:fill="auto"/>
            <w:hideMark/>
          </w:tcPr>
          <w:p w14:paraId="4A8E25C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Sınır ötesi İşbirliği Programı kapsamında değişik bölgelerle gerçekleştirilen ve önceki dönemlerde Gürcistan ile gerçekleştirilmeye çalışılan tüm program çalışmaları incelenerek elde edilen veriler doğrultusunda DOKAP BKİ bünyesinde, teknik düzeyde yapılabilirlik etüdü faaliyetleri başlatılacaktır.</w:t>
            </w:r>
          </w:p>
        </w:tc>
      </w:tr>
      <w:tr w:rsidR="002F1FAA" w:rsidRPr="002F1FAA" w14:paraId="38339616" w14:textId="77777777" w:rsidTr="00F1249A">
        <w:trPr>
          <w:trHeight w:val="1986"/>
        </w:trPr>
        <w:tc>
          <w:tcPr>
            <w:tcW w:w="355" w:type="pct"/>
            <w:shd w:val="clear" w:color="auto" w:fill="auto"/>
            <w:hideMark/>
          </w:tcPr>
          <w:p w14:paraId="08D8167A"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EK 2.5</w:t>
            </w:r>
          </w:p>
        </w:tc>
        <w:tc>
          <w:tcPr>
            <w:tcW w:w="1105" w:type="pct"/>
            <w:shd w:val="clear" w:color="auto" w:fill="auto"/>
            <w:hideMark/>
          </w:tcPr>
          <w:p w14:paraId="64E305C8"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Orman ürünlerine yönelik sanayi desteklenecektir.</w:t>
            </w:r>
          </w:p>
        </w:tc>
        <w:tc>
          <w:tcPr>
            <w:tcW w:w="493" w:type="pct"/>
            <w:shd w:val="clear" w:color="auto" w:fill="auto"/>
            <w:hideMark/>
          </w:tcPr>
          <w:p w14:paraId="7461C41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shd w:val="clear" w:color="auto" w:fill="auto"/>
            <w:hideMark/>
          </w:tcPr>
          <w:p w14:paraId="65AC788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Kalkınma Ajansları</w:t>
            </w:r>
          </w:p>
        </w:tc>
        <w:tc>
          <w:tcPr>
            <w:tcW w:w="743" w:type="pct"/>
            <w:shd w:val="clear" w:color="auto" w:fill="auto"/>
            <w:hideMark/>
          </w:tcPr>
          <w:p w14:paraId="24999D1B"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Bilim, Sanayi ve Teknoloji Bakanlığı, Ekonomi Bakanlığı, Orman ve Su İşleri Bakanlığı, STK'lar</w:t>
            </w:r>
          </w:p>
        </w:tc>
        <w:tc>
          <w:tcPr>
            <w:tcW w:w="443" w:type="pct"/>
            <w:shd w:val="clear" w:color="auto" w:fill="auto"/>
            <w:noWrap/>
            <w:hideMark/>
          </w:tcPr>
          <w:p w14:paraId="342CCD28"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2015-2016</w:t>
            </w:r>
          </w:p>
        </w:tc>
        <w:tc>
          <w:tcPr>
            <w:tcW w:w="1363" w:type="pct"/>
            <w:shd w:val="clear" w:color="auto" w:fill="auto"/>
            <w:hideMark/>
          </w:tcPr>
          <w:p w14:paraId="35C741C9"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 ormanlarının ağaç yapısına uygun sanayi faaliyetlerinin geliştirilmesi desteklenecektir.</w:t>
            </w:r>
          </w:p>
        </w:tc>
      </w:tr>
      <w:tr w:rsidR="002F1FAA" w:rsidRPr="002F1FAA" w14:paraId="5A212C8B" w14:textId="77777777" w:rsidTr="00F1249A">
        <w:trPr>
          <w:trHeight w:val="2583"/>
        </w:trPr>
        <w:tc>
          <w:tcPr>
            <w:tcW w:w="355" w:type="pct"/>
            <w:shd w:val="clear" w:color="auto" w:fill="auto"/>
            <w:hideMark/>
          </w:tcPr>
          <w:p w14:paraId="2E118A35"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EK 2.6</w:t>
            </w:r>
          </w:p>
        </w:tc>
        <w:tc>
          <w:tcPr>
            <w:tcW w:w="1105" w:type="pct"/>
            <w:shd w:val="clear" w:color="auto" w:fill="auto"/>
            <w:hideMark/>
          </w:tcPr>
          <w:p w14:paraId="71EFE047"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İşletmelerin finansmana erişim imkânları iyileştirilecektir.</w:t>
            </w:r>
          </w:p>
        </w:tc>
        <w:tc>
          <w:tcPr>
            <w:tcW w:w="493" w:type="pct"/>
            <w:shd w:val="clear" w:color="auto" w:fill="auto"/>
            <w:hideMark/>
          </w:tcPr>
          <w:p w14:paraId="1A7BF98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shd w:val="clear" w:color="auto" w:fill="auto"/>
            <w:hideMark/>
          </w:tcPr>
          <w:p w14:paraId="211FB17E"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KOSGEB</w:t>
            </w:r>
          </w:p>
        </w:tc>
        <w:tc>
          <w:tcPr>
            <w:tcW w:w="743" w:type="pct"/>
            <w:shd w:val="clear" w:color="auto" w:fill="auto"/>
            <w:hideMark/>
          </w:tcPr>
          <w:p w14:paraId="57E8EA44"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xml:space="preserve">Bilim Sanayi ve Teknoloji Bakanlığı, Gümrük ve Ticaret Bakanlığı, STK’lar, Karadeniz İhracatçılar Birliği, DOKAP BKİ, Kalkınma Ajansları,  TOBB </w:t>
            </w:r>
          </w:p>
        </w:tc>
        <w:tc>
          <w:tcPr>
            <w:tcW w:w="443" w:type="pct"/>
            <w:shd w:val="clear" w:color="auto" w:fill="auto"/>
            <w:noWrap/>
            <w:hideMark/>
          </w:tcPr>
          <w:p w14:paraId="1D70151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2014-2018</w:t>
            </w:r>
          </w:p>
        </w:tc>
        <w:tc>
          <w:tcPr>
            <w:tcW w:w="1363" w:type="pct"/>
            <w:shd w:val="clear" w:color="auto" w:fill="auto"/>
            <w:hideMark/>
          </w:tcPr>
          <w:p w14:paraId="6FE5B36C"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KOSGEB mevzuatı kapsamında işletmelere ve yeni girişimcilere verilen mali destek uygulamalarına devam edilecektir. Bu kapsamda Bölgede yaklaşık 10 Bin işletmeye 120 Milyon TL destek sağlanacaktır.</w:t>
            </w:r>
          </w:p>
        </w:tc>
      </w:tr>
      <w:tr w:rsidR="002F1FAA" w:rsidRPr="002F1FAA" w14:paraId="5AF5B078" w14:textId="77777777" w:rsidTr="00F1249A">
        <w:trPr>
          <w:trHeight w:val="510"/>
        </w:trPr>
        <w:tc>
          <w:tcPr>
            <w:tcW w:w="355" w:type="pct"/>
            <w:vMerge w:val="restart"/>
            <w:shd w:val="clear" w:color="auto" w:fill="auto"/>
            <w:hideMark/>
          </w:tcPr>
          <w:p w14:paraId="45B6C981"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lastRenderedPageBreak/>
              <w:t>EK 2.7</w:t>
            </w:r>
          </w:p>
        </w:tc>
        <w:tc>
          <w:tcPr>
            <w:tcW w:w="1105" w:type="pct"/>
            <w:vMerge w:val="restart"/>
            <w:shd w:val="clear" w:color="auto" w:fill="auto"/>
            <w:hideMark/>
          </w:tcPr>
          <w:p w14:paraId="105D411E"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Organize sanayi bölgesi projeleri tamamlanacaktır.</w:t>
            </w:r>
          </w:p>
        </w:tc>
        <w:tc>
          <w:tcPr>
            <w:tcW w:w="493" w:type="pct"/>
            <w:vMerge w:val="restart"/>
            <w:shd w:val="clear" w:color="auto" w:fill="auto"/>
            <w:noWrap/>
            <w:hideMark/>
          </w:tcPr>
          <w:p w14:paraId="6497DAE9"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Giresun</w:t>
            </w:r>
          </w:p>
        </w:tc>
        <w:tc>
          <w:tcPr>
            <w:tcW w:w="498" w:type="pct"/>
            <w:vMerge w:val="restart"/>
            <w:shd w:val="clear" w:color="auto" w:fill="auto"/>
            <w:hideMark/>
          </w:tcPr>
          <w:p w14:paraId="30B613A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xml:space="preserve">Bilim Sanayi ve Teknoloji Bakanlığı </w:t>
            </w:r>
          </w:p>
        </w:tc>
        <w:tc>
          <w:tcPr>
            <w:tcW w:w="743" w:type="pct"/>
            <w:vMerge w:val="restart"/>
            <w:shd w:val="clear" w:color="auto" w:fill="auto"/>
            <w:hideMark/>
          </w:tcPr>
          <w:p w14:paraId="541BF269" w14:textId="77777777" w:rsidR="002F1FAA" w:rsidRPr="002F1FAA" w:rsidRDefault="002F1FAA" w:rsidP="002F1FAA">
            <w:pPr>
              <w:spacing w:after="0" w:line="240" w:lineRule="auto"/>
              <w:jc w:val="center"/>
              <w:rPr>
                <w:rFonts w:ascii="Times New Roman" w:hAnsi="Times New Roman"/>
                <w:sz w:val="24"/>
                <w:szCs w:val="24"/>
              </w:rPr>
            </w:pPr>
            <w:r w:rsidRPr="002F1FAA">
              <w:rPr>
                <w:rFonts w:ascii="Times New Roman" w:hAnsi="Times New Roman"/>
                <w:sz w:val="24"/>
                <w:szCs w:val="24"/>
              </w:rPr>
              <w:t>Kalkınma Bakanlığı, Yerel Yönetimler</w:t>
            </w:r>
          </w:p>
        </w:tc>
        <w:tc>
          <w:tcPr>
            <w:tcW w:w="443" w:type="pct"/>
            <w:shd w:val="clear" w:color="auto" w:fill="auto"/>
            <w:noWrap/>
            <w:hideMark/>
          </w:tcPr>
          <w:p w14:paraId="4F2F87B3"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2014-2015</w:t>
            </w:r>
          </w:p>
        </w:tc>
        <w:tc>
          <w:tcPr>
            <w:tcW w:w="1363" w:type="pct"/>
            <w:shd w:val="clear" w:color="auto" w:fill="auto"/>
            <w:hideMark/>
          </w:tcPr>
          <w:p w14:paraId="6D75CAE5"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xml:space="preserve">Giresun (64 ha) OSB tamamlanacaktır. </w:t>
            </w:r>
          </w:p>
        </w:tc>
      </w:tr>
      <w:tr w:rsidR="002F1FAA" w:rsidRPr="002F1FAA" w14:paraId="54E3CCD4" w14:textId="77777777" w:rsidTr="00F1249A">
        <w:trPr>
          <w:trHeight w:val="465"/>
        </w:trPr>
        <w:tc>
          <w:tcPr>
            <w:tcW w:w="355" w:type="pct"/>
            <w:vMerge/>
            <w:vAlign w:val="center"/>
            <w:hideMark/>
          </w:tcPr>
          <w:p w14:paraId="1E7FE069" w14:textId="77777777" w:rsidR="002F1FAA" w:rsidRPr="002F1FAA" w:rsidRDefault="002F1FAA" w:rsidP="002F1FAA">
            <w:pPr>
              <w:spacing w:after="0" w:line="240" w:lineRule="auto"/>
              <w:rPr>
                <w:rFonts w:ascii="Times New Roman" w:hAnsi="Times New Roman"/>
                <w:sz w:val="24"/>
                <w:szCs w:val="24"/>
              </w:rPr>
            </w:pPr>
          </w:p>
        </w:tc>
        <w:tc>
          <w:tcPr>
            <w:tcW w:w="1105" w:type="pct"/>
            <w:vMerge/>
            <w:vAlign w:val="center"/>
            <w:hideMark/>
          </w:tcPr>
          <w:p w14:paraId="2AD0D671" w14:textId="77777777" w:rsidR="002F1FAA" w:rsidRPr="002F1FAA" w:rsidRDefault="002F1FAA" w:rsidP="002F1FAA">
            <w:pPr>
              <w:spacing w:after="0" w:line="240" w:lineRule="auto"/>
              <w:rPr>
                <w:rFonts w:ascii="Times New Roman" w:hAnsi="Times New Roman"/>
                <w:sz w:val="24"/>
                <w:szCs w:val="24"/>
              </w:rPr>
            </w:pPr>
          </w:p>
        </w:tc>
        <w:tc>
          <w:tcPr>
            <w:tcW w:w="493" w:type="pct"/>
            <w:vMerge/>
            <w:vAlign w:val="center"/>
            <w:hideMark/>
          </w:tcPr>
          <w:p w14:paraId="28BF6CAB" w14:textId="77777777" w:rsidR="002F1FAA" w:rsidRPr="002F1FAA" w:rsidRDefault="002F1FAA" w:rsidP="002F1FAA">
            <w:pPr>
              <w:spacing w:after="0" w:line="240" w:lineRule="auto"/>
              <w:rPr>
                <w:rFonts w:ascii="Times New Roman" w:hAnsi="Times New Roman"/>
                <w:sz w:val="24"/>
                <w:szCs w:val="24"/>
              </w:rPr>
            </w:pPr>
          </w:p>
        </w:tc>
        <w:tc>
          <w:tcPr>
            <w:tcW w:w="498" w:type="pct"/>
            <w:vMerge/>
            <w:vAlign w:val="center"/>
            <w:hideMark/>
          </w:tcPr>
          <w:p w14:paraId="52B897C3" w14:textId="77777777" w:rsidR="002F1FAA" w:rsidRPr="002F1FAA" w:rsidRDefault="002F1FAA" w:rsidP="002F1FAA">
            <w:pPr>
              <w:spacing w:after="0" w:line="240" w:lineRule="auto"/>
              <w:rPr>
                <w:rFonts w:ascii="Times New Roman" w:hAnsi="Times New Roman"/>
                <w:sz w:val="24"/>
                <w:szCs w:val="24"/>
              </w:rPr>
            </w:pPr>
          </w:p>
        </w:tc>
        <w:tc>
          <w:tcPr>
            <w:tcW w:w="743" w:type="pct"/>
            <w:vMerge/>
            <w:vAlign w:val="center"/>
            <w:hideMark/>
          </w:tcPr>
          <w:p w14:paraId="0EA30429" w14:textId="77777777" w:rsidR="002F1FAA" w:rsidRPr="002F1FAA" w:rsidRDefault="002F1FAA" w:rsidP="002F1FAA">
            <w:pPr>
              <w:spacing w:after="0" w:line="240" w:lineRule="auto"/>
              <w:rPr>
                <w:rFonts w:ascii="Times New Roman" w:hAnsi="Times New Roman"/>
                <w:sz w:val="24"/>
                <w:szCs w:val="24"/>
              </w:rPr>
            </w:pPr>
          </w:p>
        </w:tc>
        <w:tc>
          <w:tcPr>
            <w:tcW w:w="443" w:type="pct"/>
            <w:shd w:val="clear" w:color="000000" w:fill="FFFFFF"/>
            <w:hideMark/>
          </w:tcPr>
          <w:p w14:paraId="1EE3571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2014-2016</w:t>
            </w:r>
          </w:p>
        </w:tc>
        <w:tc>
          <w:tcPr>
            <w:tcW w:w="1363" w:type="pct"/>
            <w:shd w:val="clear" w:color="000000" w:fill="FFFFFF"/>
            <w:hideMark/>
          </w:tcPr>
          <w:p w14:paraId="1290B7B1"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xml:space="preserve">Giresun 2 OSB (48 Ha) tamamlanacaktır. </w:t>
            </w:r>
          </w:p>
        </w:tc>
      </w:tr>
      <w:tr w:rsidR="002F1FAA" w:rsidRPr="002F1FAA" w14:paraId="72864AC0" w14:textId="77777777" w:rsidTr="00F1249A">
        <w:trPr>
          <w:trHeight w:val="480"/>
        </w:trPr>
        <w:tc>
          <w:tcPr>
            <w:tcW w:w="355" w:type="pct"/>
            <w:vMerge/>
            <w:vAlign w:val="center"/>
            <w:hideMark/>
          </w:tcPr>
          <w:p w14:paraId="4235BE74" w14:textId="77777777" w:rsidR="002F1FAA" w:rsidRPr="002F1FAA" w:rsidRDefault="002F1FAA" w:rsidP="002F1FAA">
            <w:pPr>
              <w:spacing w:after="0" w:line="240" w:lineRule="auto"/>
              <w:rPr>
                <w:rFonts w:ascii="Times New Roman" w:hAnsi="Times New Roman"/>
                <w:sz w:val="24"/>
                <w:szCs w:val="24"/>
              </w:rPr>
            </w:pPr>
          </w:p>
        </w:tc>
        <w:tc>
          <w:tcPr>
            <w:tcW w:w="1105" w:type="pct"/>
            <w:vMerge/>
            <w:vAlign w:val="center"/>
            <w:hideMark/>
          </w:tcPr>
          <w:p w14:paraId="22D82F06" w14:textId="77777777" w:rsidR="002F1FAA" w:rsidRPr="002F1FAA" w:rsidRDefault="002F1FAA" w:rsidP="002F1FAA">
            <w:pPr>
              <w:spacing w:after="0" w:line="240" w:lineRule="auto"/>
              <w:rPr>
                <w:rFonts w:ascii="Times New Roman" w:hAnsi="Times New Roman"/>
                <w:sz w:val="24"/>
                <w:szCs w:val="24"/>
              </w:rPr>
            </w:pPr>
          </w:p>
        </w:tc>
        <w:tc>
          <w:tcPr>
            <w:tcW w:w="493" w:type="pct"/>
            <w:shd w:val="clear" w:color="auto" w:fill="auto"/>
            <w:hideMark/>
          </w:tcPr>
          <w:p w14:paraId="5A90CC93"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Ordu</w:t>
            </w:r>
          </w:p>
        </w:tc>
        <w:tc>
          <w:tcPr>
            <w:tcW w:w="498" w:type="pct"/>
            <w:vMerge/>
            <w:vAlign w:val="center"/>
            <w:hideMark/>
          </w:tcPr>
          <w:p w14:paraId="0005039D" w14:textId="77777777" w:rsidR="002F1FAA" w:rsidRPr="002F1FAA" w:rsidRDefault="002F1FAA" w:rsidP="002F1FAA">
            <w:pPr>
              <w:spacing w:after="0" w:line="240" w:lineRule="auto"/>
              <w:rPr>
                <w:rFonts w:ascii="Times New Roman" w:hAnsi="Times New Roman"/>
                <w:sz w:val="24"/>
                <w:szCs w:val="24"/>
              </w:rPr>
            </w:pPr>
          </w:p>
        </w:tc>
        <w:tc>
          <w:tcPr>
            <w:tcW w:w="743" w:type="pct"/>
            <w:vMerge/>
            <w:vAlign w:val="center"/>
            <w:hideMark/>
          </w:tcPr>
          <w:p w14:paraId="5B685A34" w14:textId="77777777" w:rsidR="002F1FAA" w:rsidRPr="002F1FAA" w:rsidRDefault="002F1FAA" w:rsidP="002F1FAA">
            <w:pPr>
              <w:spacing w:after="0" w:line="240" w:lineRule="auto"/>
              <w:rPr>
                <w:rFonts w:ascii="Times New Roman" w:hAnsi="Times New Roman"/>
                <w:sz w:val="24"/>
                <w:szCs w:val="24"/>
              </w:rPr>
            </w:pPr>
          </w:p>
        </w:tc>
        <w:tc>
          <w:tcPr>
            <w:tcW w:w="443" w:type="pct"/>
            <w:shd w:val="clear" w:color="000000" w:fill="FFFFFF"/>
            <w:hideMark/>
          </w:tcPr>
          <w:p w14:paraId="4D595143" w14:textId="2A394BEA"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w:t>
            </w:r>
            <w:ins w:id="164" w:author="melih kirisci" w:date="2018-09-24T14:19:00Z">
              <w:r w:rsidR="00E566C5">
                <w:rPr>
                  <w:rFonts w:ascii="Times New Roman" w:hAnsi="Times New Roman"/>
                  <w:sz w:val="24"/>
                  <w:szCs w:val="24"/>
                </w:rPr>
                <w:t>9</w:t>
              </w:r>
            </w:ins>
            <w:del w:id="165" w:author="melih kirisci" w:date="2018-09-24T14:19:00Z">
              <w:r w:rsidRPr="002F1FAA" w:rsidDel="00E566C5">
                <w:rPr>
                  <w:rFonts w:ascii="Times New Roman" w:hAnsi="Times New Roman"/>
                  <w:sz w:val="24"/>
                  <w:szCs w:val="24"/>
                </w:rPr>
                <w:delText>6</w:delText>
              </w:r>
            </w:del>
          </w:p>
        </w:tc>
        <w:tc>
          <w:tcPr>
            <w:tcW w:w="1363" w:type="pct"/>
            <w:shd w:val="clear" w:color="000000" w:fill="FFFFFF"/>
            <w:hideMark/>
          </w:tcPr>
          <w:p w14:paraId="768F4CE8"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xml:space="preserve">Ünye (85 ha) OSB tamamlanacaktır. </w:t>
            </w:r>
          </w:p>
        </w:tc>
      </w:tr>
      <w:tr w:rsidR="002F1FAA" w:rsidRPr="002F1FAA" w14:paraId="11FA2E1E" w14:textId="77777777" w:rsidTr="00F1249A">
        <w:trPr>
          <w:trHeight w:val="299"/>
        </w:trPr>
        <w:tc>
          <w:tcPr>
            <w:tcW w:w="355" w:type="pct"/>
            <w:vMerge/>
            <w:vAlign w:val="center"/>
            <w:hideMark/>
          </w:tcPr>
          <w:p w14:paraId="24EEAC4D" w14:textId="77777777" w:rsidR="002F1FAA" w:rsidRPr="002F1FAA" w:rsidRDefault="002F1FAA" w:rsidP="002F1FAA">
            <w:pPr>
              <w:spacing w:after="0" w:line="240" w:lineRule="auto"/>
              <w:rPr>
                <w:rFonts w:ascii="Times New Roman" w:hAnsi="Times New Roman"/>
                <w:sz w:val="24"/>
                <w:szCs w:val="24"/>
              </w:rPr>
            </w:pPr>
          </w:p>
        </w:tc>
        <w:tc>
          <w:tcPr>
            <w:tcW w:w="1105" w:type="pct"/>
            <w:vMerge/>
            <w:vAlign w:val="center"/>
            <w:hideMark/>
          </w:tcPr>
          <w:p w14:paraId="7354C5E2" w14:textId="77777777" w:rsidR="002F1FAA" w:rsidRPr="002F1FAA" w:rsidRDefault="002F1FAA" w:rsidP="002F1FAA">
            <w:pPr>
              <w:spacing w:after="0" w:line="240" w:lineRule="auto"/>
              <w:rPr>
                <w:rFonts w:ascii="Times New Roman" w:hAnsi="Times New Roman"/>
                <w:sz w:val="24"/>
                <w:szCs w:val="24"/>
              </w:rPr>
            </w:pPr>
          </w:p>
        </w:tc>
        <w:tc>
          <w:tcPr>
            <w:tcW w:w="493" w:type="pct"/>
            <w:shd w:val="clear" w:color="auto" w:fill="auto"/>
            <w:hideMark/>
          </w:tcPr>
          <w:p w14:paraId="16386CFC"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Rize</w:t>
            </w:r>
          </w:p>
        </w:tc>
        <w:tc>
          <w:tcPr>
            <w:tcW w:w="498" w:type="pct"/>
            <w:vMerge/>
            <w:vAlign w:val="center"/>
            <w:hideMark/>
          </w:tcPr>
          <w:p w14:paraId="0DB9B905" w14:textId="77777777" w:rsidR="002F1FAA" w:rsidRPr="002F1FAA" w:rsidRDefault="002F1FAA" w:rsidP="002F1FAA">
            <w:pPr>
              <w:spacing w:after="0" w:line="240" w:lineRule="auto"/>
              <w:rPr>
                <w:rFonts w:ascii="Times New Roman" w:hAnsi="Times New Roman"/>
                <w:sz w:val="24"/>
                <w:szCs w:val="24"/>
              </w:rPr>
            </w:pPr>
          </w:p>
        </w:tc>
        <w:tc>
          <w:tcPr>
            <w:tcW w:w="743" w:type="pct"/>
            <w:vMerge/>
            <w:vAlign w:val="center"/>
            <w:hideMark/>
          </w:tcPr>
          <w:p w14:paraId="28FBB482" w14:textId="77777777" w:rsidR="002F1FAA" w:rsidRPr="002F1FAA" w:rsidRDefault="002F1FAA" w:rsidP="002F1FAA">
            <w:pPr>
              <w:spacing w:after="0" w:line="240" w:lineRule="auto"/>
              <w:rPr>
                <w:rFonts w:ascii="Times New Roman" w:hAnsi="Times New Roman"/>
                <w:sz w:val="24"/>
                <w:szCs w:val="24"/>
              </w:rPr>
            </w:pPr>
          </w:p>
        </w:tc>
        <w:tc>
          <w:tcPr>
            <w:tcW w:w="443" w:type="pct"/>
            <w:shd w:val="clear" w:color="auto" w:fill="auto"/>
            <w:noWrap/>
            <w:hideMark/>
          </w:tcPr>
          <w:p w14:paraId="5B48A1D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2014-2015</w:t>
            </w:r>
          </w:p>
        </w:tc>
        <w:tc>
          <w:tcPr>
            <w:tcW w:w="1363" w:type="pct"/>
            <w:shd w:val="clear" w:color="auto" w:fill="auto"/>
            <w:hideMark/>
          </w:tcPr>
          <w:p w14:paraId="0C757AF1"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Rize OSB  (50 ha) tamamlanacaktır.</w:t>
            </w:r>
          </w:p>
        </w:tc>
      </w:tr>
      <w:tr w:rsidR="002F1FAA" w:rsidRPr="002F1FAA" w14:paraId="660C8DE7" w14:textId="77777777" w:rsidTr="00F1249A">
        <w:trPr>
          <w:trHeight w:val="816"/>
        </w:trPr>
        <w:tc>
          <w:tcPr>
            <w:tcW w:w="355" w:type="pct"/>
            <w:vMerge/>
            <w:vAlign w:val="center"/>
            <w:hideMark/>
          </w:tcPr>
          <w:p w14:paraId="45C80213" w14:textId="77777777" w:rsidR="002F1FAA" w:rsidRPr="002F1FAA" w:rsidRDefault="002F1FAA" w:rsidP="002F1FAA">
            <w:pPr>
              <w:spacing w:after="0" w:line="240" w:lineRule="auto"/>
              <w:rPr>
                <w:rFonts w:ascii="Times New Roman" w:hAnsi="Times New Roman"/>
                <w:sz w:val="24"/>
                <w:szCs w:val="24"/>
              </w:rPr>
            </w:pPr>
          </w:p>
        </w:tc>
        <w:tc>
          <w:tcPr>
            <w:tcW w:w="1105" w:type="pct"/>
            <w:vMerge/>
            <w:vAlign w:val="center"/>
            <w:hideMark/>
          </w:tcPr>
          <w:p w14:paraId="25047031" w14:textId="77777777" w:rsidR="002F1FAA" w:rsidRPr="002F1FAA" w:rsidRDefault="002F1FAA" w:rsidP="002F1FAA">
            <w:pPr>
              <w:spacing w:after="0" w:line="240" w:lineRule="auto"/>
              <w:rPr>
                <w:rFonts w:ascii="Times New Roman" w:hAnsi="Times New Roman"/>
                <w:sz w:val="24"/>
                <w:szCs w:val="24"/>
              </w:rPr>
            </w:pPr>
          </w:p>
        </w:tc>
        <w:tc>
          <w:tcPr>
            <w:tcW w:w="493" w:type="pct"/>
            <w:shd w:val="clear" w:color="auto" w:fill="auto"/>
            <w:hideMark/>
          </w:tcPr>
          <w:p w14:paraId="3650C0BF"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Samsun</w:t>
            </w:r>
          </w:p>
        </w:tc>
        <w:tc>
          <w:tcPr>
            <w:tcW w:w="498" w:type="pct"/>
            <w:vMerge/>
            <w:vAlign w:val="center"/>
            <w:hideMark/>
          </w:tcPr>
          <w:p w14:paraId="52FF3B06" w14:textId="77777777" w:rsidR="002F1FAA" w:rsidRPr="002F1FAA" w:rsidRDefault="002F1FAA" w:rsidP="002F1FAA">
            <w:pPr>
              <w:spacing w:after="0" w:line="240" w:lineRule="auto"/>
              <w:rPr>
                <w:rFonts w:ascii="Times New Roman" w:hAnsi="Times New Roman"/>
                <w:sz w:val="24"/>
                <w:szCs w:val="24"/>
              </w:rPr>
            </w:pPr>
          </w:p>
        </w:tc>
        <w:tc>
          <w:tcPr>
            <w:tcW w:w="743" w:type="pct"/>
            <w:vMerge/>
            <w:vAlign w:val="center"/>
            <w:hideMark/>
          </w:tcPr>
          <w:p w14:paraId="248834A4" w14:textId="77777777" w:rsidR="002F1FAA" w:rsidRPr="002F1FAA" w:rsidRDefault="002F1FAA" w:rsidP="002F1FAA">
            <w:pPr>
              <w:spacing w:after="0" w:line="240" w:lineRule="auto"/>
              <w:rPr>
                <w:rFonts w:ascii="Times New Roman" w:hAnsi="Times New Roman"/>
                <w:sz w:val="24"/>
                <w:szCs w:val="24"/>
              </w:rPr>
            </w:pPr>
          </w:p>
        </w:tc>
        <w:tc>
          <w:tcPr>
            <w:tcW w:w="443" w:type="pct"/>
            <w:shd w:val="clear" w:color="auto" w:fill="auto"/>
            <w:noWrap/>
            <w:hideMark/>
          </w:tcPr>
          <w:p w14:paraId="18583ACB" w14:textId="30B4FC21"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w:t>
            </w:r>
            <w:ins w:id="166" w:author="melih kirisci" w:date="2018-09-24T14:18:00Z">
              <w:r w:rsidR="00E566C5">
                <w:rPr>
                  <w:rFonts w:ascii="Times New Roman" w:hAnsi="Times New Roman"/>
                  <w:sz w:val="24"/>
                  <w:szCs w:val="24"/>
                </w:rPr>
                <w:t>9</w:t>
              </w:r>
            </w:ins>
            <w:del w:id="167" w:author="melih kirisci" w:date="2018-09-24T14:18:00Z">
              <w:r w:rsidRPr="002F1FAA" w:rsidDel="00E566C5">
                <w:rPr>
                  <w:rFonts w:ascii="Times New Roman" w:hAnsi="Times New Roman"/>
                  <w:sz w:val="24"/>
                  <w:szCs w:val="24"/>
                </w:rPr>
                <w:delText>5</w:delText>
              </w:r>
            </w:del>
          </w:p>
        </w:tc>
        <w:tc>
          <w:tcPr>
            <w:tcW w:w="1363" w:type="pct"/>
            <w:shd w:val="clear" w:color="auto" w:fill="auto"/>
            <w:hideMark/>
          </w:tcPr>
          <w:p w14:paraId="0BD42E9A"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Havza (Tarımsal Ürün İşleme ve Tarım Makinaları) İhtisas OSB (97 ha) tamamlanacaktır.</w:t>
            </w:r>
          </w:p>
        </w:tc>
      </w:tr>
      <w:tr w:rsidR="002F1FAA" w:rsidRPr="002F1FAA" w14:paraId="441A40DE" w14:textId="77777777" w:rsidTr="00F1249A">
        <w:trPr>
          <w:trHeight w:val="544"/>
        </w:trPr>
        <w:tc>
          <w:tcPr>
            <w:tcW w:w="355" w:type="pct"/>
            <w:vMerge/>
            <w:vAlign w:val="center"/>
            <w:hideMark/>
          </w:tcPr>
          <w:p w14:paraId="0AACCD75" w14:textId="77777777" w:rsidR="002F1FAA" w:rsidRPr="002F1FAA" w:rsidRDefault="002F1FAA" w:rsidP="002F1FAA">
            <w:pPr>
              <w:spacing w:after="0" w:line="240" w:lineRule="auto"/>
              <w:rPr>
                <w:rFonts w:ascii="Times New Roman" w:hAnsi="Times New Roman"/>
                <w:sz w:val="24"/>
                <w:szCs w:val="24"/>
              </w:rPr>
            </w:pPr>
          </w:p>
        </w:tc>
        <w:tc>
          <w:tcPr>
            <w:tcW w:w="1105" w:type="pct"/>
            <w:vMerge/>
            <w:vAlign w:val="center"/>
            <w:hideMark/>
          </w:tcPr>
          <w:p w14:paraId="2252C29E" w14:textId="77777777" w:rsidR="002F1FAA" w:rsidRPr="002F1FAA" w:rsidRDefault="002F1FAA" w:rsidP="002F1FAA">
            <w:pPr>
              <w:spacing w:after="0" w:line="240" w:lineRule="auto"/>
              <w:rPr>
                <w:rFonts w:ascii="Times New Roman" w:hAnsi="Times New Roman"/>
                <w:sz w:val="24"/>
                <w:szCs w:val="24"/>
              </w:rPr>
            </w:pPr>
          </w:p>
        </w:tc>
        <w:tc>
          <w:tcPr>
            <w:tcW w:w="493" w:type="pct"/>
            <w:vMerge w:val="restart"/>
            <w:shd w:val="clear" w:color="auto" w:fill="auto"/>
            <w:hideMark/>
          </w:tcPr>
          <w:p w14:paraId="5C00FB51"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Trabzon</w:t>
            </w:r>
          </w:p>
        </w:tc>
        <w:tc>
          <w:tcPr>
            <w:tcW w:w="498" w:type="pct"/>
            <w:vMerge/>
            <w:vAlign w:val="center"/>
            <w:hideMark/>
          </w:tcPr>
          <w:p w14:paraId="2CB63D0D" w14:textId="77777777" w:rsidR="002F1FAA" w:rsidRPr="002F1FAA" w:rsidRDefault="002F1FAA" w:rsidP="002F1FAA">
            <w:pPr>
              <w:spacing w:after="0" w:line="240" w:lineRule="auto"/>
              <w:rPr>
                <w:rFonts w:ascii="Times New Roman" w:hAnsi="Times New Roman"/>
                <w:sz w:val="24"/>
                <w:szCs w:val="24"/>
              </w:rPr>
            </w:pPr>
          </w:p>
        </w:tc>
        <w:tc>
          <w:tcPr>
            <w:tcW w:w="743" w:type="pct"/>
            <w:vMerge/>
            <w:vAlign w:val="center"/>
            <w:hideMark/>
          </w:tcPr>
          <w:p w14:paraId="6650E167" w14:textId="77777777" w:rsidR="002F1FAA" w:rsidRPr="002F1FAA" w:rsidRDefault="002F1FAA" w:rsidP="002F1FAA">
            <w:pPr>
              <w:spacing w:after="0" w:line="240" w:lineRule="auto"/>
              <w:rPr>
                <w:rFonts w:ascii="Times New Roman" w:hAnsi="Times New Roman"/>
                <w:sz w:val="24"/>
                <w:szCs w:val="24"/>
              </w:rPr>
            </w:pPr>
          </w:p>
        </w:tc>
        <w:tc>
          <w:tcPr>
            <w:tcW w:w="443" w:type="pct"/>
            <w:shd w:val="clear" w:color="000000" w:fill="FFFFFF"/>
            <w:hideMark/>
          </w:tcPr>
          <w:p w14:paraId="47E429C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2014-2015</w:t>
            </w:r>
          </w:p>
        </w:tc>
        <w:tc>
          <w:tcPr>
            <w:tcW w:w="1363" w:type="pct"/>
            <w:shd w:val="clear" w:color="000000" w:fill="FFFFFF"/>
            <w:hideMark/>
          </w:tcPr>
          <w:p w14:paraId="1723665A"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Şinik (Akçaabat ) OSB (89 ha)  tamamlanacaktır.</w:t>
            </w:r>
          </w:p>
        </w:tc>
      </w:tr>
      <w:tr w:rsidR="002F1FAA" w:rsidRPr="002F1FAA" w14:paraId="48A99F05" w14:textId="77777777" w:rsidTr="00F1249A">
        <w:trPr>
          <w:trHeight w:val="327"/>
        </w:trPr>
        <w:tc>
          <w:tcPr>
            <w:tcW w:w="355" w:type="pct"/>
            <w:vMerge/>
            <w:vAlign w:val="center"/>
            <w:hideMark/>
          </w:tcPr>
          <w:p w14:paraId="3E376B00" w14:textId="77777777" w:rsidR="002F1FAA" w:rsidRPr="002F1FAA" w:rsidRDefault="002F1FAA" w:rsidP="002F1FAA">
            <w:pPr>
              <w:spacing w:after="0" w:line="240" w:lineRule="auto"/>
              <w:rPr>
                <w:rFonts w:ascii="Times New Roman" w:hAnsi="Times New Roman"/>
                <w:sz w:val="24"/>
                <w:szCs w:val="24"/>
              </w:rPr>
            </w:pPr>
          </w:p>
        </w:tc>
        <w:tc>
          <w:tcPr>
            <w:tcW w:w="1105" w:type="pct"/>
            <w:vMerge/>
            <w:vAlign w:val="center"/>
            <w:hideMark/>
          </w:tcPr>
          <w:p w14:paraId="6F10BD7B" w14:textId="77777777" w:rsidR="002F1FAA" w:rsidRPr="002F1FAA" w:rsidRDefault="002F1FAA" w:rsidP="002F1FAA">
            <w:pPr>
              <w:spacing w:after="0" w:line="240" w:lineRule="auto"/>
              <w:rPr>
                <w:rFonts w:ascii="Times New Roman" w:hAnsi="Times New Roman"/>
                <w:sz w:val="24"/>
                <w:szCs w:val="24"/>
              </w:rPr>
            </w:pPr>
          </w:p>
        </w:tc>
        <w:tc>
          <w:tcPr>
            <w:tcW w:w="493" w:type="pct"/>
            <w:vMerge/>
            <w:vAlign w:val="center"/>
            <w:hideMark/>
          </w:tcPr>
          <w:p w14:paraId="704219C2" w14:textId="77777777" w:rsidR="002F1FAA" w:rsidRPr="002F1FAA" w:rsidRDefault="002F1FAA" w:rsidP="002F1FAA">
            <w:pPr>
              <w:spacing w:after="0" w:line="240" w:lineRule="auto"/>
              <w:rPr>
                <w:rFonts w:ascii="Times New Roman" w:hAnsi="Times New Roman"/>
                <w:sz w:val="24"/>
                <w:szCs w:val="24"/>
              </w:rPr>
            </w:pPr>
          </w:p>
        </w:tc>
        <w:tc>
          <w:tcPr>
            <w:tcW w:w="498" w:type="pct"/>
            <w:vMerge/>
            <w:vAlign w:val="center"/>
            <w:hideMark/>
          </w:tcPr>
          <w:p w14:paraId="32E30DE8" w14:textId="77777777" w:rsidR="002F1FAA" w:rsidRPr="002F1FAA" w:rsidRDefault="002F1FAA" w:rsidP="002F1FAA">
            <w:pPr>
              <w:spacing w:after="0" w:line="240" w:lineRule="auto"/>
              <w:rPr>
                <w:rFonts w:ascii="Times New Roman" w:hAnsi="Times New Roman"/>
                <w:sz w:val="24"/>
                <w:szCs w:val="24"/>
              </w:rPr>
            </w:pPr>
          </w:p>
        </w:tc>
        <w:tc>
          <w:tcPr>
            <w:tcW w:w="743" w:type="pct"/>
            <w:vMerge/>
            <w:vAlign w:val="center"/>
            <w:hideMark/>
          </w:tcPr>
          <w:p w14:paraId="4B993C72" w14:textId="77777777" w:rsidR="002F1FAA" w:rsidRPr="002F1FAA" w:rsidRDefault="002F1FAA" w:rsidP="002F1FAA">
            <w:pPr>
              <w:spacing w:after="0" w:line="240" w:lineRule="auto"/>
              <w:rPr>
                <w:rFonts w:ascii="Times New Roman" w:hAnsi="Times New Roman"/>
                <w:sz w:val="24"/>
                <w:szCs w:val="24"/>
              </w:rPr>
            </w:pPr>
          </w:p>
        </w:tc>
        <w:tc>
          <w:tcPr>
            <w:tcW w:w="443" w:type="pct"/>
            <w:shd w:val="clear" w:color="000000" w:fill="FFFFFF"/>
            <w:hideMark/>
          </w:tcPr>
          <w:p w14:paraId="50B0BFF9" w14:textId="225BA426"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w:t>
            </w:r>
            <w:ins w:id="168" w:author="melih kirisci" w:date="2018-09-24T14:18:00Z">
              <w:r w:rsidR="00E566C5">
                <w:rPr>
                  <w:rFonts w:ascii="Times New Roman" w:hAnsi="Times New Roman"/>
                  <w:sz w:val="24"/>
                  <w:szCs w:val="24"/>
                </w:rPr>
                <w:t>9</w:t>
              </w:r>
            </w:ins>
            <w:del w:id="169" w:author="melih kirisci" w:date="2018-09-24T14:18:00Z">
              <w:r w:rsidRPr="002F1FAA" w:rsidDel="00E566C5">
                <w:rPr>
                  <w:rFonts w:ascii="Times New Roman" w:hAnsi="Times New Roman"/>
                  <w:sz w:val="24"/>
                  <w:szCs w:val="24"/>
                </w:rPr>
                <w:delText>8</w:delText>
              </w:r>
            </w:del>
          </w:p>
        </w:tc>
        <w:tc>
          <w:tcPr>
            <w:tcW w:w="1363" w:type="pct"/>
            <w:shd w:val="clear" w:color="000000" w:fill="FFFFFF"/>
            <w:hideMark/>
          </w:tcPr>
          <w:p w14:paraId="27C19624"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Beşikdüzü OSB (41 ha) tamamlanacaktır.</w:t>
            </w:r>
          </w:p>
        </w:tc>
      </w:tr>
      <w:tr w:rsidR="002F1FAA" w:rsidRPr="002F1FAA" w14:paraId="0219B2E3" w14:textId="77777777" w:rsidTr="00F1249A">
        <w:trPr>
          <w:trHeight w:val="559"/>
        </w:trPr>
        <w:tc>
          <w:tcPr>
            <w:tcW w:w="355" w:type="pct"/>
            <w:vMerge/>
            <w:vAlign w:val="center"/>
            <w:hideMark/>
          </w:tcPr>
          <w:p w14:paraId="2E4668A5" w14:textId="77777777" w:rsidR="002F1FAA" w:rsidRPr="002F1FAA" w:rsidRDefault="002F1FAA" w:rsidP="002F1FAA">
            <w:pPr>
              <w:spacing w:after="0" w:line="240" w:lineRule="auto"/>
              <w:rPr>
                <w:rFonts w:ascii="Times New Roman" w:hAnsi="Times New Roman"/>
                <w:sz w:val="24"/>
                <w:szCs w:val="24"/>
              </w:rPr>
            </w:pPr>
          </w:p>
        </w:tc>
        <w:tc>
          <w:tcPr>
            <w:tcW w:w="1105" w:type="pct"/>
            <w:vMerge/>
            <w:vAlign w:val="center"/>
            <w:hideMark/>
          </w:tcPr>
          <w:p w14:paraId="5E295602" w14:textId="77777777" w:rsidR="002F1FAA" w:rsidRPr="002F1FAA" w:rsidRDefault="002F1FAA" w:rsidP="002F1FAA">
            <w:pPr>
              <w:spacing w:after="0" w:line="240" w:lineRule="auto"/>
              <w:rPr>
                <w:rFonts w:ascii="Times New Roman" w:hAnsi="Times New Roman"/>
                <w:sz w:val="24"/>
                <w:szCs w:val="24"/>
              </w:rPr>
            </w:pPr>
          </w:p>
        </w:tc>
        <w:tc>
          <w:tcPr>
            <w:tcW w:w="493" w:type="pct"/>
            <w:vMerge/>
            <w:vAlign w:val="center"/>
            <w:hideMark/>
          </w:tcPr>
          <w:p w14:paraId="72D58349" w14:textId="77777777" w:rsidR="002F1FAA" w:rsidRPr="002F1FAA" w:rsidRDefault="002F1FAA" w:rsidP="002F1FAA">
            <w:pPr>
              <w:spacing w:after="0" w:line="240" w:lineRule="auto"/>
              <w:rPr>
                <w:rFonts w:ascii="Times New Roman" w:hAnsi="Times New Roman"/>
                <w:sz w:val="24"/>
                <w:szCs w:val="24"/>
              </w:rPr>
            </w:pPr>
          </w:p>
        </w:tc>
        <w:tc>
          <w:tcPr>
            <w:tcW w:w="498" w:type="pct"/>
            <w:vMerge/>
            <w:vAlign w:val="center"/>
            <w:hideMark/>
          </w:tcPr>
          <w:p w14:paraId="041A6B54" w14:textId="77777777" w:rsidR="002F1FAA" w:rsidRPr="002F1FAA" w:rsidRDefault="002F1FAA" w:rsidP="002F1FAA">
            <w:pPr>
              <w:spacing w:after="0" w:line="240" w:lineRule="auto"/>
              <w:rPr>
                <w:rFonts w:ascii="Times New Roman" w:hAnsi="Times New Roman"/>
                <w:sz w:val="24"/>
                <w:szCs w:val="24"/>
              </w:rPr>
            </w:pPr>
          </w:p>
        </w:tc>
        <w:tc>
          <w:tcPr>
            <w:tcW w:w="743" w:type="pct"/>
            <w:vMerge/>
            <w:vAlign w:val="center"/>
            <w:hideMark/>
          </w:tcPr>
          <w:p w14:paraId="049426E6" w14:textId="77777777" w:rsidR="002F1FAA" w:rsidRPr="002F1FAA" w:rsidRDefault="002F1FAA" w:rsidP="002F1FAA">
            <w:pPr>
              <w:spacing w:after="0" w:line="240" w:lineRule="auto"/>
              <w:rPr>
                <w:rFonts w:ascii="Times New Roman" w:hAnsi="Times New Roman"/>
                <w:sz w:val="24"/>
                <w:szCs w:val="24"/>
              </w:rPr>
            </w:pPr>
          </w:p>
        </w:tc>
        <w:tc>
          <w:tcPr>
            <w:tcW w:w="443" w:type="pct"/>
            <w:shd w:val="clear" w:color="000000" w:fill="FFFFFF"/>
            <w:hideMark/>
          </w:tcPr>
          <w:p w14:paraId="42A4ED91" w14:textId="4CB04BE0"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w:t>
            </w:r>
            <w:ins w:id="170" w:author="melih kirisci" w:date="2018-09-24T14:18:00Z">
              <w:r w:rsidR="00E566C5">
                <w:rPr>
                  <w:rFonts w:ascii="Times New Roman" w:hAnsi="Times New Roman"/>
                  <w:sz w:val="24"/>
                  <w:szCs w:val="24"/>
                </w:rPr>
                <w:t>9</w:t>
              </w:r>
            </w:ins>
            <w:del w:id="171" w:author="melih kirisci" w:date="2018-09-24T14:18:00Z">
              <w:r w:rsidRPr="002F1FAA" w:rsidDel="00E566C5">
                <w:rPr>
                  <w:rFonts w:ascii="Times New Roman" w:hAnsi="Times New Roman"/>
                  <w:sz w:val="24"/>
                  <w:szCs w:val="24"/>
                </w:rPr>
                <w:delText>8</w:delText>
              </w:r>
            </w:del>
          </w:p>
        </w:tc>
        <w:tc>
          <w:tcPr>
            <w:tcW w:w="1363" w:type="pct"/>
            <w:shd w:val="clear" w:color="000000" w:fill="FFFFFF"/>
            <w:hideMark/>
          </w:tcPr>
          <w:p w14:paraId="4C3AAD5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Vakfıkebir OSB (93 ha) tamamlanacaktır.</w:t>
            </w:r>
          </w:p>
        </w:tc>
      </w:tr>
      <w:tr w:rsidR="002F1FAA" w:rsidRPr="002F1FAA" w14:paraId="20EEE564" w14:textId="77777777" w:rsidTr="00F1249A">
        <w:trPr>
          <w:trHeight w:val="630"/>
        </w:trPr>
        <w:tc>
          <w:tcPr>
            <w:tcW w:w="355" w:type="pct"/>
            <w:vMerge w:val="restart"/>
            <w:shd w:val="clear" w:color="auto" w:fill="auto"/>
            <w:hideMark/>
          </w:tcPr>
          <w:p w14:paraId="2EF069BC"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EK 2.8</w:t>
            </w:r>
          </w:p>
        </w:tc>
        <w:tc>
          <w:tcPr>
            <w:tcW w:w="1105" w:type="pct"/>
            <w:vMerge w:val="restart"/>
            <w:shd w:val="clear" w:color="auto" w:fill="auto"/>
            <w:hideMark/>
          </w:tcPr>
          <w:p w14:paraId="58151EC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Küçük sanayi sitesi projeleri tamamlanacaktır.</w:t>
            </w:r>
          </w:p>
        </w:tc>
        <w:tc>
          <w:tcPr>
            <w:tcW w:w="493" w:type="pct"/>
            <w:shd w:val="clear" w:color="auto" w:fill="auto"/>
            <w:hideMark/>
          </w:tcPr>
          <w:p w14:paraId="3D4A7BBB"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Artvin</w:t>
            </w:r>
          </w:p>
        </w:tc>
        <w:tc>
          <w:tcPr>
            <w:tcW w:w="498" w:type="pct"/>
            <w:vMerge w:val="restart"/>
            <w:shd w:val="clear" w:color="auto" w:fill="auto"/>
            <w:hideMark/>
          </w:tcPr>
          <w:p w14:paraId="6D797AB0"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Bilim Sanayi ve Teknoloji Bakanlığı</w:t>
            </w:r>
          </w:p>
        </w:tc>
        <w:tc>
          <w:tcPr>
            <w:tcW w:w="743" w:type="pct"/>
            <w:vMerge w:val="restart"/>
            <w:shd w:val="clear" w:color="auto" w:fill="auto"/>
            <w:hideMark/>
          </w:tcPr>
          <w:p w14:paraId="6864B64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Kalkınma Bakanlığı</w:t>
            </w:r>
          </w:p>
        </w:tc>
        <w:tc>
          <w:tcPr>
            <w:tcW w:w="443" w:type="pct"/>
            <w:shd w:val="clear" w:color="auto" w:fill="auto"/>
            <w:noWrap/>
            <w:hideMark/>
          </w:tcPr>
          <w:p w14:paraId="7AB0F9C9" w14:textId="7322263F"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2016-201</w:t>
            </w:r>
            <w:ins w:id="172" w:author="melih kirisci" w:date="2018-09-24T14:19:00Z">
              <w:r w:rsidR="00E566C5">
                <w:rPr>
                  <w:rFonts w:ascii="Times New Roman" w:hAnsi="Times New Roman"/>
                  <w:sz w:val="24"/>
                  <w:szCs w:val="24"/>
                </w:rPr>
                <w:t>9</w:t>
              </w:r>
            </w:ins>
            <w:del w:id="173" w:author="melih kirisci" w:date="2018-09-24T14:19:00Z">
              <w:r w:rsidRPr="002F1FAA" w:rsidDel="00E566C5">
                <w:rPr>
                  <w:rFonts w:ascii="Times New Roman" w:hAnsi="Times New Roman"/>
                  <w:sz w:val="24"/>
                  <w:szCs w:val="24"/>
                </w:rPr>
                <w:delText>8</w:delText>
              </w:r>
            </w:del>
          </w:p>
        </w:tc>
        <w:tc>
          <w:tcPr>
            <w:tcW w:w="1363" w:type="pct"/>
            <w:shd w:val="clear" w:color="auto" w:fill="auto"/>
            <w:hideMark/>
          </w:tcPr>
          <w:p w14:paraId="726B7ED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Şavşat Sahara KSS (20 işyeri)  tamamlanacaktır</w:t>
            </w:r>
          </w:p>
        </w:tc>
      </w:tr>
      <w:tr w:rsidR="002F1FAA" w:rsidRPr="002F1FAA" w14:paraId="2537CB6D" w14:textId="77777777" w:rsidTr="00F1249A">
        <w:trPr>
          <w:trHeight w:val="407"/>
        </w:trPr>
        <w:tc>
          <w:tcPr>
            <w:tcW w:w="355" w:type="pct"/>
            <w:vMerge/>
            <w:vAlign w:val="center"/>
            <w:hideMark/>
          </w:tcPr>
          <w:p w14:paraId="07E2DF9C" w14:textId="77777777" w:rsidR="002F1FAA" w:rsidRPr="002F1FAA" w:rsidRDefault="002F1FAA" w:rsidP="002F1FAA">
            <w:pPr>
              <w:spacing w:after="0" w:line="240" w:lineRule="auto"/>
              <w:rPr>
                <w:rFonts w:ascii="Times New Roman" w:hAnsi="Times New Roman"/>
                <w:sz w:val="24"/>
                <w:szCs w:val="24"/>
              </w:rPr>
            </w:pPr>
          </w:p>
        </w:tc>
        <w:tc>
          <w:tcPr>
            <w:tcW w:w="1105" w:type="pct"/>
            <w:vMerge/>
            <w:vAlign w:val="center"/>
            <w:hideMark/>
          </w:tcPr>
          <w:p w14:paraId="25A91294" w14:textId="77777777" w:rsidR="002F1FAA" w:rsidRPr="002F1FAA" w:rsidRDefault="002F1FAA" w:rsidP="002F1FAA">
            <w:pPr>
              <w:spacing w:after="0" w:line="240" w:lineRule="auto"/>
              <w:rPr>
                <w:rFonts w:ascii="Times New Roman" w:hAnsi="Times New Roman"/>
                <w:sz w:val="24"/>
                <w:szCs w:val="24"/>
              </w:rPr>
            </w:pPr>
          </w:p>
        </w:tc>
        <w:tc>
          <w:tcPr>
            <w:tcW w:w="493" w:type="pct"/>
            <w:shd w:val="clear" w:color="auto" w:fill="auto"/>
            <w:hideMark/>
          </w:tcPr>
          <w:p w14:paraId="623A865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Giresun</w:t>
            </w:r>
          </w:p>
        </w:tc>
        <w:tc>
          <w:tcPr>
            <w:tcW w:w="498" w:type="pct"/>
            <w:vMerge/>
            <w:vAlign w:val="center"/>
            <w:hideMark/>
          </w:tcPr>
          <w:p w14:paraId="7A418C60" w14:textId="77777777" w:rsidR="002F1FAA" w:rsidRPr="002F1FAA" w:rsidRDefault="002F1FAA" w:rsidP="002F1FAA">
            <w:pPr>
              <w:spacing w:after="0" w:line="240" w:lineRule="auto"/>
              <w:rPr>
                <w:rFonts w:ascii="Times New Roman" w:hAnsi="Times New Roman"/>
                <w:sz w:val="24"/>
                <w:szCs w:val="24"/>
              </w:rPr>
            </w:pPr>
          </w:p>
        </w:tc>
        <w:tc>
          <w:tcPr>
            <w:tcW w:w="743" w:type="pct"/>
            <w:vMerge/>
            <w:vAlign w:val="center"/>
            <w:hideMark/>
          </w:tcPr>
          <w:p w14:paraId="3FB342F9" w14:textId="77777777" w:rsidR="002F1FAA" w:rsidRPr="002F1FAA" w:rsidRDefault="002F1FAA" w:rsidP="002F1FAA">
            <w:pPr>
              <w:spacing w:after="0" w:line="240" w:lineRule="auto"/>
              <w:rPr>
                <w:rFonts w:ascii="Times New Roman" w:hAnsi="Times New Roman"/>
                <w:sz w:val="24"/>
                <w:szCs w:val="24"/>
              </w:rPr>
            </w:pPr>
          </w:p>
        </w:tc>
        <w:tc>
          <w:tcPr>
            <w:tcW w:w="443" w:type="pct"/>
            <w:shd w:val="clear" w:color="auto" w:fill="auto"/>
            <w:noWrap/>
            <w:hideMark/>
          </w:tcPr>
          <w:p w14:paraId="5B1D2D49"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2014-2016</w:t>
            </w:r>
          </w:p>
        </w:tc>
        <w:tc>
          <w:tcPr>
            <w:tcW w:w="1363" w:type="pct"/>
            <w:shd w:val="clear" w:color="auto" w:fill="auto"/>
            <w:hideMark/>
          </w:tcPr>
          <w:p w14:paraId="095F39C4"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Görele KSS (61 işyeri)  tamamlanacaktır</w:t>
            </w:r>
          </w:p>
        </w:tc>
      </w:tr>
      <w:tr w:rsidR="002F1FAA" w:rsidRPr="002F1FAA" w14:paraId="263D0ABF" w14:textId="77777777" w:rsidTr="00F1249A">
        <w:trPr>
          <w:trHeight w:val="427"/>
        </w:trPr>
        <w:tc>
          <w:tcPr>
            <w:tcW w:w="355" w:type="pct"/>
            <w:vMerge/>
            <w:vAlign w:val="center"/>
            <w:hideMark/>
          </w:tcPr>
          <w:p w14:paraId="6883E96A" w14:textId="77777777" w:rsidR="002F1FAA" w:rsidRPr="002F1FAA" w:rsidRDefault="002F1FAA" w:rsidP="002F1FAA">
            <w:pPr>
              <w:spacing w:after="0" w:line="240" w:lineRule="auto"/>
              <w:rPr>
                <w:rFonts w:ascii="Times New Roman" w:hAnsi="Times New Roman"/>
                <w:sz w:val="24"/>
                <w:szCs w:val="24"/>
              </w:rPr>
            </w:pPr>
          </w:p>
        </w:tc>
        <w:tc>
          <w:tcPr>
            <w:tcW w:w="1105" w:type="pct"/>
            <w:vMerge/>
            <w:vAlign w:val="center"/>
            <w:hideMark/>
          </w:tcPr>
          <w:p w14:paraId="279E7907" w14:textId="77777777" w:rsidR="002F1FAA" w:rsidRPr="002F1FAA" w:rsidRDefault="002F1FAA" w:rsidP="002F1FAA">
            <w:pPr>
              <w:spacing w:after="0" w:line="240" w:lineRule="auto"/>
              <w:rPr>
                <w:rFonts w:ascii="Times New Roman" w:hAnsi="Times New Roman"/>
                <w:sz w:val="24"/>
                <w:szCs w:val="24"/>
              </w:rPr>
            </w:pPr>
          </w:p>
        </w:tc>
        <w:tc>
          <w:tcPr>
            <w:tcW w:w="493" w:type="pct"/>
            <w:shd w:val="clear" w:color="auto" w:fill="auto"/>
            <w:hideMark/>
          </w:tcPr>
          <w:p w14:paraId="0595BC24"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Ordu</w:t>
            </w:r>
          </w:p>
        </w:tc>
        <w:tc>
          <w:tcPr>
            <w:tcW w:w="498" w:type="pct"/>
            <w:vMerge/>
            <w:vAlign w:val="center"/>
            <w:hideMark/>
          </w:tcPr>
          <w:p w14:paraId="5C5F6633" w14:textId="77777777" w:rsidR="002F1FAA" w:rsidRPr="002F1FAA" w:rsidRDefault="002F1FAA" w:rsidP="002F1FAA">
            <w:pPr>
              <w:spacing w:after="0" w:line="240" w:lineRule="auto"/>
              <w:rPr>
                <w:rFonts w:ascii="Times New Roman" w:hAnsi="Times New Roman"/>
                <w:sz w:val="24"/>
                <w:szCs w:val="24"/>
              </w:rPr>
            </w:pPr>
          </w:p>
        </w:tc>
        <w:tc>
          <w:tcPr>
            <w:tcW w:w="743" w:type="pct"/>
            <w:vMerge/>
            <w:vAlign w:val="center"/>
            <w:hideMark/>
          </w:tcPr>
          <w:p w14:paraId="52E0AA69" w14:textId="77777777" w:rsidR="002F1FAA" w:rsidRPr="002F1FAA" w:rsidRDefault="002F1FAA" w:rsidP="002F1FAA">
            <w:pPr>
              <w:spacing w:after="0" w:line="240" w:lineRule="auto"/>
              <w:rPr>
                <w:rFonts w:ascii="Times New Roman" w:hAnsi="Times New Roman"/>
                <w:sz w:val="24"/>
                <w:szCs w:val="24"/>
              </w:rPr>
            </w:pPr>
          </w:p>
        </w:tc>
        <w:tc>
          <w:tcPr>
            <w:tcW w:w="443" w:type="pct"/>
            <w:shd w:val="clear" w:color="auto" w:fill="auto"/>
            <w:noWrap/>
            <w:hideMark/>
          </w:tcPr>
          <w:p w14:paraId="0FF66FF7" w14:textId="002241B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2016-201</w:t>
            </w:r>
            <w:ins w:id="174" w:author="melih kirisci" w:date="2018-09-24T14:19:00Z">
              <w:r w:rsidR="00E566C5">
                <w:rPr>
                  <w:rFonts w:ascii="Times New Roman" w:hAnsi="Times New Roman"/>
                  <w:sz w:val="24"/>
                  <w:szCs w:val="24"/>
                </w:rPr>
                <w:t>9</w:t>
              </w:r>
            </w:ins>
            <w:del w:id="175" w:author="melih kirisci" w:date="2018-09-24T14:19:00Z">
              <w:r w:rsidRPr="002F1FAA" w:rsidDel="00E566C5">
                <w:rPr>
                  <w:rFonts w:ascii="Times New Roman" w:hAnsi="Times New Roman"/>
                  <w:sz w:val="24"/>
                  <w:szCs w:val="24"/>
                </w:rPr>
                <w:delText>8</w:delText>
              </w:r>
            </w:del>
          </w:p>
        </w:tc>
        <w:tc>
          <w:tcPr>
            <w:tcW w:w="1363" w:type="pct"/>
            <w:shd w:val="clear" w:color="auto" w:fill="auto"/>
            <w:hideMark/>
          </w:tcPr>
          <w:p w14:paraId="7C3206D5"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Aybastı KSS (63 işyeri)  tamamlanacaktır</w:t>
            </w:r>
          </w:p>
        </w:tc>
      </w:tr>
      <w:tr w:rsidR="002F1FAA" w:rsidRPr="002F1FAA" w14:paraId="6B108415" w14:textId="77777777" w:rsidTr="00F1249A">
        <w:trPr>
          <w:trHeight w:val="630"/>
        </w:trPr>
        <w:tc>
          <w:tcPr>
            <w:tcW w:w="355" w:type="pct"/>
            <w:vMerge/>
            <w:vAlign w:val="center"/>
            <w:hideMark/>
          </w:tcPr>
          <w:p w14:paraId="0ED2147C" w14:textId="77777777" w:rsidR="002F1FAA" w:rsidRPr="002F1FAA" w:rsidRDefault="002F1FAA" w:rsidP="002F1FAA">
            <w:pPr>
              <w:spacing w:after="0" w:line="240" w:lineRule="auto"/>
              <w:rPr>
                <w:rFonts w:ascii="Times New Roman" w:hAnsi="Times New Roman"/>
                <w:sz w:val="24"/>
                <w:szCs w:val="24"/>
              </w:rPr>
            </w:pPr>
          </w:p>
        </w:tc>
        <w:tc>
          <w:tcPr>
            <w:tcW w:w="1105" w:type="pct"/>
            <w:vMerge/>
            <w:vAlign w:val="center"/>
            <w:hideMark/>
          </w:tcPr>
          <w:p w14:paraId="2C689D62" w14:textId="77777777" w:rsidR="002F1FAA" w:rsidRPr="002F1FAA" w:rsidRDefault="002F1FAA" w:rsidP="002F1FAA">
            <w:pPr>
              <w:spacing w:after="0" w:line="240" w:lineRule="auto"/>
              <w:rPr>
                <w:rFonts w:ascii="Times New Roman" w:hAnsi="Times New Roman"/>
                <w:sz w:val="24"/>
                <w:szCs w:val="24"/>
              </w:rPr>
            </w:pPr>
          </w:p>
        </w:tc>
        <w:tc>
          <w:tcPr>
            <w:tcW w:w="493" w:type="pct"/>
            <w:vMerge w:val="restart"/>
            <w:shd w:val="clear" w:color="auto" w:fill="auto"/>
            <w:hideMark/>
          </w:tcPr>
          <w:p w14:paraId="446A8541"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Rize</w:t>
            </w:r>
          </w:p>
        </w:tc>
        <w:tc>
          <w:tcPr>
            <w:tcW w:w="498" w:type="pct"/>
            <w:vMerge/>
            <w:vAlign w:val="center"/>
            <w:hideMark/>
          </w:tcPr>
          <w:p w14:paraId="4586E17C" w14:textId="77777777" w:rsidR="002F1FAA" w:rsidRPr="002F1FAA" w:rsidRDefault="002F1FAA" w:rsidP="002F1FAA">
            <w:pPr>
              <w:spacing w:after="0" w:line="240" w:lineRule="auto"/>
              <w:rPr>
                <w:rFonts w:ascii="Times New Roman" w:hAnsi="Times New Roman"/>
                <w:sz w:val="24"/>
                <w:szCs w:val="24"/>
              </w:rPr>
            </w:pPr>
          </w:p>
        </w:tc>
        <w:tc>
          <w:tcPr>
            <w:tcW w:w="743" w:type="pct"/>
            <w:vMerge/>
            <w:vAlign w:val="center"/>
            <w:hideMark/>
          </w:tcPr>
          <w:p w14:paraId="628527D7" w14:textId="77777777" w:rsidR="002F1FAA" w:rsidRPr="002F1FAA" w:rsidRDefault="002F1FAA" w:rsidP="002F1FAA">
            <w:pPr>
              <w:spacing w:after="0" w:line="240" w:lineRule="auto"/>
              <w:rPr>
                <w:rFonts w:ascii="Times New Roman" w:hAnsi="Times New Roman"/>
                <w:sz w:val="24"/>
                <w:szCs w:val="24"/>
              </w:rPr>
            </w:pPr>
          </w:p>
        </w:tc>
        <w:tc>
          <w:tcPr>
            <w:tcW w:w="443" w:type="pct"/>
            <w:shd w:val="clear" w:color="auto" w:fill="auto"/>
            <w:noWrap/>
            <w:hideMark/>
          </w:tcPr>
          <w:p w14:paraId="29563C1F"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2014-2015</w:t>
            </w:r>
          </w:p>
        </w:tc>
        <w:tc>
          <w:tcPr>
            <w:tcW w:w="1363" w:type="pct"/>
            <w:shd w:val="clear" w:color="000000" w:fill="FFFFFF"/>
            <w:hideMark/>
          </w:tcPr>
          <w:p w14:paraId="6C4D430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Rize Modern KSS (200 işyeri)  tamamlanacaktır</w:t>
            </w:r>
          </w:p>
        </w:tc>
      </w:tr>
      <w:tr w:rsidR="002F1FAA" w:rsidRPr="002F1FAA" w14:paraId="7337F3D2" w14:textId="77777777" w:rsidTr="00F1249A">
        <w:trPr>
          <w:trHeight w:val="630"/>
        </w:trPr>
        <w:tc>
          <w:tcPr>
            <w:tcW w:w="355" w:type="pct"/>
            <w:vMerge/>
            <w:vAlign w:val="center"/>
            <w:hideMark/>
          </w:tcPr>
          <w:p w14:paraId="73A80A3E" w14:textId="77777777" w:rsidR="002F1FAA" w:rsidRPr="002F1FAA" w:rsidRDefault="002F1FAA" w:rsidP="002F1FAA">
            <w:pPr>
              <w:spacing w:after="0" w:line="240" w:lineRule="auto"/>
              <w:rPr>
                <w:rFonts w:ascii="Times New Roman" w:hAnsi="Times New Roman"/>
                <w:sz w:val="24"/>
                <w:szCs w:val="24"/>
              </w:rPr>
            </w:pPr>
          </w:p>
        </w:tc>
        <w:tc>
          <w:tcPr>
            <w:tcW w:w="1105" w:type="pct"/>
            <w:vMerge/>
            <w:vAlign w:val="center"/>
            <w:hideMark/>
          </w:tcPr>
          <w:p w14:paraId="109DED07" w14:textId="77777777" w:rsidR="002F1FAA" w:rsidRPr="002F1FAA" w:rsidRDefault="002F1FAA" w:rsidP="002F1FAA">
            <w:pPr>
              <w:spacing w:after="0" w:line="240" w:lineRule="auto"/>
              <w:rPr>
                <w:rFonts w:ascii="Times New Roman" w:hAnsi="Times New Roman"/>
                <w:sz w:val="24"/>
                <w:szCs w:val="24"/>
              </w:rPr>
            </w:pPr>
          </w:p>
        </w:tc>
        <w:tc>
          <w:tcPr>
            <w:tcW w:w="493" w:type="pct"/>
            <w:vMerge/>
            <w:vAlign w:val="center"/>
            <w:hideMark/>
          </w:tcPr>
          <w:p w14:paraId="159AECCD" w14:textId="77777777" w:rsidR="002F1FAA" w:rsidRPr="002F1FAA" w:rsidRDefault="002F1FAA" w:rsidP="002F1FAA">
            <w:pPr>
              <w:spacing w:after="0" w:line="240" w:lineRule="auto"/>
              <w:rPr>
                <w:rFonts w:ascii="Times New Roman" w:hAnsi="Times New Roman"/>
                <w:sz w:val="24"/>
                <w:szCs w:val="24"/>
              </w:rPr>
            </w:pPr>
          </w:p>
        </w:tc>
        <w:tc>
          <w:tcPr>
            <w:tcW w:w="498" w:type="pct"/>
            <w:vMerge/>
            <w:vAlign w:val="center"/>
            <w:hideMark/>
          </w:tcPr>
          <w:p w14:paraId="737B4458" w14:textId="77777777" w:rsidR="002F1FAA" w:rsidRPr="002F1FAA" w:rsidRDefault="002F1FAA" w:rsidP="002F1FAA">
            <w:pPr>
              <w:spacing w:after="0" w:line="240" w:lineRule="auto"/>
              <w:rPr>
                <w:rFonts w:ascii="Times New Roman" w:hAnsi="Times New Roman"/>
                <w:sz w:val="24"/>
                <w:szCs w:val="24"/>
              </w:rPr>
            </w:pPr>
          </w:p>
        </w:tc>
        <w:tc>
          <w:tcPr>
            <w:tcW w:w="743" w:type="pct"/>
            <w:vMerge/>
            <w:vAlign w:val="center"/>
            <w:hideMark/>
          </w:tcPr>
          <w:p w14:paraId="5AF9D5EF" w14:textId="77777777" w:rsidR="002F1FAA" w:rsidRPr="002F1FAA" w:rsidRDefault="002F1FAA" w:rsidP="002F1FAA">
            <w:pPr>
              <w:spacing w:after="0" w:line="240" w:lineRule="auto"/>
              <w:rPr>
                <w:rFonts w:ascii="Times New Roman" w:hAnsi="Times New Roman"/>
                <w:sz w:val="24"/>
                <w:szCs w:val="24"/>
              </w:rPr>
            </w:pPr>
          </w:p>
        </w:tc>
        <w:tc>
          <w:tcPr>
            <w:tcW w:w="443" w:type="pct"/>
            <w:shd w:val="clear" w:color="auto" w:fill="auto"/>
            <w:noWrap/>
            <w:hideMark/>
          </w:tcPr>
          <w:p w14:paraId="3D91164E"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2014-2016</w:t>
            </w:r>
          </w:p>
        </w:tc>
        <w:tc>
          <w:tcPr>
            <w:tcW w:w="1363" w:type="pct"/>
            <w:shd w:val="clear" w:color="000000" w:fill="FFFFFF"/>
            <w:hideMark/>
          </w:tcPr>
          <w:p w14:paraId="0211781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Pazar Modern KSS (71 işyeri)  tamamlanacaktır</w:t>
            </w:r>
          </w:p>
        </w:tc>
      </w:tr>
      <w:tr w:rsidR="002F1FAA" w:rsidRPr="002F1FAA" w14:paraId="1508784F" w14:textId="77777777" w:rsidTr="00F1249A">
        <w:trPr>
          <w:trHeight w:val="504"/>
        </w:trPr>
        <w:tc>
          <w:tcPr>
            <w:tcW w:w="355" w:type="pct"/>
            <w:vMerge/>
            <w:vAlign w:val="center"/>
            <w:hideMark/>
          </w:tcPr>
          <w:p w14:paraId="4491C2B7" w14:textId="77777777" w:rsidR="002F1FAA" w:rsidRPr="002F1FAA" w:rsidRDefault="002F1FAA" w:rsidP="002F1FAA">
            <w:pPr>
              <w:spacing w:after="0" w:line="240" w:lineRule="auto"/>
              <w:rPr>
                <w:rFonts w:ascii="Times New Roman" w:hAnsi="Times New Roman"/>
                <w:sz w:val="24"/>
                <w:szCs w:val="24"/>
              </w:rPr>
            </w:pPr>
          </w:p>
        </w:tc>
        <w:tc>
          <w:tcPr>
            <w:tcW w:w="1105" w:type="pct"/>
            <w:vMerge/>
            <w:vAlign w:val="center"/>
            <w:hideMark/>
          </w:tcPr>
          <w:p w14:paraId="26E7C7F7" w14:textId="77777777" w:rsidR="002F1FAA" w:rsidRPr="002F1FAA" w:rsidRDefault="002F1FAA" w:rsidP="002F1FAA">
            <w:pPr>
              <w:spacing w:after="0" w:line="240" w:lineRule="auto"/>
              <w:rPr>
                <w:rFonts w:ascii="Times New Roman" w:hAnsi="Times New Roman"/>
                <w:sz w:val="24"/>
                <w:szCs w:val="24"/>
              </w:rPr>
            </w:pPr>
          </w:p>
        </w:tc>
        <w:tc>
          <w:tcPr>
            <w:tcW w:w="493" w:type="pct"/>
            <w:shd w:val="clear" w:color="auto" w:fill="auto"/>
            <w:hideMark/>
          </w:tcPr>
          <w:p w14:paraId="24EF0E4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Tokat</w:t>
            </w:r>
          </w:p>
        </w:tc>
        <w:tc>
          <w:tcPr>
            <w:tcW w:w="498" w:type="pct"/>
            <w:vMerge/>
            <w:vAlign w:val="center"/>
            <w:hideMark/>
          </w:tcPr>
          <w:p w14:paraId="0203481C" w14:textId="77777777" w:rsidR="002F1FAA" w:rsidRPr="002F1FAA" w:rsidRDefault="002F1FAA" w:rsidP="002F1FAA">
            <w:pPr>
              <w:spacing w:after="0" w:line="240" w:lineRule="auto"/>
              <w:rPr>
                <w:rFonts w:ascii="Times New Roman" w:hAnsi="Times New Roman"/>
                <w:sz w:val="24"/>
                <w:szCs w:val="24"/>
              </w:rPr>
            </w:pPr>
          </w:p>
        </w:tc>
        <w:tc>
          <w:tcPr>
            <w:tcW w:w="743" w:type="pct"/>
            <w:vMerge/>
            <w:vAlign w:val="center"/>
            <w:hideMark/>
          </w:tcPr>
          <w:p w14:paraId="52F201E2" w14:textId="77777777" w:rsidR="002F1FAA" w:rsidRPr="002F1FAA" w:rsidRDefault="002F1FAA" w:rsidP="002F1FAA">
            <w:pPr>
              <w:spacing w:after="0" w:line="240" w:lineRule="auto"/>
              <w:rPr>
                <w:rFonts w:ascii="Times New Roman" w:hAnsi="Times New Roman"/>
                <w:sz w:val="24"/>
                <w:szCs w:val="24"/>
              </w:rPr>
            </w:pPr>
          </w:p>
        </w:tc>
        <w:tc>
          <w:tcPr>
            <w:tcW w:w="443" w:type="pct"/>
            <w:shd w:val="clear" w:color="auto" w:fill="auto"/>
            <w:noWrap/>
            <w:hideMark/>
          </w:tcPr>
          <w:p w14:paraId="293F1F49"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2016-2018</w:t>
            </w:r>
          </w:p>
        </w:tc>
        <w:tc>
          <w:tcPr>
            <w:tcW w:w="1363" w:type="pct"/>
            <w:shd w:val="clear" w:color="000000" w:fill="FFFFFF"/>
            <w:hideMark/>
          </w:tcPr>
          <w:p w14:paraId="759FF860"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Tokat Yeşilyurt KSS (100 işyeri)  tamamlanacaktır</w:t>
            </w:r>
          </w:p>
        </w:tc>
      </w:tr>
      <w:tr w:rsidR="002F1FAA" w:rsidRPr="002F1FAA" w14:paraId="0CFFE6CA" w14:textId="77777777" w:rsidTr="00F1249A">
        <w:trPr>
          <w:trHeight w:val="2772"/>
        </w:trPr>
        <w:tc>
          <w:tcPr>
            <w:tcW w:w="355" w:type="pct"/>
            <w:shd w:val="clear" w:color="auto" w:fill="auto"/>
            <w:hideMark/>
          </w:tcPr>
          <w:p w14:paraId="00FC24E0"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EK 2.9</w:t>
            </w:r>
          </w:p>
        </w:tc>
        <w:tc>
          <w:tcPr>
            <w:tcW w:w="1105" w:type="pct"/>
            <w:shd w:val="clear" w:color="auto" w:fill="auto"/>
            <w:hideMark/>
          </w:tcPr>
          <w:p w14:paraId="641F655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Yatırım Adası Projesi geliştirilecektir.</w:t>
            </w:r>
          </w:p>
        </w:tc>
        <w:tc>
          <w:tcPr>
            <w:tcW w:w="493" w:type="pct"/>
            <w:shd w:val="clear" w:color="auto" w:fill="auto"/>
            <w:hideMark/>
          </w:tcPr>
          <w:p w14:paraId="23807F4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Trabzon</w:t>
            </w:r>
          </w:p>
        </w:tc>
        <w:tc>
          <w:tcPr>
            <w:tcW w:w="498" w:type="pct"/>
            <w:shd w:val="clear" w:color="auto" w:fill="auto"/>
            <w:hideMark/>
          </w:tcPr>
          <w:p w14:paraId="139F613F"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Çevre ve Şehircilik Bakanlığı, Bilim Sanayi ve Teknoloji Bakanlığı, Ulaştırma, Denizcilik ve Haberleşme Bakanlığı</w:t>
            </w:r>
          </w:p>
        </w:tc>
        <w:tc>
          <w:tcPr>
            <w:tcW w:w="743" w:type="pct"/>
            <w:shd w:val="clear" w:color="auto" w:fill="auto"/>
            <w:hideMark/>
          </w:tcPr>
          <w:p w14:paraId="646265EE"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Kalkınma Bakanlığı, Kalkınma Ajansı, DOKAP BKİ</w:t>
            </w:r>
          </w:p>
        </w:tc>
        <w:tc>
          <w:tcPr>
            <w:tcW w:w="443" w:type="pct"/>
            <w:shd w:val="clear" w:color="auto" w:fill="auto"/>
            <w:noWrap/>
            <w:hideMark/>
          </w:tcPr>
          <w:p w14:paraId="2DED5692" w14:textId="72AED774"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2015-201</w:t>
            </w:r>
            <w:ins w:id="176" w:author="melih kirisci" w:date="2018-12-07T16:10:00Z">
              <w:r w:rsidR="00FD66C2">
                <w:rPr>
                  <w:rFonts w:ascii="Times New Roman" w:hAnsi="Times New Roman"/>
                  <w:sz w:val="24"/>
                  <w:szCs w:val="24"/>
                </w:rPr>
                <w:t>9</w:t>
              </w:r>
            </w:ins>
            <w:del w:id="177" w:author="melih kirisci" w:date="2018-12-07T16:10:00Z">
              <w:r w:rsidRPr="002F1FAA" w:rsidDel="00FD66C2">
                <w:rPr>
                  <w:rFonts w:ascii="Times New Roman" w:hAnsi="Times New Roman"/>
                  <w:sz w:val="24"/>
                  <w:szCs w:val="24"/>
                </w:rPr>
                <w:delText>8</w:delText>
              </w:r>
            </w:del>
          </w:p>
        </w:tc>
        <w:tc>
          <w:tcPr>
            <w:tcW w:w="1363" w:type="pct"/>
            <w:shd w:val="clear" w:color="auto" w:fill="auto"/>
            <w:hideMark/>
          </w:tcPr>
          <w:p w14:paraId="051EE33A"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Arsin İlçesinde deniz dolgusu yapılarak, 1.8 ha büyüklüğünde 100 yatırım parselli yeni bir sanayi bölgesi oluşturulması planlanmaktadır.</w:t>
            </w:r>
          </w:p>
        </w:tc>
      </w:tr>
      <w:tr w:rsidR="002F1FAA" w:rsidRPr="002F1FAA" w14:paraId="0D98ED5A" w14:textId="77777777" w:rsidTr="00F1249A">
        <w:trPr>
          <w:trHeight w:val="2835"/>
        </w:trPr>
        <w:tc>
          <w:tcPr>
            <w:tcW w:w="355" w:type="pct"/>
            <w:shd w:val="clear" w:color="auto" w:fill="auto"/>
            <w:hideMark/>
          </w:tcPr>
          <w:p w14:paraId="5045882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EK 2.10</w:t>
            </w:r>
          </w:p>
        </w:tc>
        <w:tc>
          <w:tcPr>
            <w:tcW w:w="1105" w:type="pct"/>
            <w:shd w:val="clear" w:color="auto" w:fill="auto"/>
            <w:hideMark/>
          </w:tcPr>
          <w:p w14:paraId="1684556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Orta ve Doğu Karadeniz Yatırım Platformu kurulacaktır.</w:t>
            </w:r>
          </w:p>
        </w:tc>
        <w:tc>
          <w:tcPr>
            <w:tcW w:w="493" w:type="pct"/>
            <w:shd w:val="clear" w:color="auto" w:fill="auto"/>
            <w:hideMark/>
          </w:tcPr>
          <w:p w14:paraId="6DCCE3BF"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shd w:val="clear" w:color="auto" w:fill="auto"/>
            <w:hideMark/>
          </w:tcPr>
          <w:p w14:paraId="684A1158"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BKİ</w:t>
            </w:r>
          </w:p>
        </w:tc>
        <w:tc>
          <w:tcPr>
            <w:tcW w:w="743" w:type="pct"/>
            <w:shd w:val="clear" w:color="auto" w:fill="auto"/>
            <w:hideMark/>
          </w:tcPr>
          <w:p w14:paraId="7C8839A7"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Kalkınma Bakanlığı, GAP BKİ, DAP BKİ, Kalkınma Ajansları, Valilikler, TOBB</w:t>
            </w:r>
          </w:p>
        </w:tc>
        <w:tc>
          <w:tcPr>
            <w:tcW w:w="443" w:type="pct"/>
            <w:shd w:val="clear" w:color="auto" w:fill="auto"/>
            <w:noWrap/>
            <w:hideMark/>
          </w:tcPr>
          <w:p w14:paraId="1118AFF6" w14:textId="388C6D62"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2016-201</w:t>
            </w:r>
            <w:ins w:id="178" w:author="melih kirisci" w:date="2018-12-07T16:10:00Z">
              <w:r w:rsidR="00FD66C2">
                <w:rPr>
                  <w:rFonts w:ascii="Times New Roman" w:hAnsi="Times New Roman"/>
                  <w:sz w:val="24"/>
                  <w:szCs w:val="24"/>
                </w:rPr>
                <w:t>9</w:t>
              </w:r>
            </w:ins>
            <w:del w:id="179" w:author="melih kirisci" w:date="2018-12-07T16:10:00Z">
              <w:r w:rsidRPr="002F1FAA" w:rsidDel="00FD66C2">
                <w:rPr>
                  <w:rFonts w:ascii="Times New Roman" w:hAnsi="Times New Roman"/>
                  <w:sz w:val="24"/>
                  <w:szCs w:val="24"/>
                </w:rPr>
                <w:delText>8</w:delText>
              </w:r>
            </w:del>
          </w:p>
        </w:tc>
        <w:tc>
          <w:tcPr>
            <w:tcW w:w="1363" w:type="pct"/>
            <w:shd w:val="clear" w:color="auto" w:fill="auto"/>
            <w:hideMark/>
          </w:tcPr>
          <w:p w14:paraId="7B23203E"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Bölgenin yatırım potansiyelini doğru değerlendirmek ve yatırım çekebilmek için Orta ve Doğu Karadeniz yatırım platformu oluşturulacaktır. GAP BKİ, DAP BKİ ve KOP BKİ Başkanlıkları ile birlikte dört bölgedeki girişimciler ve sanayicilerin bir platformda buluşturularak ortak yatırım ve ticaret imkânları aranacaktır.</w:t>
            </w:r>
          </w:p>
        </w:tc>
      </w:tr>
      <w:tr w:rsidR="002F1FAA" w:rsidRPr="002F1FAA" w14:paraId="0CC5D7EA" w14:textId="77777777" w:rsidTr="00F1249A">
        <w:trPr>
          <w:trHeight w:val="1639"/>
        </w:trPr>
        <w:tc>
          <w:tcPr>
            <w:tcW w:w="355" w:type="pct"/>
            <w:shd w:val="clear" w:color="auto" w:fill="auto"/>
            <w:hideMark/>
          </w:tcPr>
          <w:p w14:paraId="3ED64EDE"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lastRenderedPageBreak/>
              <w:t>EK 2.11</w:t>
            </w:r>
          </w:p>
        </w:tc>
        <w:tc>
          <w:tcPr>
            <w:tcW w:w="1105" w:type="pct"/>
            <w:shd w:val="clear" w:color="auto" w:fill="auto"/>
            <w:hideMark/>
          </w:tcPr>
          <w:p w14:paraId="3E9C64D4"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 tersanelerinin gelişimi desteklenecektir.</w:t>
            </w:r>
          </w:p>
        </w:tc>
        <w:tc>
          <w:tcPr>
            <w:tcW w:w="493" w:type="pct"/>
            <w:shd w:val="clear" w:color="auto" w:fill="auto"/>
            <w:hideMark/>
          </w:tcPr>
          <w:p w14:paraId="10D4EC1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Ordu, Samsun, Trabzon</w:t>
            </w:r>
          </w:p>
        </w:tc>
        <w:tc>
          <w:tcPr>
            <w:tcW w:w="498" w:type="pct"/>
            <w:shd w:val="clear" w:color="auto" w:fill="auto"/>
            <w:hideMark/>
          </w:tcPr>
          <w:p w14:paraId="5372D8DE"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Kalkınma Ajansları</w:t>
            </w:r>
          </w:p>
        </w:tc>
        <w:tc>
          <w:tcPr>
            <w:tcW w:w="743" w:type="pct"/>
            <w:shd w:val="clear" w:color="auto" w:fill="auto"/>
            <w:hideMark/>
          </w:tcPr>
          <w:p w14:paraId="77F6AFA9"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Kalkınma Bakanlığı, Ekonomi Bakanlığı, TSO, DTO</w:t>
            </w:r>
          </w:p>
        </w:tc>
        <w:tc>
          <w:tcPr>
            <w:tcW w:w="443" w:type="pct"/>
            <w:shd w:val="clear" w:color="auto" w:fill="auto"/>
            <w:noWrap/>
            <w:hideMark/>
          </w:tcPr>
          <w:p w14:paraId="4DBDDFA1"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2015-2018</w:t>
            </w:r>
          </w:p>
        </w:tc>
        <w:tc>
          <w:tcPr>
            <w:tcW w:w="1363" w:type="pct"/>
            <w:shd w:val="clear" w:color="auto" w:fill="auto"/>
            <w:hideMark/>
          </w:tcPr>
          <w:p w14:paraId="0838F96F"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Pazar araştırması ve kümelenme ile ilgili etüd çalışmaların tamamlanmasını müteakiben tersanelerin en etkin şekilde nasıl hayata geçirilebileceği değerlendirilecek ve gerekli tedbirler alınacaktır.</w:t>
            </w:r>
          </w:p>
        </w:tc>
      </w:tr>
      <w:tr w:rsidR="002F1FAA" w:rsidRPr="002F1FAA" w14:paraId="55525E0B" w14:textId="77777777" w:rsidTr="00F1249A">
        <w:trPr>
          <w:trHeight w:val="1497"/>
        </w:trPr>
        <w:tc>
          <w:tcPr>
            <w:tcW w:w="355" w:type="pct"/>
            <w:vMerge w:val="restart"/>
            <w:shd w:val="clear" w:color="auto" w:fill="auto"/>
            <w:hideMark/>
          </w:tcPr>
          <w:p w14:paraId="1CF8F584"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EK 2.12</w:t>
            </w:r>
          </w:p>
        </w:tc>
        <w:tc>
          <w:tcPr>
            <w:tcW w:w="1105" w:type="pct"/>
            <w:vMerge w:val="restart"/>
            <w:shd w:val="clear" w:color="auto" w:fill="auto"/>
            <w:hideMark/>
          </w:tcPr>
          <w:p w14:paraId="15EF83B3"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Bölge'nin Ar-Ge, teknoloji ve yenilik kapasitesi artırılacaktır.</w:t>
            </w:r>
          </w:p>
        </w:tc>
        <w:tc>
          <w:tcPr>
            <w:tcW w:w="493" w:type="pct"/>
            <w:vMerge w:val="restart"/>
            <w:shd w:val="clear" w:color="auto" w:fill="auto"/>
            <w:hideMark/>
          </w:tcPr>
          <w:p w14:paraId="209C2D17"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shd w:val="clear" w:color="auto" w:fill="auto"/>
            <w:hideMark/>
          </w:tcPr>
          <w:p w14:paraId="227A94A3"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Bilim Sanayi ve Teknoloji Bakanlığı</w:t>
            </w:r>
          </w:p>
        </w:tc>
        <w:tc>
          <w:tcPr>
            <w:tcW w:w="743" w:type="pct"/>
            <w:shd w:val="clear" w:color="auto" w:fill="auto"/>
            <w:hideMark/>
          </w:tcPr>
          <w:p w14:paraId="53A4FD6B"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Kalkınma Bakanlığı, DOKAP BKİ, Araştırma Enstitüleri, Kalkınma Ajansları, KOSGEB, STK'lar</w:t>
            </w:r>
          </w:p>
        </w:tc>
        <w:tc>
          <w:tcPr>
            <w:tcW w:w="443" w:type="pct"/>
            <w:shd w:val="clear" w:color="auto" w:fill="auto"/>
            <w:hideMark/>
          </w:tcPr>
          <w:p w14:paraId="7B9AC14B"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2015-2018</w:t>
            </w:r>
          </w:p>
        </w:tc>
        <w:tc>
          <w:tcPr>
            <w:tcW w:w="1363" w:type="pct"/>
            <w:shd w:val="clear" w:color="auto" w:fill="auto"/>
            <w:hideMark/>
          </w:tcPr>
          <w:p w14:paraId="7AF648C3"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Bölgede Ar-Ge faaliyetlerini desteklemek için TEKMER, İŞGEM ve Teknoloji Geliştirme Bölgeleri kurulması ve geliştirilmesi desteklenecektir.</w:t>
            </w:r>
          </w:p>
        </w:tc>
      </w:tr>
      <w:tr w:rsidR="002F1FAA" w:rsidRPr="002F1FAA" w14:paraId="2719D95B" w14:textId="77777777" w:rsidTr="00F1249A">
        <w:trPr>
          <w:trHeight w:val="1260"/>
        </w:trPr>
        <w:tc>
          <w:tcPr>
            <w:tcW w:w="355" w:type="pct"/>
            <w:vMerge/>
            <w:vAlign w:val="center"/>
            <w:hideMark/>
          </w:tcPr>
          <w:p w14:paraId="53EEB9EA" w14:textId="77777777" w:rsidR="002F1FAA" w:rsidRPr="002F1FAA" w:rsidRDefault="002F1FAA" w:rsidP="002F1FAA">
            <w:pPr>
              <w:spacing w:after="0" w:line="240" w:lineRule="auto"/>
              <w:rPr>
                <w:rFonts w:ascii="Times New Roman" w:hAnsi="Times New Roman"/>
                <w:sz w:val="24"/>
                <w:szCs w:val="24"/>
              </w:rPr>
            </w:pPr>
          </w:p>
        </w:tc>
        <w:tc>
          <w:tcPr>
            <w:tcW w:w="1105" w:type="pct"/>
            <w:vMerge/>
            <w:vAlign w:val="center"/>
            <w:hideMark/>
          </w:tcPr>
          <w:p w14:paraId="085F31C2" w14:textId="77777777" w:rsidR="002F1FAA" w:rsidRPr="002F1FAA" w:rsidRDefault="002F1FAA" w:rsidP="002F1FAA">
            <w:pPr>
              <w:spacing w:after="0" w:line="240" w:lineRule="auto"/>
              <w:rPr>
                <w:rFonts w:ascii="Times New Roman" w:hAnsi="Times New Roman"/>
                <w:sz w:val="24"/>
                <w:szCs w:val="24"/>
              </w:rPr>
            </w:pPr>
          </w:p>
        </w:tc>
        <w:tc>
          <w:tcPr>
            <w:tcW w:w="493" w:type="pct"/>
            <w:vMerge/>
            <w:vAlign w:val="center"/>
            <w:hideMark/>
          </w:tcPr>
          <w:p w14:paraId="47049A98" w14:textId="77777777" w:rsidR="002F1FAA" w:rsidRPr="002F1FAA" w:rsidRDefault="002F1FAA" w:rsidP="002F1FAA">
            <w:pPr>
              <w:spacing w:after="0" w:line="240" w:lineRule="auto"/>
              <w:rPr>
                <w:rFonts w:ascii="Times New Roman" w:hAnsi="Times New Roman"/>
                <w:sz w:val="24"/>
                <w:szCs w:val="24"/>
              </w:rPr>
            </w:pPr>
          </w:p>
        </w:tc>
        <w:tc>
          <w:tcPr>
            <w:tcW w:w="498" w:type="pct"/>
            <w:shd w:val="clear" w:color="auto" w:fill="auto"/>
            <w:hideMark/>
          </w:tcPr>
          <w:p w14:paraId="16AB9F20"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Kalkınma Ajansları</w:t>
            </w:r>
          </w:p>
        </w:tc>
        <w:tc>
          <w:tcPr>
            <w:tcW w:w="743" w:type="pct"/>
            <w:shd w:val="clear" w:color="auto" w:fill="auto"/>
            <w:hideMark/>
          </w:tcPr>
          <w:p w14:paraId="5104434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Kalkınma Bakanlığı, Bilim Sanayi ve Teknoloji Bakanlığı, Ekonomi Bakanlığı,</w:t>
            </w:r>
          </w:p>
        </w:tc>
        <w:tc>
          <w:tcPr>
            <w:tcW w:w="443" w:type="pct"/>
            <w:shd w:val="clear" w:color="auto" w:fill="auto"/>
            <w:hideMark/>
          </w:tcPr>
          <w:p w14:paraId="2B96AF0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2015-2018</w:t>
            </w:r>
          </w:p>
        </w:tc>
        <w:tc>
          <w:tcPr>
            <w:tcW w:w="1363" w:type="pct"/>
            <w:shd w:val="clear" w:color="auto" w:fill="auto"/>
            <w:hideMark/>
          </w:tcPr>
          <w:p w14:paraId="4EC6438A"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xml:space="preserve">Bölgede Ar-Ge ve yenilik altyapısının belirlenmesi, potansiyellerin ortaya çıkarılması ve yenilik konusunda yürütülen faaliyetlere yön verilmesi amacıyla Düzey 2 bazında bölgesel yenilik stratejileri hazırlanacaktır. </w:t>
            </w:r>
          </w:p>
        </w:tc>
      </w:tr>
      <w:tr w:rsidR="002F1FAA" w:rsidRPr="002F1FAA" w14:paraId="61CBC42F" w14:textId="77777777" w:rsidTr="00F1249A">
        <w:trPr>
          <w:trHeight w:val="1741"/>
        </w:trPr>
        <w:tc>
          <w:tcPr>
            <w:tcW w:w="355" w:type="pct"/>
            <w:vMerge/>
            <w:vAlign w:val="center"/>
            <w:hideMark/>
          </w:tcPr>
          <w:p w14:paraId="25B431D5" w14:textId="77777777" w:rsidR="002F1FAA" w:rsidRPr="002F1FAA" w:rsidRDefault="002F1FAA" w:rsidP="002F1FAA">
            <w:pPr>
              <w:spacing w:after="0" w:line="240" w:lineRule="auto"/>
              <w:rPr>
                <w:rFonts w:ascii="Times New Roman" w:hAnsi="Times New Roman"/>
                <w:sz w:val="24"/>
                <w:szCs w:val="24"/>
              </w:rPr>
            </w:pPr>
          </w:p>
        </w:tc>
        <w:tc>
          <w:tcPr>
            <w:tcW w:w="1105" w:type="pct"/>
            <w:vMerge/>
            <w:vAlign w:val="center"/>
            <w:hideMark/>
          </w:tcPr>
          <w:p w14:paraId="0CE86D95" w14:textId="77777777" w:rsidR="002F1FAA" w:rsidRPr="002F1FAA" w:rsidRDefault="002F1FAA" w:rsidP="002F1FAA">
            <w:pPr>
              <w:spacing w:after="0" w:line="240" w:lineRule="auto"/>
              <w:rPr>
                <w:rFonts w:ascii="Times New Roman" w:hAnsi="Times New Roman"/>
                <w:sz w:val="24"/>
                <w:szCs w:val="24"/>
              </w:rPr>
            </w:pPr>
          </w:p>
        </w:tc>
        <w:tc>
          <w:tcPr>
            <w:tcW w:w="493" w:type="pct"/>
            <w:shd w:val="clear" w:color="auto" w:fill="auto"/>
            <w:hideMark/>
          </w:tcPr>
          <w:p w14:paraId="4BC09F41"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shd w:val="clear" w:color="auto" w:fill="auto"/>
            <w:hideMark/>
          </w:tcPr>
          <w:p w14:paraId="37AA6E4F"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Üniversiteler</w:t>
            </w:r>
          </w:p>
        </w:tc>
        <w:tc>
          <w:tcPr>
            <w:tcW w:w="743" w:type="pct"/>
            <w:shd w:val="clear" w:color="auto" w:fill="auto"/>
            <w:hideMark/>
          </w:tcPr>
          <w:p w14:paraId="2056A38B"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Kalkınma Bakanlığı</w:t>
            </w:r>
          </w:p>
        </w:tc>
        <w:tc>
          <w:tcPr>
            <w:tcW w:w="443" w:type="pct"/>
            <w:shd w:val="clear" w:color="auto" w:fill="auto"/>
            <w:hideMark/>
          </w:tcPr>
          <w:p w14:paraId="36CCD2FB"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2014-2018</w:t>
            </w:r>
          </w:p>
        </w:tc>
        <w:tc>
          <w:tcPr>
            <w:tcW w:w="1363" w:type="pct"/>
            <w:shd w:val="clear" w:color="auto" w:fill="auto"/>
            <w:hideMark/>
          </w:tcPr>
          <w:p w14:paraId="6AC6A599"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 üniversitelerinin araştırma altyapılarının geliştirilmesi amacıyla Merkezi Araştırma Laboratuvarları tamamlanacak ve üniversiteler tarafından Rektörlük Bilimsel Araştırma Projelerinin yürütülmesi desteklenecektir.</w:t>
            </w:r>
          </w:p>
        </w:tc>
      </w:tr>
      <w:tr w:rsidR="002F1FAA" w:rsidRPr="002F1FAA" w14:paraId="7549CE9A" w14:textId="77777777" w:rsidTr="00F1249A">
        <w:trPr>
          <w:trHeight w:val="3056"/>
        </w:trPr>
        <w:tc>
          <w:tcPr>
            <w:tcW w:w="355" w:type="pct"/>
            <w:vMerge/>
            <w:vAlign w:val="center"/>
            <w:hideMark/>
          </w:tcPr>
          <w:p w14:paraId="6132249A" w14:textId="77777777" w:rsidR="002F1FAA" w:rsidRPr="002F1FAA" w:rsidRDefault="002F1FAA" w:rsidP="002F1FAA">
            <w:pPr>
              <w:spacing w:after="0" w:line="240" w:lineRule="auto"/>
              <w:rPr>
                <w:rFonts w:ascii="Times New Roman" w:hAnsi="Times New Roman"/>
                <w:sz w:val="24"/>
                <w:szCs w:val="24"/>
              </w:rPr>
            </w:pPr>
          </w:p>
        </w:tc>
        <w:tc>
          <w:tcPr>
            <w:tcW w:w="1105" w:type="pct"/>
            <w:vMerge/>
            <w:vAlign w:val="center"/>
            <w:hideMark/>
          </w:tcPr>
          <w:p w14:paraId="5BB30681" w14:textId="77777777" w:rsidR="002F1FAA" w:rsidRPr="002F1FAA" w:rsidRDefault="002F1FAA" w:rsidP="002F1FAA">
            <w:pPr>
              <w:spacing w:after="0" w:line="240" w:lineRule="auto"/>
              <w:rPr>
                <w:rFonts w:ascii="Times New Roman" w:hAnsi="Times New Roman"/>
                <w:sz w:val="24"/>
                <w:szCs w:val="24"/>
              </w:rPr>
            </w:pPr>
          </w:p>
        </w:tc>
        <w:tc>
          <w:tcPr>
            <w:tcW w:w="493" w:type="pct"/>
            <w:shd w:val="clear" w:color="auto" w:fill="auto"/>
            <w:hideMark/>
          </w:tcPr>
          <w:p w14:paraId="7E0D658A"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shd w:val="clear" w:color="auto" w:fill="auto"/>
            <w:hideMark/>
          </w:tcPr>
          <w:p w14:paraId="62FD67C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BKİ</w:t>
            </w:r>
          </w:p>
        </w:tc>
        <w:tc>
          <w:tcPr>
            <w:tcW w:w="743" w:type="pct"/>
            <w:shd w:val="clear" w:color="auto" w:fill="auto"/>
            <w:hideMark/>
          </w:tcPr>
          <w:p w14:paraId="2E84094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Kalkınma Bakanlığı,  Bilim Sanayi ve Teknoloji Bakanlığı, Ekonomi Bakanlığı, TÜBİTAK, KOSGEB, Sanayi ve Ticaret Odaları, Üniversiteler, Araştırma Enstitüleri, Kalkınma Ajansları, KOSGEB, STK'lar</w:t>
            </w:r>
          </w:p>
        </w:tc>
        <w:tc>
          <w:tcPr>
            <w:tcW w:w="443" w:type="pct"/>
            <w:shd w:val="clear" w:color="auto" w:fill="auto"/>
            <w:hideMark/>
          </w:tcPr>
          <w:p w14:paraId="1A65A30B"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2016-2018</w:t>
            </w:r>
          </w:p>
        </w:tc>
        <w:tc>
          <w:tcPr>
            <w:tcW w:w="1363" w:type="pct"/>
            <w:shd w:val="clear" w:color="auto" w:fill="auto"/>
            <w:hideMark/>
          </w:tcPr>
          <w:p w14:paraId="482CAF31"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Bölgenin girişimcilik ve yenilikçilik ekosistemleri analiz edilecek ve potansiyel gelişme alanları belirlenerek girişimcilik ve yenilikçilik kapasitesinin artırılmasına yönelik olarak stratejik bir yol haritası hazırlanacaktır.</w:t>
            </w:r>
          </w:p>
        </w:tc>
      </w:tr>
      <w:tr w:rsidR="002F1FAA" w:rsidRPr="002F1FAA" w14:paraId="4BB5F2D5" w14:textId="77777777" w:rsidTr="00F1249A">
        <w:trPr>
          <w:trHeight w:val="1710"/>
        </w:trPr>
        <w:tc>
          <w:tcPr>
            <w:tcW w:w="355" w:type="pct"/>
            <w:shd w:val="clear" w:color="auto" w:fill="auto"/>
            <w:hideMark/>
          </w:tcPr>
          <w:p w14:paraId="2B87E80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EK 2.13</w:t>
            </w:r>
          </w:p>
        </w:tc>
        <w:tc>
          <w:tcPr>
            <w:tcW w:w="1105" w:type="pct"/>
            <w:shd w:val="clear" w:color="auto" w:fill="auto"/>
            <w:hideMark/>
          </w:tcPr>
          <w:p w14:paraId="17DE092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Büyük ölçekli yatırımları çekmek amacıyla analitik çalışmalar yapılacaktır.</w:t>
            </w:r>
          </w:p>
        </w:tc>
        <w:tc>
          <w:tcPr>
            <w:tcW w:w="493" w:type="pct"/>
            <w:shd w:val="clear" w:color="auto" w:fill="auto"/>
            <w:hideMark/>
          </w:tcPr>
          <w:p w14:paraId="3C12BDA4"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shd w:val="clear" w:color="auto" w:fill="auto"/>
            <w:hideMark/>
          </w:tcPr>
          <w:p w14:paraId="3602228E"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Başbakanlık Yatırım Destek ve Tanıtım Ajansı</w:t>
            </w:r>
          </w:p>
        </w:tc>
        <w:tc>
          <w:tcPr>
            <w:tcW w:w="743" w:type="pct"/>
            <w:shd w:val="clear" w:color="auto" w:fill="auto"/>
            <w:hideMark/>
          </w:tcPr>
          <w:p w14:paraId="0AF48399"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Kalkınma Bakanlığı, Çevre ve Şehircilik Bakanlığı, Maliye Bakanlığı, DOKAP BKİ, Kalkınma Ajansları</w:t>
            </w:r>
          </w:p>
        </w:tc>
        <w:tc>
          <w:tcPr>
            <w:tcW w:w="443" w:type="pct"/>
            <w:shd w:val="clear" w:color="auto" w:fill="auto"/>
            <w:hideMark/>
          </w:tcPr>
          <w:p w14:paraId="6169282C"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2015-2018</w:t>
            </w:r>
          </w:p>
        </w:tc>
        <w:tc>
          <w:tcPr>
            <w:tcW w:w="1363" w:type="pct"/>
            <w:shd w:val="clear" w:color="auto" w:fill="auto"/>
            <w:hideMark/>
          </w:tcPr>
          <w:p w14:paraId="1A37048A"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Bölge'nin büyük ölçekli ve nitelikli yatırımlar başta olmak üzere potansiyel yatırım imkânlarının yatırımcılara tanıtılmasına ve yerelde desteklenmesine yönelik olarak bölge / il düzeyinde stratejiler hazırlanacaktır.</w:t>
            </w:r>
          </w:p>
        </w:tc>
      </w:tr>
      <w:tr w:rsidR="002F1FAA" w:rsidRPr="002F1FAA" w14:paraId="49A57F6D" w14:textId="77777777" w:rsidTr="00F1249A">
        <w:trPr>
          <w:trHeight w:val="1575"/>
        </w:trPr>
        <w:tc>
          <w:tcPr>
            <w:tcW w:w="355" w:type="pct"/>
            <w:vMerge w:val="restart"/>
            <w:shd w:val="clear" w:color="auto" w:fill="auto"/>
            <w:hideMark/>
          </w:tcPr>
          <w:p w14:paraId="1E31A0E9"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EK 2.14</w:t>
            </w:r>
          </w:p>
        </w:tc>
        <w:tc>
          <w:tcPr>
            <w:tcW w:w="1105" w:type="pct"/>
            <w:vMerge w:val="restart"/>
            <w:shd w:val="clear" w:color="auto" w:fill="auto"/>
            <w:hideMark/>
          </w:tcPr>
          <w:p w14:paraId="70F6C1B7"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Bölgede yatırım düzeyinin geliştirilmesine yönelik olarak iş ve yatırım ortamı iyileştirilecektir.</w:t>
            </w:r>
          </w:p>
        </w:tc>
        <w:tc>
          <w:tcPr>
            <w:tcW w:w="493" w:type="pct"/>
            <w:vMerge w:val="restart"/>
            <w:shd w:val="clear" w:color="auto" w:fill="auto"/>
            <w:hideMark/>
          </w:tcPr>
          <w:p w14:paraId="457276BA"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vMerge w:val="restart"/>
            <w:shd w:val="clear" w:color="auto" w:fill="auto"/>
            <w:hideMark/>
          </w:tcPr>
          <w:p w14:paraId="5341911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Kalkınma Bakanlığı</w:t>
            </w:r>
          </w:p>
        </w:tc>
        <w:tc>
          <w:tcPr>
            <w:tcW w:w="743" w:type="pct"/>
            <w:shd w:val="clear" w:color="auto" w:fill="auto"/>
            <w:hideMark/>
          </w:tcPr>
          <w:p w14:paraId="1568F3AF"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xml:space="preserve">Ekonomi Bakanlığı, Kalkınma Ajansları, Özel Sektör Kuruluşları </w:t>
            </w:r>
          </w:p>
        </w:tc>
        <w:tc>
          <w:tcPr>
            <w:tcW w:w="443" w:type="pct"/>
            <w:shd w:val="clear" w:color="auto" w:fill="auto"/>
            <w:hideMark/>
          </w:tcPr>
          <w:p w14:paraId="7659347F"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2015-2018</w:t>
            </w:r>
          </w:p>
        </w:tc>
        <w:tc>
          <w:tcPr>
            <w:tcW w:w="1363" w:type="pct"/>
            <w:shd w:val="clear" w:color="auto" w:fill="auto"/>
            <w:hideMark/>
          </w:tcPr>
          <w:p w14:paraId="573FE79E"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xml:space="preserve">Bölge'deki ajansların koordinasyonunda ve ilgili kurum ve kuruluşların katkısı ile bölgesel yatırım ortamına ilişkin sorunlar tespit edilecek ve çözümüne ilişkin öneriler geliştirilecektir. </w:t>
            </w:r>
          </w:p>
        </w:tc>
      </w:tr>
      <w:tr w:rsidR="002F1FAA" w:rsidRPr="002F1FAA" w14:paraId="683ABE00" w14:textId="77777777" w:rsidTr="00F1249A">
        <w:trPr>
          <w:trHeight w:val="2064"/>
        </w:trPr>
        <w:tc>
          <w:tcPr>
            <w:tcW w:w="355" w:type="pct"/>
            <w:vMerge/>
            <w:vAlign w:val="center"/>
            <w:hideMark/>
          </w:tcPr>
          <w:p w14:paraId="6D164911" w14:textId="77777777" w:rsidR="002F1FAA" w:rsidRPr="002F1FAA" w:rsidRDefault="002F1FAA" w:rsidP="002F1FAA">
            <w:pPr>
              <w:spacing w:after="0" w:line="240" w:lineRule="auto"/>
              <w:rPr>
                <w:rFonts w:ascii="Times New Roman" w:hAnsi="Times New Roman"/>
                <w:sz w:val="24"/>
                <w:szCs w:val="24"/>
              </w:rPr>
            </w:pPr>
          </w:p>
        </w:tc>
        <w:tc>
          <w:tcPr>
            <w:tcW w:w="1105" w:type="pct"/>
            <w:vMerge/>
            <w:vAlign w:val="center"/>
            <w:hideMark/>
          </w:tcPr>
          <w:p w14:paraId="0AFE1487" w14:textId="77777777" w:rsidR="002F1FAA" w:rsidRPr="002F1FAA" w:rsidRDefault="002F1FAA" w:rsidP="002F1FAA">
            <w:pPr>
              <w:spacing w:after="0" w:line="240" w:lineRule="auto"/>
              <w:rPr>
                <w:rFonts w:ascii="Times New Roman" w:hAnsi="Times New Roman"/>
                <w:sz w:val="24"/>
                <w:szCs w:val="24"/>
              </w:rPr>
            </w:pPr>
          </w:p>
        </w:tc>
        <w:tc>
          <w:tcPr>
            <w:tcW w:w="493" w:type="pct"/>
            <w:vMerge/>
            <w:vAlign w:val="center"/>
            <w:hideMark/>
          </w:tcPr>
          <w:p w14:paraId="5066428D" w14:textId="77777777" w:rsidR="002F1FAA" w:rsidRPr="002F1FAA" w:rsidRDefault="002F1FAA" w:rsidP="002F1FAA">
            <w:pPr>
              <w:spacing w:after="0" w:line="240" w:lineRule="auto"/>
              <w:rPr>
                <w:rFonts w:ascii="Times New Roman" w:hAnsi="Times New Roman"/>
                <w:sz w:val="24"/>
                <w:szCs w:val="24"/>
              </w:rPr>
            </w:pPr>
          </w:p>
        </w:tc>
        <w:tc>
          <w:tcPr>
            <w:tcW w:w="498" w:type="pct"/>
            <w:vMerge/>
            <w:vAlign w:val="center"/>
            <w:hideMark/>
          </w:tcPr>
          <w:p w14:paraId="7E140E4F" w14:textId="77777777" w:rsidR="002F1FAA" w:rsidRPr="002F1FAA" w:rsidRDefault="002F1FAA" w:rsidP="002F1FAA">
            <w:pPr>
              <w:spacing w:after="0" w:line="240" w:lineRule="auto"/>
              <w:rPr>
                <w:rFonts w:ascii="Times New Roman" w:hAnsi="Times New Roman"/>
                <w:sz w:val="24"/>
                <w:szCs w:val="24"/>
              </w:rPr>
            </w:pPr>
          </w:p>
        </w:tc>
        <w:tc>
          <w:tcPr>
            <w:tcW w:w="743" w:type="pct"/>
            <w:shd w:val="clear" w:color="auto" w:fill="auto"/>
            <w:hideMark/>
          </w:tcPr>
          <w:p w14:paraId="6275ECE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Ekonomi Bakanlığı, DOKAP BKİ, Kalkınma Ajansları, Özel Sektör Kuruluşları</w:t>
            </w:r>
          </w:p>
        </w:tc>
        <w:tc>
          <w:tcPr>
            <w:tcW w:w="443" w:type="pct"/>
            <w:shd w:val="clear" w:color="auto" w:fill="auto"/>
            <w:hideMark/>
          </w:tcPr>
          <w:p w14:paraId="610E2BAA"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2015-2018</w:t>
            </w:r>
          </w:p>
        </w:tc>
        <w:tc>
          <w:tcPr>
            <w:tcW w:w="1363" w:type="pct"/>
            <w:shd w:val="clear" w:color="auto" w:fill="auto"/>
            <w:hideMark/>
          </w:tcPr>
          <w:p w14:paraId="77ADF91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Düzey 2 bazında yürütülecek olan "Bölgesel Yatırım İklimi Değerlendirmesi" çalışması sonuçlarına göre Bölge bütünlüğü gözetilerek iş ve yatırım ortamının geliştirilmesine dair tedbirler uygulamaya konulacaktır.</w:t>
            </w:r>
          </w:p>
        </w:tc>
      </w:tr>
      <w:tr w:rsidR="002F1FAA" w:rsidRPr="002F1FAA" w14:paraId="57C677AF" w14:textId="77777777" w:rsidTr="00F1249A">
        <w:trPr>
          <w:trHeight w:val="2831"/>
        </w:trPr>
        <w:tc>
          <w:tcPr>
            <w:tcW w:w="355" w:type="pct"/>
            <w:vMerge/>
            <w:vAlign w:val="center"/>
            <w:hideMark/>
          </w:tcPr>
          <w:p w14:paraId="3097F891" w14:textId="77777777" w:rsidR="002F1FAA" w:rsidRPr="002F1FAA" w:rsidRDefault="002F1FAA" w:rsidP="002F1FAA">
            <w:pPr>
              <w:spacing w:after="0" w:line="240" w:lineRule="auto"/>
              <w:rPr>
                <w:rFonts w:ascii="Times New Roman" w:hAnsi="Times New Roman"/>
                <w:sz w:val="24"/>
                <w:szCs w:val="24"/>
              </w:rPr>
            </w:pPr>
          </w:p>
        </w:tc>
        <w:tc>
          <w:tcPr>
            <w:tcW w:w="1105" w:type="pct"/>
            <w:vMerge/>
            <w:vAlign w:val="center"/>
            <w:hideMark/>
          </w:tcPr>
          <w:p w14:paraId="5127A219" w14:textId="77777777" w:rsidR="002F1FAA" w:rsidRPr="002F1FAA" w:rsidRDefault="002F1FAA" w:rsidP="002F1FAA">
            <w:pPr>
              <w:spacing w:after="0" w:line="240" w:lineRule="auto"/>
              <w:rPr>
                <w:rFonts w:ascii="Times New Roman" w:hAnsi="Times New Roman"/>
                <w:sz w:val="24"/>
                <w:szCs w:val="24"/>
              </w:rPr>
            </w:pPr>
          </w:p>
        </w:tc>
        <w:tc>
          <w:tcPr>
            <w:tcW w:w="493" w:type="pct"/>
            <w:vMerge/>
            <w:vAlign w:val="center"/>
            <w:hideMark/>
          </w:tcPr>
          <w:p w14:paraId="78828799" w14:textId="77777777" w:rsidR="002F1FAA" w:rsidRPr="002F1FAA" w:rsidRDefault="002F1FAA" w:rsidP="002F1FAA">
            <w:pPr>
              <w:spacing w:after="0" w:line="240" w:lineRule="auto"/>
              <w:rPr>
                <w:rFonts w:ascii="Times New Roman" w:hAnsi="Times New Roman"/>
                <w:sz w:val="24"/>
                <w:szCs w:val="24"/>
              </w:rPr>
            </w:pPr>
          </w:p>
        </w:tc>
        <w:tc>
          <w:tcPr>
            <w:tcW w:w="498" w:type="pct"/>
            <w:shd w:val="clear" w:color="auto" w:fill="auto"/>
            <w:hideMark/>
          </w:tcPr>
          <w:p w14:paraId="4298F5B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Ekonomi Bakanlığı</w:t>
            </w:r>
          </w:p>
        </w:tc>
        <w:tc>
          <w:tcPr>
            <w:tcW w:w="743" w:type="pct"/>
            <w:shd w:val="clear" w:color="auto" w:fill="auto"/>
            <w:hideMark/>
          </w:tcPr>
          <w:p w14:paraId="01172E2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xml:space="preserve">Kalkınma Bakanlığı, Kalkınma Ajansları, Özel Sektör Kuruluşları </w:t>
            </w:r>
          </w:p>
        </w:tc>
        <w:tc>
          <w:tcPr>
            <w:tcW w:w="443" w:type="pct"/>
            <w:shd w:val="clear" w:color="auto" w:fill="auto"/>
            <w:hideMark/>
          </w:tcPr>
          <w:p w14:paraId="715211E9"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2015-2018</w:t>
            </w:r>
          </w:p>
        </w:tc>
        <w:tc>
          <w:tcPr>
            <w:tcW w:w="1363" w:type="pct"/>
            <w:shd w:val="clear" w:color="auto" w:fill="auto"/>
            <w:hideMark/>
          </w:tcPr>
          <w:p w14:paraId="74861AFE"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Kalkınma ajansları Bölge'deki teşvik uygulamaları ve enstrümanlarına yönelik değerlendirme ve önerilerini 6 aylık raporlar halinde Ekonomi ve Kalkınma bakanlıklarına iletecek, söz konusu kurumlar teşvik sisteminin tanıtımı, yaygınlaştırılması ve yeni teşvik enstrümanlarının geliştirilmesinde ortak faaliyet gösterecektir.</w:t>
            </w:r>
          </w:p>
        </w:tc>
      </w:tr>
      <w:tr w:rsidR="002F1FAA" w:rsidRPr="002F1FAA" w14:paraId="50159B57" w14:textId="77777777" w:rsidTr="00F1249A">
        <w:trPr>
          <w:trHeight w:val="2262"/>
        </w:trPr>
        <w:tc>
          <w:tcPr>
            <w:tcW w:w="355" w:type="pct"/>
            <w:shd w:val="clear" w:color="000000" w:fill="FFFFFF"/>
            <w:hideMark/>
          </w:tcPr>
          <w:p w14:paraId="73EA66B0"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EK 2.15</w:t>
            </w:r>
          </w:p>
        </w:tc>
        <w:tc>
          <w:tcPr>
            <w:tcW w:w="1105" w:type="pct"/>
            <w:shd w:val="clear" w:color="auto" w:fill="auto"/>
            <w:hideMark/>
          </w:tcPr>
          <w:p w14:paraId="02726048"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Yöresel ürünler tespit edilecek ve coğrafi işaretleri alınacaktır.</w:t>
            </w:r>
          </w:p>
        </w:tc>
        <w:tc>
          <w:tcPr>
            <w:tcW w:w="493" w:type="pct"/>
            <w:shd w:val="clear" w:color="auto" w:fill="auto"/>
            <w:hideMark/>
          </w:tcPr>
          <w:p w14:paraId="78E464D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shd w:val="clear" w:color="auto" w:fill="auto"/>
            <w:hideMark/>
          </w:tcPr>
          <w:p w14:paraId="6CFCD51C"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Kalkınma Ajansları</w:t>
            </w:r>
          </w:p>
        </w:tc>
        <w:tc>
          <w:tcPr>
            <w:tcW w:w="743" w:type="pct"/>
            <w:shd w:val="clear" w:color="auto" w:fill="auto"/>
            <w:hideMark/>
          </w:tcPr>
          <w:p w14:paraId="3A8877A7"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BKİ, Yerel Yönetimler, STK'lar</w:t>
            </w:r>
          </w:p>
        </w:tc>
        <w:tc>
          <w:tcPr>
            <w:tcW w:w="443" w:type="pct"/>
            <w:shd w:val="clear" w:color="auto" w:fill="auto"/>
            <w:noWrap/>
            <w:hideMark/>
          </w:tcPr>
          <w:p w14:paraId="20630B79" w14:textId="0BA916B1"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2015-201</w:t>
            </w:r>
            <w:ins w:id="180" w:author="melih kirisci" w:date="2018-09-24T14:58:00Z">
              <w:r w:rsidR="005A58CA">
                <w:rPr>
                  <w:rFonts w:ascii="Times New Roman" w:hAnsi="Times New Roman"/>
                  <w:sz w:val="24"/>
                  <w:szCs w:val="24"/>
                </w:rPr>
                <w:t>9</w:t>
              </w:r>
            </w:ins>
            <w:del w:id="181" w:author="melih kirisci" w:date="2018-09-24T14:58:00Z">
              <w:r w:rsidRPr="002F1FAA" w:rsidDel="005A58CA">
                <w:rPr>
                  <w:rFonts w:ascii="Times New Roman" w:hAnsi="Times New Roman"/>
                  <w:sz w:val="24"/>
                  <w:szCs w:val="24"/>
                </w:rPr>
                <w:delText>8</w:delText>
              </w:r>
            </w:del>
          </w:p>
        </w:tc>
        <w:tc>
          <w:tcPr>
            <w:tcW w:w="1363" w:type="pct"/>
            <w:shd w:val="clear" w:color="auto" w:fill="auto"/>
            <w:hideMark/>
          </w:tcPr>
          <w:p w14:paraId="12BBF794"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Bölgeye has geleneksel ve markalaşma potansiyeli bulunan ürünlerin tespiti amacıyla envanter çalışması yapılacak ve her ürün için coğrafi işaret alınacaktır. Ayrıca bilgilendirme eğitimleri düzenlenecektir.</w:t>
            </w:r>
          </w:p>
        </w:tc>
      </w:tr>
      <w:tr w:rsidR="002F1FAA" w:rsidRPr="002F1FAA" w14:paraId="481B08DE" w14:textId="77777777" w:rsidTr="00F1249A">
        <w:trPr>
          <w:trHeight w:val="390"/>
        </w:trPr>
        <w:tc>
          <w:tcPr>
            <w:tcW w:w="5000" w:type="pct"/>
            <w:gridSpan w:val="7"/>
            <w:shd w:val="clear" w:color="auto" w:fill="F2DCDB"/>
            <w:noWrap/>
            <w:hideMark/>
          </w:tcPr>
          <w:p w14:paraId="67F549BF" w14:textId="77777777" w:rsidR="002F1FAA" w:rsidRPr="002F1FAA" w:rsidRDefault="002F1FAA" w:rsidP="002F1FAA">
            <w:pPr>
              <w:spacing w:after="0" w:line="240" w:lineRule="auto"/>
              <w:rPr>
                <w:rFonts w:ascii="Times New Roman" w:hAnsi="Times New Roman"/>
                <w:b/>
                <w:bCs/>
                <w:sz w:val="30"/>
                <w:szCs w:val="30"/>
              </w:rPr>
            </w:pPr>
            <w:r w:rsidRPr="002F1FAA">
              <w:rPr>
                <w:rFonts w:ascii="Times New Roman" w:hAnsi="Times New Roman"/>
                <w:b/>
                <w:bCs/>
                <w:sz w:val="30"/>
                <w:szCs w:val="30"/>
              </w:rPr>
              <w:lastRenderedPageBreak/>
              <w:t>MADENCİLİK</w:t>
            </w:r>
          </w:p>
        </w:tc>
      </w:tr>
      <w:tr w:rsidR="002F1FAA" w:rsidRPr="002F1FAA" w14:paraId="7C835E64" w14:textId="77777777" w:rsidTr="00F1249A">
        <w:trPr>
          <w:trHeight w:val="1890"/>
        </w:trPr>
        <w:tc>
          <w:tcPr>
            <w:tcW w:w="355" w:type="pct"/>
            <w:vMerge w:val="restart"/>
            <w:shd w:val="clear" w:color="auto" w:fill="auto"/>
            <w:hideMark/>
          </w:tcPr>
          <w:p w14:paraId="502FF661"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EK 3.1</w:t>
            </w:r>
          </w:p>
        </w:tc>
        <w:tc>
          <w:tcPr>
            <w:tcW w:w="1105" w:type="pct"/>
            <w:vMerge w:val="restart"/>
            <w:shd w:val="clear" w:color="auto" w:fill="auto"/>
            <w:hideMark/>
          </w:tcPr>
          <w:p w14:paraId="5B0BB6E3"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Bölgenin doğal kaynak ve enerji hammadde potansiyeli tespit edilecek ve ekonomiye kazandırılacaktır.</w:t>
            </w:r>
          </w:p>
        </w:tc>
        <w:tc>
          <w:tcPr>
            <w:tcW w:w="493" w:type="pct"/>
            <w:shd w:val="clear" w:color="auto" w:fill="auto"/>
            <w:hideMark/>
          </w:tcPr>
          <w:p w14:paraId="6B73FF86"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vMerge w:val="restart"/>
            <w:shd w:val="clear" w:color="auto" w:fill="auto"/>
            <w:hideMark/>
          </w:tcPr>
          <w:p w14:paraId="5C1EA87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Enerji ve Tabii Kaynaklar Bakanlığı</w:t>
            </w:r>
          </w:p>
        </w:tc>
        <w:tc>
          <w:tcPr>
            <w:tcW w:w="743" w:type="pct"/>
            <w:shd w:val="clear" w:color="auto" w:fill="auto"/>
            <w:hideMark/>
          </w:tcPr>
          <w:p w14:paraId="1F31057E"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BKİ, Valilikler, İl Özel İdareleri</w:t>
            </w:r>
          </w:p>
        </w:tc>
        <w:tc>
          <w:tcPr>
            <w:tcW w:w="443" w:type="pct"/>
            <w:shd w:val="clear" w:color="auto" w:fill="auto"/>
            <w:hideMark/>
          </w:tcPr>
          <w:p w14:paraId="36AC71B7"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2015-2017</w:t>
            </w:r>
          </w:p>
        </w:tc>
        <w:tc>
          <w:tcPr>
            <w:tcW w:w="1363" w:type="pct"/>
            <w:shd w:val="clear" w:color="auto" w:fill="auto"/>
            <w:hideMark/>
          </w:tcPr>
          <w:p w14:paraId="10934323"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Bölgede arama faaliyetleri hızlandırılarak sanayi ve enerji hammadde potansiyelleri araştırılacak, bölgesel düzeyde maden haritaları güncellenecek, maden envanteri hazırlanacak ve yatırımcılara sunulacaktır.</w:t>
            </w:r>
          </w:p>
        </w:tc>
      </w:tr>
      <w:tr w:rsidR="002F1FAA" w:rsidRPr="002F1FAA" w14:paraId="4D2CED2E" w14:textId="77777777" w:rsidTr="00F1249A">
        <w:trPr>
          <w:trHeight w:val="960"/>
        </w:trPr>
        <w:tc>
          <w:tcPr>
            <w:tcW w:w="355" w:type="pct"/>
            <w:vMerge/>
            <w:vAlign w:val="center"/>
            <w:hideMark/>
          </w:tcPr>
          <w:p w14:paraId="56C929DF" w14:textId="77777777" w:rsidR="002F1FAA" w:rsidRPr="002F1FAA" w:rsidRDefault="002F1FAA" w:rsidP="002F1FAA">
            <w:pPr>
              <w:spacing w:after="0" w:line="240" w:lineRule="auto"/>
              <w:rPr>
                <w:rFonts w:ascii="Times New Roman" w:hAnsi="Times New Roman"/>
                <w:sz w:val="24"/>
                <w:szCs w:val="24"/>
              </w:rPr>
            </w:pPr>
          </w:p>
        </w:tc>
        <w:tc>
          <w:tcPr>
            <w:tcW w:w="1105" w:type="pct"/>
            <w:vMerge/>
            <w:vAlign w:val="center"/>
            <w:hideMark/>
          </w:tcPr>
          <w:p w14:paraId="7E58407A" w14:textId="77777777" w:rsidR="002F1FAA" w:rsidRPr="002F1FAA" w:rsidRDefault="002F1FAA" w:rsidP="002F1FAA">
            <w:pPr>
              <w:spacing w:after="0" w:line="240" w:lineRule="auto"/>
              <w:rPr>
                <w:rFonts w:ascii="Times New Roman" w:hAnsi="Times New Roman"/>
                <w:sz w:val="24"/>
                <w:szCs w:val="24"/>
              </w:rPr>
            </w:pPr>
          </w:p>
        </w:tc>
        <w:tc>
          <w:tcPr>
            <w:tcW w:w="493" w:type="pct"/>
            <w:shd w:val="clear" w:color="auto" w:fill="auto"/>
            <w:hideMark/>
          </w:tcPr>
          <w:p w14:paraId="1AAE7AD0"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DOKAP İlleri</w:t>
            </w:r>
          </w:p>
        </w:tc>
        <w:tc>
          <w:tcPr>
            <w:tcW w:w="498" w:type="pct"/>
            <w:vMerge/>
            <w:vAlign w:val="center"/>
            <w:hideMark/>
          </w:tcPr>
          <w:p w14:paraId="32AA4605" w14:textId="77777777" w:rsidR="002F1FAA" w:rsidRPr="002F1FAA" w:rsidRDefault="002F1FAA" w:rsidP="002F1FAA">
            <w:pPr>
              <w:spacing w:after="0" w:line="240" w:lineRule="auto"/>
              <w:rPr>
                <w:rFonts w:ascii="Times New Roman" w:hAnsi="Times New Roman"/>
                <w:sz w:val="24"/>
                <w:szCs w:val="24"/>
              </w:rPr>
            </w:pPr>
          </w:p>
        </w:tc>
        <w:tc>
          <w:tcPr>
            <w:tcW w:w="743" w:type="pct"/>
            <w:shd w:val="clear" w:color="auto" w:fill="auto"/>
            <w:hideMark/>
          </w:tcPr>
          <w:p w14:paraId="494CFA18"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Üniversiteler, DOKAP BKİ, Kalkınma Ajansları</w:t>
            </w:r>
          </w:p>
        </w:tc>
        <w:tc>
          <w:tcPr>
            <w:tcW w:w="443" w:type="pct"/>
            <w:shd w:val="clear" w:color="auto" w:fill="auto"/>
            <w:hideMark/>
          </w:tcPr>
          <w:p w14:paraId="2923411D"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2015-2017</w:t>
            </w:r>
          </w:p>
        </w:tc>
        <w:tc>
          <w:tcPr>
            <w:tcW w:w="1363" w:type="pct"/>
            <w:shd w:val="clear" w:color="auto" w:fill="auto"/>
            <w:hideMark/>
          </w:tcPr>
          <w:p w14:paraId="4885B992" w14:textId="77777777" w:rsidR="002F1FAA" w:rsidRPr="002F1FAA" w:rsidRDefault="002F1FAA" w:rsidP="002F1FAA">
            <w:pPr>
              <w:spacing w:after="0" w:line="240" w:lineRule="auto"/>
              <w:rPr>
                <w:rFonts w:ascii="Times New Roman" w:hAnsi="Times New Roman"/>
                <w:sz w:val="24"/>
                <w:szCs w:val="24"/>
              </w:rPr>
            </w:pPr>
            <w:r w:rsidRPr="002F1FAA">
              <w:rPr>
                <w:rFonts w:ascii="Times New Roman" w:hAnsi="Times New Roman"/>
                <w:sz w:val="24"/>
                <w:szCs w:val="24"/>
              </w:rPr>
              <w:t xml:space="preserve">Bölge madenlerinin katma değerinin artırılması, çevresel hassasiyetlerin gözetilmesi ve bölge ekonomisine daha fazla katkı sağlamak için ilgili aktörleri bir araya getirerek bölge madenciliğine yön vermek, ihtiyaç ve sorunları tespit ederek çözüm önerileri geliştirmek üzere ulusal/uluslararası sempozyumlar düzenlenecektir. </w:t>
            </w:r>
          </w:p>
        </w:tc>
      </w:tr>
      <w:tr w:rsidR="002F1FAA" w:rsidRPr="002F1FAA" w14:paraId="772E1D78" w14:textId="77777777" w:rsidTr="00F1249A">
        <w:trPr>
          <w:trHeight w:val="450"/>
        </w:trPr>
        <w:tc>
          <w:tcPr>
            <w:tcW w:w="5000" w:type="pct"/>
            <w:gridSpan w:val="7"/>
            <w:shd w:val="clear" w:color="auto" w:fill="E6B8B7"/>
            <w:vAlign w:val="center"/>
            <w:hideMark/>
          </w:tcPr>
          <w:p w14:paraId="4F93E111" w14:textId="77777777" w:rsidR="002F1FAA" w:rsidRPr="002F1FAA" w:rsidRDefault="002F1FAA" w:rsidP="002F1FAA">
            <w:pPr>
              <w:spacing w:after="0" w:line="240" w:lineRule="auto"/>
              <w:rPr>
                <w:rFonts w:ascii="Times New Roman" w:hAnsi="Times New Roman"/>
                <w:b/>
                <w:bCs/>
                <w:sz w:val="34"/>
                <w:szCs w:val="34"/>
              </w:rPr>
            </w:pPr>
            <w:r w:rsidRPr="002F1FAA">
              <w:rPr>
                <w:rFonts w:ascii="Times New Roman" w:hAnsi="Times New Roman"/>
                <w:b/>
                <w:bCs/>
                <w:sz w:val="34"/>
                <w:szCs w:val="34"/>
              </w:rPr>
              <w:t>EKONOMİK KALKINMA</w:t>
            </w:r>
          </w:p>
        </w:tc>
      </w:tr>
    </w:tbl>
    <w:p w14:paraId="3F2D6BB2" w14:textId="77777777" w:rsidR="00BD3E68" w:rsidRDefault="00BD3E68" w:rsidP="00BD3E68">
      <w:pPr>
        <w:rPr>
          <w:rFonts w:ascii="Times New Roman" w:hAnsi="Times New Roman"/>
          <w:sz w:val="72"/>
          <w:szCs w:val="72"/>
        </w:rPr>
      </w:pPr>
    </w:p>
    <w:p w14:paraId="4C89631B" w14:textId="77777777" w:rsidR="00BD3E68" w:rsidRDefault="00BD3E68" w:rsidP="00BD3E68">
      <w:pPr>
        <w:rPr>
          <w:rFonts w:ascii="Times New Roman" w:hAnsi="Times New Roman"/>
          <w:sz w:val="72"/>
          <w:szCs w:val="72"/>
        </w:rPr>
      </w:pPr>
    </w:p>
    <w:p w14:paraId="4DABDBAC" w14:textId="77777777" w:rsidR="00BD3E68" w:rsidRDefault="00BD3E68" w:rsidP="00BD3E68">
      <w:pPr>
        <w:rPr>
          <w:rFonts w:ascii="Times New Roman" w:hAnsi="Times New Roman"/>
          <w:sz w:val="72"/>
          <w:szCs w:val="72"/>
        </w:rPr>
      </w:pPr>
    </w:p>
    <w:p w14:paraId="55173FA8" w14:textId="77777777" w:rsidR="00BD3E68" w:rsidRDefault="00BD3E68" w:rsidP="00BD3E68">
      <w:pPr>
        <w:rPr>
          <w:rFonts w:ascii="Times New Roman" w:hAnsi="Times New Roman"/>
          <w:sz w:val="72"/>
          <w:szCs w:val="72"/>
        </w:rPr>
      </w:pPr>
    </w:p>
    <w:p w14:paraId="77F1F8A1" w14:textId="77777777" w:rsidR="00BD3E68" w:rsidRDefault="00BD3E68" w:rsidP="001A7772">
      <w:pPr>
        <w:jc w:val="center"/>
        <w:rPr>
          <w:rFonts w:ascii="Times New Roman" w:hAnsi="Times New Roman"/>
          <w:b/>
          <w:sz w:val="72"/>
          <w:szCs w:val="72"/>
        </w:rPr>
      </w:pPr>
    </w:p>
    <w:p w14:paraId="18DC2836" w14:textId="77777777" w:rsidR="001A7772" w:rsidRPr="001A7772" w:rsidRDefault="001A7772" w:rsidP="001A7772">
      <w:pPr>
        <w:jc w:val="center"/>
        <w:rPr>
          <w:rFonts w:ascii="Times New Roman" w:hAnsi="Times New Roman"/>
          <w:b/>
          <w:sz w:val="72"/>
          <w:szCs w:val="72"/>
        </w:rPr>
      </w:pPr>
      <w:r w:rsidRPr="001A7772">
        <w:rPr>
          <w:rFonts w:ascii="Times New Roman" w:hAnsi="Times New Roman"/>
          <w:b/>
          <w:sz w:val="72"/>
          <w:szCs w:val="72"/>
        </w:rPr>
        <w:t>ALTYAPI VE KENTSEL GELİŞME</w:t>
      </w:r>
    </w:p>
    <w:p w14:paraId="50FF4C80" w14:textId="77777777" w:rsidR="001A7772" w:rsidRDefault="001A7772" w:rsidP="007B78ED">
      <w:pPr>
        <w:rPr>
          <w:rFonts w:ascii="Times New Roman" w:hAnsi="Times New Roman"/>
          <w:sz w:val="72"/>
          <w:szCs w:val="72"/>
        </w:rPr>
      </w:pPr>
    </w:p>
    <w:p w14:paraId="6D269CC5" w14:textId="77777777" w:rsidR="00B94386" w:rsidRDefault="00B94386" w:rsidP="007B78ED">
      <w:pPr>
        <w:rPr>
          <w:rFonts w:ascii="Times New Roman" w:hAnsi="Times New Roman"/>
          <w:sz w:val="72"/>
          <w:szCs w:val="72"/>
        </w:rPr>
      </w:pPr>
    </w:p>
    <w:p w14:paraId="7D591C56" w14:textId="77777777" w:rsidR="005406EB" w:rsidRDefault="005406EB" w:rsidP="007B78ED">
      <w:pPr>
        <w:rPr>
          <w:rFonts w:ascii="Times New Roman" w:hAnsi="Times New Roman"/>
          <w:sz w:val="72"/>
          <w:szCs w:val="72"/>
        </w:rPr>
      </w:pPr>
    </w:p>
    <w:p w14:paraId="5EA1094D" w14:textId="77777777" w:rsidR="001A7772" w:rsidRDefault="001A7772" w:rsidP="007B78ED">
      <w:pPr>
        <w:rPr>
          <w:rFonts w:ascii="Times New Roman" w:hAnsi="Times New Roman"/>
          <w:sz w:val="72"/>
          <w:szCs w:val="7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92"/>
        <w:gridCol w:w="3370"/>
        <w:gridCol w:w="1543"/>
        <w:gridCol w:w="1543"/>
        <w:gridCol w:w="2245"/>
        <w:gridCol w:w="1404"/>
        <w:gridCol w:w="3830"/>
      </w:tblGrid>
      <w:tr w:rsidR="009C42C9" w:rsidRPr="009C42C9" w14:paraId="7833CC37" w14:textId="77777777" w:rsidTr="00F1249A">
        <w:trPr>
          <w:trHeight w:val="499"/>
          <w:tblHeader/>
        </w:trPr>
        <w:tc>
          <w:tcPr>
            <w:tcW w:w="5000" w:type="pct"/>
            <w:gridSpan w:val="7"/>
            <w:shd w:val="clear" w:color="auto" w:fill="E6B8B7"/>
            <w:noWrap/>
            <w:vAlign w:val="center"/>
            <w:hideMark/>
          </w:tcPr>
          <w:p w14:paraId="62EEA4C4" w14:textId="77777777" w:rsidR="009C42C9" w:rsidRPr="009C42C9" w:rsidRDefault="009C42C9" w:rsidP="009C42C9">
            <w:pPr>
              <w:spacing w:after="0" w:line="240" w:lineRule="auto"/>
              <w:jc w:val="center"/>
              <w:rPr>
                <w:rFonts w:ascii="Times New Roman" w:hAnsi="Times New Roman"/>
                <w:b/>
                <w:bCs/>
                <w:sz w:val="34"/>
                <w:szCs w:val="34"/>
              </w:rPr>
            </w:pPr>
            <w:r w:rsidRPr="009C42C9">
              <w:rPr>
                <w:rFonts w:ascii="Times New Roman" w:hAnsi="Times New Roman"/>
                <w:b/>
                <w:bCs/>
                <w:sz w:val="34"/>
                <w:szCs w:val="34"/>
              </w:rPr>
              <w:lastRenderedPageBreak/>
              <w:t>DOKAP EYLEM PLANI (2014-2018)</w:t>
            </w:r>
          </w:p>
        </w:tc>
      </w:tr>
      <w:tr w:rsidR="009C42C9" w:rsidRPr="009C42C9" w14:paraId="6A101CC9" w14:textId="77777777" w:rsidTr="00F1249A">
        <w:trPr>
          <w:trHeight w:val="499"/>
          <w:tblHeader/>
        </w:trPr>
        <w:tc>
          <w:tcPr>
            <w:tcW w:w="5000" w:type="pct"/>
            <w:gridSpan w:val="7"/>
            <w:shd w:val="clear" w:color="auto" w:fill="E6B8B7"/>
            <w:noWrap/>
            <w:vAlign w:val="center"/>
            <w:hideMark/>
          </w:tcPr>
          <w:p w14:paraId="762E5216" w14:textId="77777777" w:rsidR="009C42C9" w:rsidRPr="009C42C9" w:rsidRDefault="009C42C9" w:rsidP="009C42C9">
            <w:pPr>
              <w:spacing w:after="0" w:line="240" w:lineRule="auto"/>
              <w:rPr>
                <w:rFonts w:ascii="Times New Roman" w:hAnsi="Times New Roman"/>
                <w:b/>
                <w:bCs/>
                <w:sz w:val="34"/>
                <w:szCs w:val="34"/>
              </w:rPr>
            </w:pPr>
            <w:r w:rsidRPr="009C42C9">
              <w:rPr>
                <w:rFonts w:ascii="Times New Roman" w:hAnsi="Times New Roman"/>
                <w:b/>
                <w:bCs/>
                <w:sz w:val="34"/>
                <w:szCs w:val="34"/>
              </w:rPr>
              <w:t>ALTYAPI VE KENTSEL GELİŞME</w:t>
            </w:r>
          </w:p>
        </w:tc>
      </w:tr>
      <w:tr w:rsidR="00E612DA" w:rsidRPr="009C42C9" w14:paraId="2BE46C86" w14:textId="77777777" w:rsidTr="00F1249A">
        <w:trPr>
          <w:trHeight w:val="963"/>
          <w:tblHeader/>
        </w:trPr>
        <w:tc>
          <w:tcPr>
            <w:tcW w:w="394" w:type="pct"/>
            <w:shd w:val="clear" w:color="auto" w:fill="E6B8B7"/>
            <w:vAlign w:val="center"/>
            <w:hideMark/>
          </w:tcPr>
          <w:p w14:paraId="072D4289" w14:textId="77777777" w:rsidR="009C42C9" w:rsidRPr="009C42C9" w:rsidRDefault="009C42C9" w:rsidP="009C42C9">
            <w:pPr>
              <w:spacing w:after="0" w:line="240" w:lineRule="auto"/>
              <w:jc w:val="center"/>
              <w:rPr>
                <w:rFonts w:ascii="Times New Roman" w:hAnsi="Times New Roman"/>
                <w:b/>
                <w:bCs/>
                <w:sz w:val="24"/>
                <w:szCs w:val="24"/>
              </w:rPr>
            </w:pPr>
            <w:r w:rsidRPr="009C42C9">
              <w:rPr>
                <w:rFonts w:ascii="Times New Roman" w:hAnsi="Times New Roman"/>
                <w:b/>
                <w:bCs/>
                <w:sz w:val="24"/>
                <w:szCs w:val="24"/>
              </w:rPr>
              <w:t>Eylem No</w:t>
            </w:r>
          </w:p>
        </w:tc>
        <w:tc>
          <w:tcPr>
            <w:tcW w:w="1114" w:type="pct"/>
            <w:shd w:val="clear" w:color="auto" w:fill="E6B8B7"/>
            <w:vAlign w:val="center"/>
            <w:hideMark/>
          </w:tcPr>
          <w:p w14:paraId="6E5E2A61" w14:textId="77777777" w:rsidR="009C42C9" w:rsidRPr="009C42C9" w:rsidRDefault="009C42C9" w:rsidP="009C42C9">
            <w:pPr>
              <w:spacing w:after="0" w:line="240" w:lineRule="auto"/>
              <w:jc w:val="center"/>
              <w:rPr>
                <w:rFonts w:ascii="Times New Roman" w:hAnsi="Times New Roman"/>
                <w:b/>
                <w:bCs/>
                <w:sz w:val="24"/>
                <w:szCs w:val="24"/>
              </w:rPr>
            </w:pPr>
            <w:r w:rsidRPr="009C42C9">
              <w:rPr>
                <w:rFonts w:ascii="Times New Roman" w:hAnsi="Times New Roman"/>
                <w:b/>
                <w:bCs/>
                <w:sz w:val="24"/>
                <w:szCs w:val="24"/>
              </w:rPr>
              <w:t>Eylem Adı</w:t>
            </w:r>
          </w:p>
        </w:tc>
        <w:tc>
          <w:tcPr>
            <w:tcW w:w="510" w:type="pct"/>
            <w:shd w:val="clear" w:color="auto" w:fill="E6B8B7"/>
            <w:vAlign w:val="center"/>
            <w:hideMark/>
          </w:tcPr>
          <w:p w14:paraId="2D8CB650" w14:textId="77777777" w:rsidR="009C42C9" w:rsidRPr="009C42C9" w:rsidRDefault="009C42C9" w:rsidP="009C42C9">
            <w:pPr>
              <w:spacing w:after="0" w:line="240" w:lineRule="auto"/>
              <w:jc w:val="center"/>
              <w:rPr>
                <w:rFonts w:ascii="Times New Roman" w:hAnsi="Times New Roman"/>
                <w:b/>
                <w:bCs/>
                <w:sz w:val="24"/>
                <w:szCs w:val="24"/>
              </w:rPr>
            </w:pPr>
            <w:r w:rsidRPr="009C42C9">
              <w:rPr>
                <w:rFonts w:ascii="Times New Roman" w:hAnsi="Times New Roman"/>
                <w:b/>
                <w:bCs/>
                <w:sz w:val="24"/>
                <w:szCs w:val="24"/>
              </w:rPr>
              <w:t>Yer</w:t>
            </w:r>
          </w:p>
        </w:tc>
        <w:tc>
          <w:tcPr>
            <w:tcW w:w="510" w:type="pct"/>
            <w:shd w:val="clear" w:color="auto" w:fill="E6B8B7"/>
            <w:vAlign w:val="center"/>
            <w:hideMark/>
          </w:tcPr>
          <w:p w14:paraId="0A3AE445" w14:textId="77777777" w:rsidR="009C42C9" w:rsidRPr="009C42C9" w:rsidRDefault="009C42C9" w:rsidP="009C42C9">
            <w:pPr>
              <w:spacing w:after="0" w:line="240" w:lineRule="auto"/>
              <w:jc w:val="center"/>
              <w:rPr>
                <w:rFonts w:ascii="Times New Roman" w:hAnsi="Times New Roman"/>
                <w:b/>
                <w:bCs/>
                <w:sz w:val="24"/>
                <w:szCs w:val="24"/>
              </w:rPr>
            </w:pPr>
            <w:r w:rsidRPr="009C42C9">
              <w:rPr>
                <w:rFonts w:ascii="Times New Roman" w:hAnsi="Times New Roman"/>
                <w:b/>
                <w:bCs/>
                <w:sz w:val="24"/>
                <w:szCs w:val="24"/>
              </w:rPr>
              <w:t>Sorumlu Kuruluş</w:t>
            </w:r>
          </w:p>
        </w:tc>
        <w:tc>
          <w:tcPr>
            <w:tcW w:w="742" w:type="pct"/>
            <w:shd w:val="clear" w:color="auto" w:fill="E6B8B7"/>
            <w:vAlign w:val="center"/>
            <w:hideMark/>
          </w:tcPr>
          <w:p w14:paraId="1053F04E" w14:textId="77777777" w:rsidR="009C42C9" w:rsidRPr="009C42C9" w:rsidRDefault="009C42C9" w:rsidP="009C42C9">
            <w:pPr>
              <w:spacing w:after="0" w:line="240" w:lineRule="auto"/>
              <w:jc w:val="center"/>
              <w:rPr>
                <w:rFonts w:ascii="Times New Roman" w:hAnsi="Times New Roman"/>
                <w:b/>
                <w:bCs/>
                <w:sz w:val="24"/>
                <w:szCs w:val="24"/>
              </w:rPr>
            </w:pPr>
            <w:r w:rsidRPr="009C42C9">
              <w:rPr>
                <w:rFonts w:ascii="Times New Roman" w:hAnsi="Times New Roman"/>
                <w:b/>
                <w:bCs/>
                <w:sz w:val="24"/>
                <w:szCs w:val="24"/>
              </w:rPr>
              <w:t>İşbirliği Yapılacak Kuruluşlar</w:t>
            </w:r>
          </w:p>
        </w:tc>
        <w:tc>
          <w:tcPr>
            <w:tcW w:w="464" w:type="pct"/>
            <w:shd w:val="clear" w:color="auto" w:fill="E6B8B7"/>
            <w:vAlign w:val="center"/>
            <w:hideMark/>
          </w:tcPr>
          <w:p w14:paraId="7F368D84" w14:textId="77777777" w:rsidR="009C42C9" w:rsidRPr="009C42C9" w:rsidRDefault="009C42C9" w:rsidP="009C42C9">
            <w:pPr>
              <w:spacing w:after="0" w:line="240" w:lineRule="auto"/>
              <w:jc w:val="center"/>
              <w:rPr>
                <w:rFonts w:ascii="Times New Roman" w:hAnsi="Times New Roman"/>
                <w:b/>
                <w:bCs/>
                <w:sz w:val="24"/>
                <w:szCs w:val="24"/>
              </w:rPr>
            </w:pPr>
            <w:r w:rsidRPr="009C42C9">
              <w:rPr>
                <w:rFonts w:ascii="Times New Roman" w:hAnsi="Times New Roman"/>
                <w:b/>
                <w:bCs/>
                <w:sz w:val="24"/>
                <w:szCs w:val="24"/>
              </w:rPr>
              <w:t>Başlama - Bitiş Tarihi</w:t>
            </w:r>
          </w:p>
        </w:tc>
        <w:tc>
          <w:tcPr>
            <w:tcW w:w="1266" w:type="pct"/>
            <w:shd w:val="clear" w:color="auto" w:fill="E6B8B7"/>
            <w:vAlign w:val="center"/>
            <w:hideMark/>
          </w:tcPr>
          <w:p w14:paraId="6ADFEF18" w14:textId="77777777" w:rsidR="009C42C9" w:rsidRPr="009C42C9" w:rsidRDefault="009C42C9" w:rsidP="009C42C9">
            <w:pPr>
              <w:spacing w:after="0" w:line="240" w:lineRule="auto"/>
              <w:jc w:val="center"/>
              <w:rPr>
                <w:rFonts w:ascii="Times New Roman" w:hAnsi="Times New Roman"/>
                <w:b/>
                <w:bCs/>
                <w:sz w:val="24"/>
                <w:szCs w:val="24"/>
              </w:rPr>
            </w:pPr>
            <w:r w:rsidRPr="009C42C9">
              <w:rPr>
                <w:rFonts w:ascii="Times New Roman" w:hAnsi="Times New Roman"/>
                <w:b/>
                <w:bCs/>
                <w:sz w:val="24"/>
                <w:szCs w:val="24"/>
              </w:rPr>
              <w:t>Yapılacak İşlem ve Açıklama</w:t>
            </w:r>
          </w:p>
        </w:tc>
      </w:tr>
      <w:tr w:rsidR="009C42C9" w:rsidRPr="009C42C9" w14:paraId="0324B42C" w14:textId="77777777" w:rsidTr="00F1249A">
        <w:trPr>
          <w:trHeight w:val="499"/>
        </w:trPr>
        <w:tc>
          <w:tcPr>
            <w:tcW w:w="5000" w:type="pct"/>
            <w:gridSpan w:val="7"/>
            <w:shd w:val="clear" w:color="auto" w:fill="F2DCDB"/>
            <w:noWrap/>
            <w:vAlign w:val="center"/>
            <w:hideMark/>
          </w:tcPr>
          <w:p w14:paraId="75240D72" w14:textId="77777777" w:rsidR="009C42C9" w:rsidRPr="009C42C9" w:rsidRDefault="009C42C9" w:rsidP="009C42C9">
            <w:pPr>
              <w:spacing w:after="0" w:line="240" w:lineRule="auto"/>
              <w:rPr>
                <w:rFonts w:ascii="Times New Roman" w:hAnsi="Times New Roman"/>
                <w:b/>
                <w:bCs/>
                <w:sz w:val="30"/>
                <w:szCs w:val="30"/>
              </w:rPr>
            </w:pPr>
            <w:r w:rsidRPr="009C42C9">
              <w:rPr>
                <w:rFonts w:ascii="Times New Roman" w:hAnsi="Times New Roman"/>
                <w:b/>
                <w:bCs/>
                <w:sz w:val="30"/>
                <w:szCs w:val="30"/>
              </w:rPr>
              <w:t>ULAŞTIRMA VE BİLGİ İLETİŞİM</w:t>
            </w:r>
          </w:p>
        </w:tc>
      </w:tr>
      <w:tr w:rsidR="00E612DA" w:rsidRPr="009C42C9" w14:paraId="3E1CBD48" w14:textId="77777777" w:rsidTr="00F1249A">
        <w:trPr>
          <w:trHeight w:val="1606"/>
        </w:trPr>
        <w:tc>
          <w:tcPr>
            <w:tcW w:w="394" w:type="pct"/>
            <w:shd w:val="clear" w:color="auto" w:fill="auto"/>
            <w:hideMark/>
          </w:tcPr>
          <w:p w14:paraId="3220A2E0"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AKG 1.1</w:t>
            </w:r>
          </w:p>
        </w:tc>
        <w:tc>
          <w:tcPr>
            <w:tcW w:w="1114" w:type="pct"/>
            <w:shd w:val="clear" w:color="auto" w:fill="auto"/>
            <w:hideMark/>
          </w:tcPr>
          <w:p w14:paraId="29152945"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Bölgede bulunan limanların etkin kullanım stratejileri geliştirilecektir.</w:t>
            </w:r>
          </w:p>
        </w:tc>
        <w:tc>
          <w:tcPr>
            <w:tcW w:w="510" w:type="pct"/>
            <w:shd w:val="clear" w:color="auto" w:fill="auto"/>
            <w:hideMark/>
          </w:tcPr>
          <w:p w14:paraId="2BDD07E5"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Artvin. Giresun, Ordu, Rize, Samsun, Trabzon</w:t>
            </w:r>
          </w:p>
        </w:tc>
        <w:tc>
          <w:tcPr>
            <w:tcW w:w="510" w:type="pct"/>
            <w:shd w:val="clear" w:color="auto" w:fill="auto"/>
            <w:hideMark/>
          </w:tcPr>
          <w:p w14:paraId="5984AF23"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DOKAP BKİ</w:t>
            </w:r>
          </w:p>
        </w:tc>
        <w:tc>
          <w:tcPr>
            <w:tcW w:w="742" w:type="pct"/>
            <w:shd w:val="clear" w:color="auto" w:fill="auto"/>
            <w:hideMark/>
          </w:tcPr>
          <w:p w14:paraId="523FAE7A"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Ulaştırma Denizcilik ve Haberleşme Bakanlığı, Gümrük ve Ticaret Bakanlığı, Kalkınma Ajansları, STK'lar</w:t>
            </w:r>
          </w:p>
        </w:tc>
        <w:tc>
          <w:tcPr>
            <w:tcW w:w="464" w:type="pct"/>
            <w:shd w:val="clear" w:color="auto" w:fill="auto"/>
            <w:noWrap/>
            <w:hideMark/>
          </w:tcPr>
          <w:p w14:paraId="70155336" w14:textId="7E4D2655"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2017-201</w:t>
            </w:r>
            <w:ins w:id="182" w:author="melih kirisci" w:date="2018-12-07T16:11:00Z">
              <w:r w:rsidR="00FD66C2">
                <w:rPr>
                  <w:rFonts w:ascii="Times New Roman" w:hAnsi="Times New Roman"/>
                  <w:sz w:val="24"/>
                  <w:szCs w:val="24"/>
                </w:rPr>
                <w:t>9</w:t>
              </w:r>
            </w:ins>
            <w:del w:id="183" w:author="melih kirisci" w:date="2018-12-07T16:11:00Z">
              <w:r w:rsidRPr="009C42C9" w:rsidDel="00FD66C2">
                <w:rPr>
                  <w:rFonts w:ascii="Times New Roman" w:hAnsi="Times New Roman"/>
                  <w:sz w:val="24"/>
                  <w:szCs w:val="24"/>
                </w:rPr>
                <w:delText>8</w:delText>
              </w:r>
            </w:del>
          </w:p>
        </w:tc>
        <w:tc>
          <w:tcPr>
            <w:tcW w:w="1266" w:type="pct"/>
            <w:shd w:val="clear" w:color="auto" w:fill="auto"/>
            <w:hideMark/>
          </w:tcPr>
          <w:p w14:paraId="7D263719"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Bölge limanlarının daha etkin kullanılması amacıyla ve limanların hinterlandının tespiti için gerekli etüd yapılacaktır.</w:t>
            </w:r>
          </w:p>
        </w:tc>
      </w:tr>
      <w:tr w:rsidR="00E612DA" w:rsidRPr="009C42C9" w14:paraId="06AB765C" w14:textId="77777777" w:rsidTr="00F1249A">
        <w:trPr>
          <w:trHeight w:val="630"/>
        </w:trPr>
        <w:tc>
          <w:tcPr>
            <w:tcW w:w="394" w:type="pct"/>
            <w:vMerge w:val="restart"/>
            <w:shd w:val="clear" w:color="auto" w:fill="auto"/>
            <w:hideMark/>
          </w:tcPr>
          <w:p w14:paraId="6F964F17"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AKG 1.2</w:t>
            </w:r>
          </w:p>
        </w:tc>
        <w:tc>
          <w:tcPr>
            <w:tcW w:w="1114" w:type="pct"/>
            <w:vMerge w:val="restart"/>
            <w:shd w:val="clear" w:color="auto" w:fill="auto"/>
            <w:hideMark/>
          </w:tcPr>
          <w:p w14:paraId="746520AF"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Havayolu altyapısı geliştirilecektir.</w:t>
            </w:r>
          </w:p>
        </w:tc>
        <w:tc>
          <w:tcPr>
            <w:tcW w:w="510" w:type="pct"/>
            <w:shd w:val="clear" w:color="auto" w:fill="auto"/>
            <w:hideMark/>
          </w:tcPr>
          <w:p w14:paraId="66A3D92D"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Ordu</w:t>
            </w:r>
          </w:p>
        </w:tc>
        <w:tc>
          <w:tcPr>
            <w:tcW w:w="510" w:type="pct"/>
            <w:vMerge w:val="restart"/>
            <w:shd w:val="clear" w:color="auto" w:fill="auto"/>
            <w:hideMark/>
          </w:tcPr>
          <w:p w14:paraId="36CF7A13"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Ulaştırma Denizcilik ve Haberleşme Bakanlığı</w:t>
            </w:r>
          </w:p>
        </w:tc>
        <w:tc>
          <w:tcPr>
            <w:tcW w:w="742" w:type="pct"/>
            <w:vMerge w:val="restart"/>
            <w:shd w:val="clear" w:color="auto" w:fill="auto"/>
            <w:hideMark/>
          </w:tcPr>
          <w:p w14:paraId="508B05DD"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Kalkınma Bakanlığı</w:t>
            </w:r>
          </w:p>
        </w:tc>
        <w:tc>
          <w:tcPr>
            <w:tcW w:w="464" w:type="pct"/>
            <w:shd w:val="clear" w:color="auto" w:fill="auto"/>
            <w:noWrap/>
            <w:hideMark/>
          </w:tcPr>
          <w:p w14:paraId="006CDCC2" w14:textId="3D3FC2A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w:t>
            </w:r>
            <w:ins w:id="184" w:author="melih kirisci" w:date="2018-09-24T14:20:00Z">
              <w:r w:rsidR="00E566C5">
                <w:rPr>
                  <w:rFonts w:ascii="Times New Roman" w:hAnsi="Times New Roman"/>
                  <w:sz w:val="24"/>
                  <w:szCs w:val="24"/>
                </w:rPr>
                <w:t>9</w:t>
              </w:r>
            </w:ins>
            <w:del w:id="185" w:author="melih kirisci" w:date="2018-09-24T14:20:00Z">
              <w:r w:rsidRPr="009C42C9" w:rsidDel="00E566C5">
                <w:rPr>
                  <w:rFonts w:ascii="Times New Roman" w:hAnsi="Times New Roman"/>
                  <w:sz w:val="24"/>
                  <w:szCs w:val="24"/>
                </w:rPr>
                <w:delText>6</w:delText>
              </w:r>
            </w:del>
          </w:p>
        </w:tc>
        <w:tc>
          <w:tcPr>
            <w:tcW w:w="1266" w:type="pct"/>
            <w:shd w:val="clear" w:color="auto" w:fill="auto"/>
            <w:hideMark/>
          </w:tcPr>
          <w:p w14:paraId="6B5DC069"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Ordu-Giresun havaalanı altyapı ve üstyapı işleri tamamlanacaktır.</w:t>
            </w:r>
          </w:p>
        </w:tc>
      </w:tr>
      <w:tr w:rsidR="00E612DA" w:rsidRPr="009C42C9" w14:paraId="2835F3A7" w14:textId="77777777" w:rsidTr="00F1249A">
        <w:trPr>
          <w:trHeight w:val="726"/>
        </w:trPr>
        <w:tc>
          <w:tcPr>
            <w:tcW w:w="394" w:type="pct"/>
            <w:vMerge/>
            <w:vAlign w:val="center"/>
            <w:hideMark/>
          </w:tcPr>
          <w:p w14:paraId="7AE849F6"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3C6A5874"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auto" w:fill="auto"/>
            <w:hideMark/>
          </w:tcPr>
          <w:p w14:paraId="56D03E2B"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Tokat</w:t>
            </w:r>
          </w:p>
        </w:tc>
        <w:tc>
          <w:tcPr>
            <w:tcW w:w="510" w:type="pct"/>
            <w:vMerge/>
            <w:vAlign w:val="center"/>
            <w:hideMark/>
          </w:tcPr>
          <w:p w14:paraId="0DEDE445" w14:textId="77777777" w:rsidR="009C42C9" w:rsidRPr="009C42C9" w:rsidRDefault="009C42C9" w:rsidP="009C42C9">
            <w:pPr>
              <w:spacing w:after="0" w:line="240" w:lineRule="auto"/>
              <w:rPr>
                <w:rFonts w:ascii="Times New Roman" w:hAnsi="Times New Roman"/>
                <w:sz w:val="24"/>
                <w:szCs w:val="24"/>
              </w:rPr>
            </w:pPr>
          </w:p>
        </w:tc>
        <w:tc>
          <w:tcPr>
            <w:tcW w:w="742" w:type="pct"/>
            <w:vMerge/>
            <w:vAlign w:val="center"/>
            <w:hideMark/>
          </w:tcPr>
          <w:p w14:paraId="7A5AED13" w14:textId="77777777" w:rsidR="009C42C9" w:rsidRPr="009C42C9" w:rsidRDefault="009C42C9" w:rsidP="009C42C9">
            <w:pPr>
              <w:spacing w:after="0" w:line="240" w:lineRule="auto"/>
              <w:rPr>
                <w:rFonts w:ascii="Times New Roman" w:hAnsi="Times New Roman"/>
                <w:sz w:val="24"/>
                <w:szCs w:val="24"/>
              </w:rPr>
            </w:pPr>
          </w:p>
        </w:tc>
        <w:tc>
          <w:tcPr>
            <w:tcW w:w="464" w:type="pct"/>
            <w:shd w:val="clear" w:color="auto" w:fill="auto"/>
            <w:noWrap/>
            <w:hideMark/>
          </w:tcPr>
          <w:p w14:paraId="0D45F315" w14:textId="521B4AD9"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2017-201</w:t>
            </w:r>
            <w:ins w:id="186" w:author="melih kirisci" w:date="2018-09-24T14:20:00Z">
              <w:r w:rsidR="00E566C5">
                <w:rPr>
                  <w:rFonts w:ascii="Times New Roman" w:hAnsi="Times New Roman"/>
                  <w:sz w:val="24"/>
                  <w:szCs w:val="24"/>
                </w:rPr>
                <w:t>9</w:t>
              </w:r>
            </w:ins>
            <w:del w:id="187" w:author="melih kirisci" w:date="2018-09-24T14:20:00Z">
              <w:r w:rsidRPr="009C42C9" w:rsidDel="00E566C5">
                <w:rPr>
                  <w:rFonts w:ascii="Times New Roman" w:hAnsi="Times New Roman"/>
                  <w:sz w:val="24"/>
                  <w:szCs w:val="24"/>
                </w:rPr>
                <w:delText>8</w:delText>
              </w:r>
            </w:del>
          </w:p>
        </w:tc>
        <w:tc>
          <w:tcPr>
            <w:tcW w:w="1266" w:type="pct"/>
            <w:shd w:val="clear" w:color="auto" w:fill="auto"/>
            <w:hideMark/>
          </w:tcPr>
          <w:p w14:paraId="4F8B25CC" w14:textId="127B54F6"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 xml:space="preserve">Tokat Yeni Havalimanı altyapı ve üstyapı </w:t>
            </w:r>
            <w:r w:rsidRPr="002D440E">
              <w:rPr>
                <w:rFonts w:ascii="Times New Roman" w:hAnsi="Times New Roman"/>
                <w:sz w:val="24"/>
                <w:szCs w:val="24"/>
              </w:rPr>
              <w:t>işleri</w:t>
            </w:r>
            <w:r w:rsidRPr="009C42C9">
              <w:rPr>
                <w:rFonts w:ascii="Times New Roman" w:hAnsi="Times New Roman"/>
                <w:sz w:val="24"/>
                <w:szCs w:val="24"/>
              </w:rPr>
              <w:t xml:space="preserve"> tamamlanacaktır.</w:t>
            </w:r>
          </w:p>
        </w:tc>
      </w:tr>
      <w:tr w:rsidR="00E612DA" w:rsidRPr="009C42C9" w14:paraId="3DC6BE11" w14:textId="77777777" w:rsidTr="00F1249A">
        <w:trPr>
          <w:trHeight w:val="1071"/>
        </w:trPr>
        <w:tc>
          <w:tcPr>
            <w:tcW w:w="394" w:type="pct"/>
            <w:vMerge/>
            <w:vAlign w:val="center"/>
            <w:hideMark/>
          </w:tcPr>
          <w:p w14:paraId="38D120C4"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49E2C38A"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auto" w:fill="auto"/>
            <w:hideMark/>
          </w:tcPr>
          <w:p w14:paraId="1B7451C9"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Trabzon</w:t>
            </w:r>
          </w:p>
        </w:tc>
        <w:tc>
          <w:tcPr>
            <w:tcW w:w="510" w:type="pct"/>
            <w:vMerge/>
            <w:vAlign w:val="center"/>
            <w:hideMark/>
          </w:tcPr>
          <w:p w14:paraId="58725EE4" w14:textId="77777777" w:rsidR="009C42C9" w:rsidRPr="009C42C9" w:rsidRDefault="009C42C9" w:rsidP="009C42C9">
            <w:pPr>
              <w:spacing w:after="0" w:line="240" w:lineRule="auto"/>
              <w:rPr>
                <w:rFonts w:ascii="Times New Roman" w:hAnsi="Times New Roman"/>
                <w:sz w:val="24"/>
                <w:szCs w:val="24"/>
              </w:rPr>
            </w:pPr>
          </w:p>
        </w:tc>
        <w:tc>
          <w:tcPr>
            <w:tcW w:w="742" w:type="pct"/>
            <w:vMerge/>
            <w:vAlign w:val="center"/>
            <w:hideMark/>
          </w:tcPr>
          <w:p w14:paraId="36AF269F" w14:textId="77777777" w:rsidR="009C42C9" w:rsidRPr="009C42C9" w:rsidRDefault="009C42C9" w:rsidP="009C42C9">
            <w:pPr>
              <w:spacing w:after="0" w:line="240" w:lineRule="auto"/>
              <w:rPr>
                <w:rFonts w:ascii="Times New Roman" w:hAnsi="Times New Roman"/>
                <w:sz w:val="24"/>
                <w:szCs w:val="24"/>
              </w:rPr>
            </w:pPr>
          </w:p>
        </w:tc>
        <w:tc>
          <w:tcPr>
            <w:tcW w:w="464" w:type="pct"/>
            <w:shd w:val="clear" w:color="auto" w:fill="auto"/>
            <w:noWrap/>
            <w:hideMark/>
          </w:tcPr>
          <w:p w14:paraId="78697AC6" w14:textId="7C13484F"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2015-201</w:t>
            </w:r>
            <w:ins w:id="188" w:author="melih kirisci" w:date="2018-09-24T14:20:00Z">
              <w:r w:rsidR="00E566C5">
                <w:rPr>
                  <w:rFonts w:ascii="Times New Roman" w:hAnsi="Times New Roman"/>
                  <w:sz w:val="24"/>
                  <w:szCs w:val="24"/>
                </w:rPr>
                <w:t>9</w:t>
              </w:r>
            </w:ins>
            <w:del w:id="189" w:author="melih kirisci" w:date="2018-09-24T14:20:00Z">
              <w:r w:rsidRPr="009C42C9" w:rsidDel="00E566C5">
                <w:rPr>
                  <w:rFonts w:ascii="Times New Roman" w:hAnsi="Times New Roman"/>
                  <w:sz w:val="24"/>
                  <w:szCs w:val="24"/>
                </w:rPr>
                <w:delText>5</w:delText>
              </w:r>
            </w:del>
          </w:p>
        </w:tc>
        <w:tc>
          <w:tcPr>
            <w:tcW w:w="1266" w:type="pct"/>
            <w:shd w:val="clear" w:color="auto" w:fill="auto"/>
            <w:hideMark/>
          </w:tcPr>
          <w:p w14:paraId="0197F60B"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Yeni paralel pist, batımetrik harita zemin etüd-proje çalışmaları tamamlanacak, ihtiyaç görülmesi halinde uygulamaya geçirilecektir.</w:t>
            </w:r>
          </w:p>
        </w:tc>
      </w:tr>
      <w:tr w:rsidR="00E612DA" w:rsidRPr="009C42C9" w14:paraId="5239155D" w14:textId="77777777" w:rsidTr="00F1249A">
        <w:trPr>
          <w:trHeight w:val="1695"/>
        </w:trPr>
        <w:tc>
          <w:tcPr>
            <w:tcW w:w="394" w:type="pct"/>
            <w:vMerge/>
            <w:vAlign w:val="center"/>
            <w:hideMark/>
          </w:tcPr>
          <w:p w14:paraId="0C766341"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34CA61B9"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auto" w:fill="auto"/>
            <w:hideMark/>
          </w:tcPr>
          <w:p w14:paraId="5313B705"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 xml:space="preserve">Rize-Artvin </w:t>
            </w:r>
          </w:p>
        </w:tc>
        <w:tc>
          <w:tcPr>
            <w:tcW w:w="510" w:type="pct"/>
            <w:vMerge/>
            <w:vAlign w:val="center"/>
            <w:hideMark/>
          </w:tcPr>
          <w:p w14:paraId="3661193A" w14:textId="77777777" w:rsidR="009C42C9" w:rsidRPr="009C42C9" w:rsidRDefault="009C42C9" w:rsidP="009C42C9">
            <w:pPr>
              <w:spacing w:after="0" w:line="240" w:lineRule="auto"/>
              <w:rPr>
                <w:rFonts w:ascii="Times New Roman" w:hAnsi="Times New Roman"/>
                <w:sz w:val="24"/>
                <w:szCs w:val="24"/>
              </w:rPr>
            </w:pPr>
          </w:p>
        </w:tc>
        <w:tc>
          <w:tcPr>
            <w:tcW w:w="742" w:type="pct"/>
            <w:shd w:val="clear" w:color="auto" w:fill="auto"/>
            <w:hideMark/>
          </w:tcPr>
          <w:p w14:paraId="46119AD0"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Kalkınma Bakanlığı</w:t>
            </w:r>
          </w:p>
        </w:tc>
        <w:tc>
          <w:tcPr>
            <w:tcW w:w="464" w:type="pct"/>
            <w:shd w:val="clear" w:color="auto" w:fill="auto"/>
            <w:hideMark/>
          </w:tcPr>
          <w:p w14:paraId="2C6D081D" w14:textId="0ACA0AF8"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2015-201</w:t>
            </w:r>
            <w:ins w:id="190" w:author="melih kirisci" w:date="2018-09-24T14:20:00Z">
              <w:r w:rsidR="00E566C5">
                <w:rPr>
                  <w:rFonts w:ascii="Times New Roman" w:hAnsi="Times New Roman"/>
                  <w:sz w:val="24"/>
                  <w:szCs w:val="24"/>
                </w:rPr>
                <w:t>9</w:t>
              </w:r>
            </w:ins>
            <w:del w:id="191" w:author="melih kirisci" w:date="2018-09-24T14:20:00Z">
              <w:r w:rsidRPr="009C42C9" w:rsidDel="00E566C5">
                <w:rPr>
                  <w:rFonts w:ascii="Times New Roman" w:hAnsi="Times New Roman"/>
                  <w:sz w:val="24"/>
                  <w:szCs w:val="24"/>
                </w:rPr>
                <w:delText>8</w:delText>
              </w:r>
            </w:del>
          </w:p>
        </w:tc>
        <w:tc>
          <w:tcPr>
            <w:tcW w:w="1266" w:type="pct"/>
            <w:shd w:val="clear" w:color="auto" w:fill="auto"/>
            <w:hideMark/>
          </w:tcPr>
          <w:p w14:paraId="6DDCFF3F"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Bölgenin doğusunda yer alan illere hava ulaşımının sağlanması için gerekli etüd yapılacaktır. Hazırlanan etüd kapsamında Artvin-Rize Havaalanı projesi uygulanacaktır.</w:t>
            </w:r>
          </w:p>
        </w:tc>
      </w:tr>
      <w:tr w:rsidR="00E612DA" w:rsidRPr="009C42C9" w14:paraId="40DA9744" w14:textId="77777777" w:rsidTr="00F1249A">
        <w:trPr>
          <w:trHeight w:val="834"/>
        </w:trPr>
        <w:tc>
          <w:tcPr>
            <w:tcW w:w="394" w:type="pct"/>
            <w:vMerge w:val="restart"/>
            <w:shd w:val="clear" w:color="auto" w:fill="auto"/>
            <w:hideMark/>
          </w:tcPr>
          <w:p w14:paraId="72F565D3"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lastRenderedPageBreak/>
              <w:t>AKG 1.3</w:t>
            </w:r>
          </w:p>
        </w:tc>
        <w:tc>
          <w:tcPr>
            <w:tcW w:w="1114" w:type="pct"/>
            <w:vMerge w:val="restart"/>
            <w:shd w:val="clear" w:color="auto" w:fill="auto"/>
            <w:hideMark/>
          </w:tcPr>
          <w:p w14:paraId="4B505613"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Demiryolu altyapısı iyileştirilecek ve yeni demiryolu ağları için fizibilite çalışmaları yapılacaktır.</w:t>
            </w:r>
          </w:p>
        </w:tc>
        <w:tc>
          <w:tcPr>
            <w:tcW w:w="510" w:type="pct"/>
            <w:shd w:val="clear" w:color="auto" w:fill="auto"/>
            <w:hideMark/>
          </w:tcPr>
          <w:p w14:paraId="6402EBA5"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Samsun, Tokat</w:t>
            </w:r>
          </w:p>
        </w:tc>
        <w:tc>
          <w:tcPr>
            <w:tcW w:w="510" w:type="pct"/>
            <w:vMerge w:val="restart"/>
            <w:shd w:val="clear" w:color="auto" w:fill="auto"/>
            <w:hideMark/>
          </w:tcPr>
          <w:p w14:paraId="5F17037D"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Ulaştırma Denizcilik ve Haberleşme Bakanlığı</w:t>
            </w:r>
          </w:p>
        </w:tc>
        <w:tc>
          <w:tcPr>
            <w:tcW w:w="742" w:type="pct"/>
            <w:shd w:val="clear" w:color="auto" w:fill="auto"/>
            <w:hideMark/>
          </w:tcPr>
          <w:p w14:paraId="10EDB77E"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Valilik, Yerel Yönetimler</w:t>
            </w:r>
          </w:p>
        </w:tc>
        <w:tc>
          <w:tcPr>
            <w:tcW w:w="464" w:type="pct"/>
            <w:shd w:val="clear" w:color="auto" w:fill="auto"/>
            <w:noWrap/>
            <w:hideMark/>
          </w:tcPr>
          <w:p w14:paraId="0AA51187" w14:textId="42F1B2BE"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2015-</w:t>
            </w:r>
            <w:ins w:id="192" w:author="melih kirisci" w:date="2017-12-06T09:20:00Z">
              <w:r w:rsidR="008C7B3E">
                <w:rPr>
                  <w:rFonts w:ascii="Times New Roman" w:hAnsi="Times New Roman"/>
                  <w:sz w:val="24"/>
                  <w:szCs w:val="24"/>
                </w:rPr>
                <w:t>2018</w:t>
              </w:r>
            </w:ins>
            <w:del w:id="193" w:author="melih kirisci" w:date="2017-12-06T09:20:00Z">
              <w:r w:rsidRPr="009C42C9" w:rsidDel="008C7B3E">
                <w:rPr>
                  <w:rFonts w:ascii="Times New Roman" w:hAnsi="Times New Roman"/>
                  <w:sz w:val="24"/>
                  <w:szCs w:val="24"/>
                </w:rPr>
                <w:delText>2017</w:delText>
              </w:r>
            </w:del>
          </w:p>
        </w:tc>
        <w:tc>
          <w:tcPr>
            <w:tcW w:w="1266" w:type="pct"/>
            <w:shd w:val="clear" w:color="auto" w:fill="auto"/>
            <w:hideMark/>
          </w:tcPr>
          <w:p w14:paraId="799E16B8"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 xml:space="preserve">Samsun-Kalın Hattının Sinyalizasyonu ve Altyapı İyileştirmesi projesi tamamlanacaktır. </w:t>
            </w:r>
          </w:p>
        </w:tc>
      </w:tr>
      <w:tr w:rsidR="00E612DA" w:rsidRPr="009C42C9" w14:paraId="6D926213" w14:textId="77777777" w:rsidTr="00F1249A">
        <w:trPr>
          <w:trHeight w:val="1133"/>
        </w:trPr>
        <w:tc>
          <w:tcPr>
            <w:tcW w:w="394" w:type="pct"/>
            <w:vMerge/>
            <w:vAlign w:val="center"/>
            <w:hideMark/>
          </w:tcPr>
          <w:p w14:paraId="1CE9E073"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53545FF6"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auto" w:fill="auto"/>
            <w:hideMark/>
          </w:tcPr>
          <w:p w14:paraId="66F24572"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DOKAP İlleri</w:t>
            </w:r>
          </w:p>
        </w:tc>
        <w:tc>
          <w:tcPr>
            <w:tcW w:w="510" w:type="pct"/>
            <w:vMerge/>
            <w:vAlign w:val="center"/>
            <w:hideMark/>
          </w:tcPr>
          <w:p w14:paraId="775F0186" w14:textId="77777777" w:rsidR="009C42C9" w:rsidRPr="009C42C9" w:rsidRDefault="009C42C9" w:rsidP="009C42C9">
            <w:pPr>
              <w:spacing w:after="0" w:line="240" w:lineRule="auto"/>
              <w:rPr>
                <w:rFonts w:ascii="Times New Roman" w:hAnsi="Times New Roman"/>
                <w:sz w:val="24"/>
                <w:szCs w:val="24"/>
              </w:rPr>
            </w:pPr>
          </w:p>
        </w:tc>
        <w:tc>
          <w:tcPr>
            <w:tcW w:w="742" w:type="pct"/>
            <w:shd w:val="clear" w:color="auto" w:fill="auto"/>
            <w:hideMark/>
          </w:tcPr>
          <w:p w14:paraId="12CA6D17" w14:textId="77777777" w:rsidR="009C42C9" w:rsidRPr="009C42C9" w:rsidRDefault="009C42C9" w:rsidP="009C42C9">
            <w:pPr>
              <w:spacing w:after="0" w:line="240" w:lineRule="auto"/>
              <w:rPr>
                <w:rFonts w:ascii="Times New Roman" w:hAnsi="Times New Roman"/>
                <w:sz w:val="24"/>
                <w:szCs w:val="24"/>
              </w:rPr>
            </w:pPr>
            <w:bookmarkStart w:id="194" w:name="_GoBack"/>
            <w:r w:rsidRPr="009C42C9">
              <w:rPr>
                <w:rFonts w:ascii="Times New Roman" w:hAnsi="Times New Roman"/>
                <w:sz w:val="24"/>
                <w:szCs w:val="24"/>
              </w:rPr>
              <w:t>Kalkınma Bak</w:t>
            </w:r>
            <w:bookmarkEnd w:id="194"/>
            <w:r w:rsidRPr="009C42C9">
              <w:rPr>
                <w:rFonts w:ascii="Times New Roman" w:hAnsi="Times New Roman"/>
                <w:sz w:val="24"/>
                <w:szCs w:val="24"/>
              </w:rPr>
              <w:t>anlığı</w:t>
            </w:r>
          </w:p>
        </w:tc>
        <w:tc>
          <w:tcPr>
            <w:tcW w:w="464" w:type="pct"/>
            <w:shd w:val="clear" w:color="auto" w:fill="auto"/>
            <w:noWrap/>
            <w:hideMark/>
          </w:tcPr>
          <w:p w14:paraId="7AC7C51F" w14:textId="4D62F824"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2015-</w:t>
            </w:r>
            <w:ins w:id="195" w:author="melih kirisci" w:date="2017-12-06T09:20:00Z">
              <w:r w:rsidR="008C7B3E">
                <w:rPr>
                  <w:rFonts w:ascii="Times New Roman" w:hAnsi="Times New Roman"/>
                  <w:sz w:val="24"/>
                  <w:szCs w:val="24"/>
                </w:rPr>
                <w:t>2019</w:t>
              </w:r>
            </w:ins>
            <w:del w:id="196" w:author="melih kirisci" w:date="2017-12-06T09:20:00Z">
              <w:r w:rsidRPr="009C42C9" w:rsidDel="008C7B3E">
                <w:rPr>
                  <w:rFonts w:ascii="Times New Roman" w:hAnsi="Times New Roman"/>
                  <w:sz w:val="24"/>
                  <w:szCs w:val="24"/>
                </w:rPr>
                <w:delText>2018</w:delText>
              </w:r>
            </w:del>
          </w:p>
        </w:tc>
        <w:tc>
          <w:tcPr>
            <w:tcW w:w="1266" w:type="pct"/>
            <w:shd w:val="clear" w:color="auto" w:fill="auto"/>
            <w:hideMark/>
          </w:tcPr>
          <w:p w14:paraId="5CE23830"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 xml:space="preserve">Bölgenin kuzey-güney ve doğu-batı istikametlerinde demiryolu bağlantısını sağlayabilmek amacıyla demiryolu etüdleri yapılacaktır. </w:t>
            </w:r>
          </w:p>
        </w:tc>
      </w:tr>
      <w:tr w:rsidR="00E612DA" w:rsidRPr="009C42C9" w14:paraId="60852EA4" w14:textId="77777777" w:rsidTr="00F1249A">
        <w:trPr>
          <w:trHeight w:val="1108"/>
        </w:trPr>
        <w:tc>
          <w:tcPr>
            <w:tcW w:w="394" w:type="pct"/>
            <w:vMerge w:val="restart"/>
            <w:shd w:val="clear" w:color="000000" w:fill="FFFFFF"/>
            <w:hideMark/>
          </w:tcPr>
          <w:p w14:paraId="23C96E89"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AKG 1.4</w:t>
            </w:r>
          </w:p>
        </w:tc>
        <w:tc>
          <w:tcPr>
            <w:tcW w:w="1114" w:type="pct"/>
            <w:vMerge w:val="restart"/>
            <w:shd w:val="clear" w:color="000000" w:fill="FFFFFF"/>
            <w:hideMark/>
          </w:tcPr>
          <w:p w14:paraId="01A24C86"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Bölgede karayolu ulaşım altyapısı iyileştirilecektir.</w:t>
            </w:r>
          </w:p>
        </w:tc>
        <w:tc>
          <w:tcPr>
            <w:tcW w:w="510" w:type="pct"/>
            <w:shd w:val="clear" w:color="000000" w:fill="FFFFFF"/>
            <w:hideMark/>
          </w:tcPr>
          <w:p w14:paraId="4A5E607C"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Artvin</w:t>
            </w:r>
          </w:p>
        </w:tc>
        <w:tc>
          <w:tcPr>
            <w:tcW w:w="510" w:type="pct"/>
            <w:vMerge w:val="restart"/>
            <w:shd w:val="clear" w:color="000000" w:fill="FFFFFF"/>
            <w:hideMark/>
          </w:tcPr>
          <w:p w14:paraId="21A84A8B"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Ulaştırma Denizcilik ve Haberleşme Bakanlığı</w:t>
            </w:r>
          </w:p>
        </w:tc>
        <w:tc>
          <w:tcPr>
            <w:tcW w:w="742" w:type="pct"/>
            <w:shd w:val="clear" w:color="000000" w:fill="FFFFFF"/>
            <w:hideMark/>
          </w:tcPr>
          <w:p w14:paraId="50407F1A"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Orman ve Su İşleri Bakanlığı</w:t>
            </w:r>
          </w:p>
        </w:tc>
        <w:tc>
          <w:tcPr>
            <w:tcW w:w="464" w:type="pct"/>
            <w:shd w:val="clear" w:color="000000" w:fill="FFFFFF"/>
            <w:hideMark/>
          </w:tcPr>
          <w:p w14:paraId="5558E2A8" w14:textId="041380C6"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w:t>
            </w:r>
            <w:ins w:id="197" w:author="melih kirisci" w:date="2018-09-24T14:21:00Z">
              <w:r w:rsidR="00E566C5">
                <w:rPr>
                  <w:rFonts w:ascii="Times New Roman" w:hAnsi="Times New Roman"/>
                  <w:sz w:val="24"/>
                  <w:szCs w:val="24"/>
                </w:rPr>
                <w:t>9</w:t>
              </w:r>
            </w:ins>
            <w:del w:id="198" w:author="melih kirisci" w:date="2018-09-24T14:21:00Z">
              <w:r w:rsidRPr="009C42C9" w:rsidDel="00E566C5">
                <w:rPr>
                  <w:rFonts w:ascii="Times New Roman" w:hAnsi="Times New Roman"/>
                  <w:sz w:val="24"/>
                  <w:szCs w:val="24"/>
                </w:rPr>
                <w:delText>8</w:delText>
              </w:r>
            </w:del>
          </w:p>
        </w:tc>
        <w:tc>
          <w:tcPr>
            <w:tcW w:w="1266" w:type="pct"/>
            <w:shd w:val="clear" w:color="000000" w:fill="FFFFFF"/>
            <w:hideMark/>
          </w:tcPr>
          <w:p w14:paraId="4DFC3B8B"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Baraj yolu, köy yolu ve bağlantı yolları tamamlanacaktır. Yusufeli Baraj Gölü Altında Kalan Yol Yerine Yapılan Yollar tamamlanacaktır.</w:t>
            </w:r>
          </w:p>
        </w:tc>
      </w:tr>
      <w:tr w:rsidR="00E612DA" w:rsidRPr="009C42C9" w14:paraId="11DCFA2E" w14:textId="77777777" w:rsidTr="00F1249A">
        <w:trPr>
          <w:trHeight w:val="945"/>
        </w:trPr>
        <w:tc>
          <w:tcPr>
            <w:tcW w:w="394" w:type="pct"/>
            <w:vMerge/>
            <w:vAlign w:val="center"/>
            <w:hideMark/>
          </w:tcPr>
          <w:p w14:paraId="705B400A"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77B4A023"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000000" w:fill="FFFFFF"/>
            <w:hideMark/>
          </w:tcPr>
          <w:p w14:paraId="67705D1E"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Bayburt</w:t>
            </w:r>
          </w:p>
        </w:tc>
        <w:tc>
          <w:tcPr>
            <w:tcW w:w="510" w:type="pct"/>
            <w:vMerge/>
            <w:vAlign w:val="center"/>
            <w:hideMark/>
          </w:tcPr>
          <w:p w14:paraId="5CB13238" w14:textId="77777777" w:rsidR="009C42C9" w:rsidRPr="009C42C9" w:rsidRDefault="009C42C9" w:rsidP="009C42C9">
            <w:pPr>
              <w:spacing w:after="0" w:line="240" w:lineRule="auto"/>
              <w:rPr>
                <w:rFonts w:ascii="Times New Roman" w:hAnsi="Times New Roman"/>
                <w:sz w:val="24"/>
                <w:szCs w:val="24"/>
              </w:rPr>
            </w:pPr>
          </w:p>
        </w:tc>
        <w:tc>
          <w:tcPr>
            <w:tcW w:w="742" w:type="pct"/>
            <w:vMerge w:val="restart"/>
            <w:shd w:val="clear" w:color="000000" w:fill="FFFFFF"/>
            <w:hideMark/>
          </w:tcPr>
          <w:p w14:paraId="14E084E2"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Kalkınma Bakanlığı, Valilikler, Yerel Yönetimler</w:t>
            </w:r>
          </w:p>
        </w:tc>
        <w:tc>
          <w:tcPr>
            <w:tcW w:w="464" w:type="pct"/>
            <w:vMerge w:val="restart"/>
            <w:shd w:val="clear" w:color="000000" w:fill="FFFFFF"/>
            <w:hideMark/>
          </w:tcPr>
          <w:p w14:paraId="04569338" w14:textId="7B3FD3A3" w:rsidR="009C42C9" w:rsidRPr="009C42C9" w:rsidRDefault="009C42C9" w:rsidP="009C42C9">
            <w:pPr>
              <w:spacing w:after="0" w:line="240" w:lineRule="auto"/>
              <w:jc w:val="center"/>
              <w:rPr>
                <w:rFonts w:ascii="Times New Roman" w:hAnsi="Times New Roman"/>
                <w:sz w:val="24"/>
                <w:szCs w:val="24"/>
              </w:rPr>
            </w:pPr>
            <w:r w:rsidRPr="009C42C9">
              <w:rPr>
                <w:rFonts w:ascii="Times New Roman" w:hAnsi="Times New Roman"/>
                <w:sz w:val="24"/>
                <w:szCs w:val="24"/>
              </w:rPr>
              <w:t>2014-201</w:t>
            </w:r>
            <w:ins w:id="199" w:author="melih kirisci" w:date="2018-09-24T14:21:00Z">
              <w:r w:rsidR="00E566C5">
                <w:rPr>
                  <w:rFonts w:ascii="Times New Roman" w:hAnsi="Times New Roman"/>
                  <w:sz w:val="24"/>
                  <w:szCs w:val="24"/>
                </w:rPr>
                <w:t>9</w:t>
              </w:r>
            </w:ins>
            <w:del w:id="200" w:author="melih kirisci" w:date="2018-09-24T14:21:00Z">
              <w:r w:rsidRPr="009C42C9" w:rsidDel="00E566C5">
                <w:rPr>
                  <w:rFonts w:ascii="Times New Roman" w:hAnsi="Times New Roman"/>
                  <w:sz w:val="24"/>
                  <w:szCs w:val="24"/>
                </w:rPr>
                <w:delText>8</w:delText>
              </w:r>
            </w:del>
          </w:p>
        </w:tc>
        <w:tc>
          <w:tcPr>
            <w:tcW w:w="1266" w:type="pct"/>
            <w:shd w:val="clear" w:color="000000" w:fill="FFFFFF"/>
            <w:hideMark/>
          </w:tcPr>
          <w:p w14:paraId="085A78E7"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Köse-Bayburt (DOKAP) (55 km 2A), Bayburt-Çaykara (DOKAP) (74 km 1A) yolları tamamlanacaktır.</w:t>
            </w:r>
          </w:p>
        </w:tc>
      </w:tr>
      <w:tr w:rsidR="00E612DA" w:rsidRPr="009C42C9" w14:paraId="3F4CD7A8" w14:textId="77777777" w:rsidTr="00F1249A">
        <w:trPr>
          <w:trHeight w:val="630"/>
        </w:trPr>
        <w:tc>
          <w:tcPr>
            <w:tcW w:w="394" w:type="pct"/>
            <w:vMerge/>
            <w:vAlign w:val="center"/>
            <w:hideMark/>
          </w:tcPr>
          <w:p w14:paraId="65767C64"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0D8F05B0"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000000" w:fill="FFFFFF"/>
            <w:hideMark/>
          </w:tcPr>
          <w:p w14:paraId="42D9DFFE"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Giresun</w:t>
            </w:r>
          </w:p>
        </w:tc>
        <w:tc>
          <w:tcPr>
            <w:tcW w:w="510" w:type="pct"/>
            <w:vMerge/>
            <w:vAlign w:val="center"/>
            <w:hideMark/>
          </w:tcPr>
          <w:p w14:paraId="3B72EFCF" w14:textId="77777777" w:rsidR="009C42C9" w:rsidRPr="009C42C9" w:rsidRDefault="009C42C9" w:rsidP="009C42C9">
            <w:pPr>
              <w:spacing w:after="0" w:line="240" w:lineRule="auto"/>
              <w:rPr>
                <w:rFonts w:ascii="Times New Roman" w:hAnsi="Times New Roman"/>
                <w:sz w:val="24"/>
                <w:szCs w:val="24"/>
              </w:rPr>
            </w:pPr>
          </w:p>
        </w:tc>
        <w:tc>
          <w:tcPr>
            <w:tcW w:w="742" w:type="pct"/>
            <w:vMerge/>
            <w:vAlign w:val="center"/>
            <w:hideMark/>
          </w:tcPr>
          <w:p w14:paraId="4366BE8D" w14:textId="77777777" w:rsidR="009C42C9" w:rsidRPr="009C42C9" w:rsidRDefault="009C42C9" w:rsidP="009C42C9">
            <w:pPr>
              <w:spacing w:after="0" w:line="240" w:lineRule="auto"/>
              <w:rPr>
                <w:rFonts w:ascii="Times New Roman" w:hAnsi="Times New Roman"/>
                <w:sz w:val="24"/>
                <w:szCs w:val="24"/>
              </w:rPr>
            </w:pPr>
          </w:p>
        </w:tc>
        <w:tc>
          <w:tcPr>
            <w:tcW w:w="464" w:type="pct"/>
            <w:vMerge/>
            <w:vAlign w:val="center"/>
            <w:hideMark/>
          </w:tcPr>
          <w:p w14:paraId="57A905B5" w14:textId="77777777" w:rsidR="009C42C9" w:rsidRPr="009C42C9" w:rsidRDefault="009C42C9" w:rsidP="009C42C9">
            <w:pPr>
              <w:spacing w:after="0" w:line="240" w:lineRule="auto"/>
              <w:rPr>
                <w:rFonts w:ascii="Times New Roman" w:hAnsi="Times New Roman"/>
                <w:sz w:val="24"/>
                <w:szCs w:val="24"/>
              </w:rPr>
            </w:pPr>
          </w:p>
        </w:tc>
        <w:tc>
          <w:tcPr>
            <w:tcW w:w="1266" w:type="pct"/>
            <w:shd w:val="clear" w:color="000000" w:fill="FFFFFF"/>
            <w:hideMark/>
          </w:tcPr>
          <w:p w14:paraId="0A4CCC78"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Görele Ayr.-Çanakçı  (DOKAP) (17 km 2A) yolu tamamlanacaktır.</w:t>
            </w:r>
          </w:p>
        </w:tc>
      </w:tr>
      <w:tr w:rsidR="00E612DA" w:rsidRPr="009C42C9" w14:paraId="49BBA660" w14:textId="77777777" w:rsidTr="00F1249A">
        <w:trPr>
          <w:trHeight w:val="945"/>
        </w:trPr>
        <w:tc>
          <w:tcPr>
            <w:tcW w:w="394" w:type="pct"/>
            <w:vMerge/>
            <w:vAlign w:val="center"/>
            <w:hideMark/>
          </w:tcPr>
          <w:p w14:paraId="01FA2D7D"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75AFC5A3"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000000" w:fill="FFFFFF"/>
            <w:hideMark/>
          </w:tcPr>
          <w:p w14:paraId="733DE504"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Gümüşhane</w:t>
            </w:r>
          </w:p>
        </w:tc>
        <w:tc>
          <w:tcPr>
            <w:tcW w:w="510" w:type="pct"/>
            <w:vMerge/>
            <w:vAlign w:val="center"/>
            <w:hideMark/>
          </w:tcPr>
          <w:p w14:paraId="2887C377" w14:textId="77777777" w:rsidR="009C42C9" w:rsidRPr="009C42C9" w:rsidRDefault="009C42C9" w:rsidP="009C42C9">
            <w:pPr>
              <w:spacing w:after="0" w:line="240" w:lineRule="auto"/>
              <w:rPr>
                <w:rFonts w:ascii="Times New Roman" w:hAnsi="Times New Roman"/>
                <w:sz w:val="24"/>
                <w:szCs w:val="24"/>
              </w:rPr>
            </w:pPr>
          </w:p>
        </w:tc>
        <w:tc>
          <w:tcPr>
            <w:tcW w:w="742" w:type="pct"/>
            <w:vMerge/>
            <w:vAlign w:val="center"/>
            <w:hideMark/>
          </w:tcPr>
          <w:p w14:paraId="7B626D31" w14:textId="77777777" w:rsidR="009C42C9" w:rsidRPr="009C42C9" w:rsidRDefault="009C42C9" w:rsidP="009C42C9">
            <w:pPr>
              <w:spacing w:after="0" w:line="240" w:lineRule="auto"/>
              <w:rPr>
                <w:rFonts w:ascii="Times New Roman" w:hAnsi="Times New Roman"/>
                <w:sz w:val="24"/>
                <w:szCs w:val="24"/>
              </w:rPr>
            </w:pPr>
          </w:p>
        </w:tc>
        <w:tc>
          <w:tcPr>
            <w:tcW w:w="464" w:type="pct"/>
            <w:vMerge/>
            <w:vAlign w:val="center"/>
            <w:hideMark/>
          </w:tcPr>
          <w:p w14:paraId="0A03DD27" w14:textId="77777777" w:rsidR="009C42C9" w:rsidRPr="009C42C9" w:rsidRDefault="009C42C9" w:rsidP="009C42C9">
            <w:pPr>
              <w:spacing w:after="0" w:line="240" w:lineRule="auto"/>
              <w:rPr>
                <w:rFonts w:ascii="Times New Roman" w:hAnsi="Times New Roman"/>
                <w:sz w:val="24"/>
                <w:szCs w:val="24"/>
              </w:rPr>
            </w:pPr>
          </w:p>
        </w:tc>
        <w:tc>
          <w:tcPr>
            <w:tcW w:w="1266" w:type="pct"/>
            <w:shd w:val="clear" w:color="000000" w:fill="FFFFFF"/>
            <w:hideMark/>
          </w:tcPr>
          <w:p w14:paraId="5147C775"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(Gümüşhane-Bayburt)Ayrımı-Kelkit-Şiran(Kelkit Geçişi Dâhil) (DAP) (1A, 76 km. BY) tamamlanacaktır.</w:t>
            </w:r>
          </w:p>
        </w:tc>
      </w:tr>
      <w:tr w:rsidR="00E612DA" w:rsidRPr="009C42C9" w14:paraId="392D8D92" w14:textId="77777777" w:rsidTr="00F1249A">
        <w:trPr>
          <w:trHeight w:val="630"/>
        </w:trPr>
        <w:tc>
          <w:tcPr>
            <w:tcW w:w="394" w:type="pct"/>
            <w:vMerge/>
            <w:vAlign w:val="center"/>
            <w:hideMark/>
          </w:tcPr>
          <w:p w14:paraId="3EEA86AB"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463D2723"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000000" w:fill="FFFFFF"/>
            <w:hideMark/>
          </w:tcPr>
          <w:p w14:paraId="33133B76"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Ordu</w:t>
            </w:r>
          </w:p>
        </w:tc>
        <w:tc>
          <w:tcPr>
            <w:tcW w:w="510" w:type="pct"/>
            <w:vMerge/>
            <w:vAlign w:val="center"/>
            <w:hideMark/>
          </w:tcPr>
          <w:p w14:paraId="03DCFE3B" w14:textId="77777777" w:rsidR="009C42C9" w:rsidRPr="009C42C9" w:rsidRDefault="009C42C9" w:rsidP="009C42C9">
            <w:pPr>
              <w:spacing w:after="0" w:line="240" w:lineRule="auto"/>
              <w:rPr>
                <w:rFonts w:ascii="Times New Roman" w:hAnsi="Times New Roman"/>
                <w:sz w:val="24"/>
                <w:szCs w:val="24"/>
              </w:rPr>
            </w:pPr>
          </w:p>
        </w:tc>
        <w:tc>
          <w:tcPr>
            <w:tcW w:w="742" w:type="pct"/>
            <w:vMerge/>
            <w:vAlign w:val="center"/>
            <w:hideMark/>
          </w:tcPr>
          <w:p w14:paraId="5011C12C" w14:textId="77777777" w:rsidR="009C42C9" w:rsidRPr="009C42C9" w:rsidRDefault="009C42C9" w:rsidP="009C42C9">
            <w:pPr>
              <w:spacing w:after="0" w:line="240" w:lineRule="auto"/>
              <w:rPr>
                <w:rFonts w:ascii="Times New Roman" w:hAnsi="Times New Roman"/>
                <w:sz w:val="24"/>
                <w:szCs w:val="24"/>
              </w:rPr>
            </w:pPr>
          </w:p>
        </w:tc>
        <w:tc>
          <w:tcPr>
            <w:tcW w:w="464" w:type="pct"/>
            <w:vMerge/>
            <w:vAlign w:val="center"/>
            <w:hideMark/>
          </w:tcPr>
          <w:p w14:paraId="542CA779" w14:textId="77777777" w:rsidR="009C42C9" w:rsidRPr="009C42C9" w:rsidRDefault="009C42C9" w:rsidP="009C42C9">
            <w:pPr>
              <w:spacing w:after="0" w:line="240" w:lineRule="auto"/>
              <w:rPr>
                <w:rFonts w:ascii="Times New Roman" w:hAnsi="Times New Roman"/>
                <w:sz w:val="24"/>
                <w:szCs w:val="24"/>
              </w:rPr>
            </w:pPr>
          </w:p>
        </w:tc>
        <w:tc>
          <w:tcPr>
            <w:tcW w:w="1266" w:type="pct"/>
            <w:shd w:val="clear" w:color="000000" w:fill="FFFFFF"/>
            <w:hideMark/>
          </w:tcPr>
          <w:p w14:paraId="5021BBC6"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Ünye Çevre Yolu (13,5 km. BY) tamamlanacaktır.</w:t>
            </w:r>
          </w:p>
        </w:tc>
      </w:tr>
      <w:tr w:rsidR="00E612DA" w:rsidRPr="009C42C9" w14:paraId="31C18B7A" w14:textId="77777777" w:rsidTr="00F1249A">
        <w:trPr>
          <w:trHeight w:val="630"/>
        </w:trPr>
        <w:tc>
          <w:tcPr>
            <w:tcW w:w="394" w:type="pct"/>
            <w:vMerge/>
            <w:vAlign w:val="center"/>
            <w:hideMark/>
          </w:tcPr>
          <w:p w14:paraId="239CF06F"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56C0965C"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000000" w:fill="FFFFFF"/>
            <w:hideMark/>
          </w:tcPr>
          <w:p w14:paraId="35551E91"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Rize</w:t>
            </w:r>
          </w:p>
        </w:tc>
        <w:tc>
          <w:tcPr>
            <w:tcW w:w="510" w:type="pct"/>
            <w:vMerge/>
            <w:vAlign w:val="center"/>
            <w:hideMark/>
          </w:tcPr>
          <w:p w14:paraId="1D825DAB" w14:textId="77777777" w:rsidR="009C42C9" w:rsidRPr="009C42C9" w:rsidRDefault="009C42C9" w:rsidP="009C42C9">
            <w:pPr>
              <w:spacing w:after="0" w:line="240" w:lineRule="auto"/>
              <w:rPr>
                <w:rFonts w:ascii="Times New Roman" w:hAnsi="Times New Roman"/>
                <w:sz w:val="24"/>
                <w:szCs w:val="24"/>
              </w:rPr>
            </w:pPr>
          </w:p>
        </w:tc>
        <w:tc>
          <w:tcPr>
            <w:tcW w:w="742" w:type="pct"/>
            <w:vMerge/>
            <w:vAlign w:val="center"/>
            <w:hideMark/>
          </w:tcPr>
          <w:p w14:paraId="2D503D6B" w14:textId="77777777" w:rsidR="009C42C9" w:rsidRPr="009C42C9" w:rsidRDefault="009C42C9" w:rsidP="009C42C9">
            <w:pPr>
              <w:spacing w:after="0" w:line="240" w:lineRule="auto"/>
              <w:rPr>
                <w:rFonts w:ascii="Times New Roman" w:hAnsi="Times New Roman"/>
                <w:sz w:val="24"/>
                <w:szCs w:val="24"/>
              </w:rPr>
            </w:pPr>
          </w:p>
        </w:tc>
        <w:tc>
          <w:tcPr>
            <w:tcW w:w="464" w:type="pct"/>
            <w:vMerge/>
            <w:vAlign w:val="center"/>
            <w:hideMark/>
          </w:tcPr>
          <w:p w14:paraId="7A50F29B" w14:textId="77777777" w:rsidR="009C42C9" w:rsidRPr="009C42C9" w:rsidRDefault="009C42C9" w:rsidP="009C42C9">
            <w:pPr>
              <w:spacing w:after="0" w:line="240" w:lineRule="auto"/>
              <w:rPr>
                <w:rFonts w:ascii="Times New Roman" w:hAnsi="Times New Roman"/>
                <w:sz w:val="24"/>
                <w:szCs w:val="24"/>
              </w:rPr>
            </w:pPr>
          </w:p>
        </w:tc>
        <w:tc>
          <w:tcPr>
            <w:tcW w:w="1266" w:type="pct"/>
            <w:shd w:val="clear" w:color="000000" w:fill="FFFFFF"/>
            <w:hideMark/>
          </w:tcPr>
          <w:p w14:paraId="0E78221E"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Rize-İspir (117 km BY) tamamlanacaktır.</w:t>
            </w:r>
          </w:p>
        </w:tc>
      </w:tr>
      <w:tr w:rsidR="00E612DA" w:rsidRPr="009C42C9" w14:paraId="503D272C" w14:textId="77777777" w:rsidTr="00F1249A">
        <w:trPr>
          <w:trHeight w:val="1260"/>
        </w:trPr>
        <w:tc>
          <w:tcPr>
            <w:tcW w:w="394" w:type="pct"/>
            <w:vMerge/>
            <w:vAlign w:val="center"/>
            <w:hideMark/>
          </w:tcPr>
          <w:p w14:paraId="69109219"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3BC1AD90"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000000" w:fill="FFFFFF"/>
            <w:hideMark/>
          </w:tcPr>
          <w:p w14:paraId="102C370C"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Samsun</w:t>
            </w:r>
          </w:p>
        </w:tc>
        <w:tc>
          <w:tcPr>
            <w:tcW w:w="510" w:type="pct"/>
            <w:vMerge/>
            <w:vAlign w:val="center"/>
            <w:hideMark/>
          </w:tcPr>
          <w:p w14:paraId="0B4870A6" w14:textId="77777777" w:rsidR="009C42C9" w:rsidRPr="009C42C9" w:rsidRDefault="009C42C9" w:rsidP="009C42C9">
            <w:pPr>
              <w:spacing w:after="0" w:line="240" w:lineRule="auto"/>
              <w:rPr>
                <w:rFonts w:ascii="Times New Roman" w:hAnsi="Times New Roman"/>
                <w:sz w:val="24"/>
                <w:szCs w:val="24"/>
              </w:rPr>
            </w:pPr>
          </w:p>
        </w:tc>
        <w:tc>
          <w:tcPr>
            <w:tcW w:w="742" w:type="pct"/>
            <w:vMerge/>
            <w:vAlign w:val="center"/>
            <w:hideMark/>
          </w:tcPr>
          <w:p w14:paraId="75164700" w14:textId="77777777" w:rsidR="009C42C9" w:rsidRPr="009C42C9" w:rsidRDefault="009C42C9" w:rsidP="009C42C9">
            <w:pPr>
              <w:spacing w:after="0" w:line="240" w:lineRule="auto"/>
              <w:rPr>
                <w:rFonts w:ascii="Times New Roman" w:hAnsi="Times New Roman"/>
                <w:sz w:val="24"/>
                <w:szCs w:val="24"/>
              </w:rPr>
            </w:pPr>
          </w:p>
        </w:tc>
        <w:tc>
          <w:tcPr>
            <w:tcW w:w="464" w:type="pct"/>
            <w:vMerge/>
            <w:vAlign w:val="center"/>
            <w:hideMark/>
          </w:tcPr>
          <w:p w14:paraId="72AEBBC4" w14:textId="77777777" w:rsidR="009C42C9" w:rsidRPr="009C42C9" w:rsidRDefault="009C42C9" w:rsidP="009C42C9">
            <w:pPr>
              <w:spacing w:after="0" w:line="240" w:lineRule="auto"/>
              <w:rPr>
                <w:rFonts w:ascii="Times New Roman" w:hAnsi="Times New Roman"/>
                <w:sz w:val="24"/>
                <w:szCs w:val="24"/>
              </w:rPr>
            </w:pPr>
          </w:p>
        </w:tc>
        <w:tc>
          <w:tcPr>
            <w:tcW w:w="1266" w:type="pct"/>
            <w:shd w:val="clear" w:color="000000" w:fill="FFFFFF"/>
            <w:hideMark/>
          </w:tcPr>
          <w:p w14:paraId="34663648"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Samsun Batı Çevreyolu, (Havza-Kavak)Ayr.-Ladik, Samsun Şehir Geçişi (12 km. BY), Samsun-Yakakent ( 90 km. BY) yolları tamamlanacaktır.</w:t>
            </w:r>
          </w:p>
        </w:tc>
      </w:tr>
      <w:tr w:rsidR="00E612DA" w:rsidRPr="009C42C9" w14:paraId="584A6260" w14:textId="77777777" w:rsidTr="00F1249A">
        <w:trPr>
          <w:trHeight w:val="4681"/>
        </w:trPr>
        <w:tc>
          <w:tcPr>
            <w:tcW w:w="394" w:type="pct"/>
            <w:vMerge/>
            <w:vAlign w:val="center"/>
            <w:hideMark/>
          </w:tcPr>
          <w:p w14:paraId="5514939B"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116F8C3C"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000000" w:fill="FFFFFF"/>
            <w:hideMark/>
          </w:tcPr>
          <w:p w14:paraId="7F6394FD"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Tokat</w:t>
            </w:r>
          </w:p>
        </w:tc>
        <w:tc>
          <w:tcPr>
            <w:tcW w:w="510" w:type="pct"/>
            <w:vMerge/>
            <w:vAlign w:val="center"/>
            <w:hideMark/>
          </w:tcPr>
          <w:p w14:paraId="2A579AC8" w14:textId="77777777" w:rsidR="009C42C9" w:rsidRPr="009C42C9" w:rsidRDefault="009C42C9" w:rsidP="009C42C9">
            <w:pPr>
              <w:spacing w:after="0" w:line="240" w:lineRule="auto"/>
              <w:rPr>
                <w:rFonts w:ascii="Times New Roman" w:hAnsi="Times New Roman"/>
                <w:sz w:val="24"/>
                <w:szCs w:val="24"/>
              </w:rPr>
            </w:pPr>
          </w:p>
        </w:tc>
        <w:tc>
          <w:tcPr>
            <w:tcW w:w="742" w:type="pct"/>
            <w:vMerge/>
            <w:vAlign w:val="center"/>
            <w:hideMark/>
          </w:tcPr>
          <w:p w14:paraId="7DD9C1A5" w14:textId="77777777" w:rsidR="009C42C9" w:rsidRPr="009C42C9" w:rsidRDefault="009C42C9" w:rsidP="009C42C9">
            <w:pPr>
              <w:spacing w:after="0" w:line="240" w:lineRule="auto"/>
              <w:rPr>
                <w:rFonts w:ascii="Times New Roman" w:hAnsi="Times New Roman"/>
                <w:sz w:val="24"/>
                <w:szCs w:val="24"/>
              </w:rPr>
            </w:pPr>
          </w:p>
        </w:tc>
        <w:tc>
          <w:tcPr>
            <w:tcW w:w="464" w:type="pct"/>
            <w:shd w:val="clear" w:color="000000" w:fill="FFFFFF"/>
            <w:hideMark/>
          </w:tcPr>
          <w:p w14:paraId="25E6D2BA" w14:textId="5AA71EC2"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2017-201</w:t>
            </w:r>
            <w:ins w:id="201" w:author="melih kirisci" w:date="2018-09-24T14:21:00Z">
              <w:r w:rsidR="00E566C5">
                <w:rPr>
                  <w:rFonts w:ascii="Times New Roman" w:hAnsi="Times New Roman"/>
                  <w:sz w:val="24"/>
                  <w:szCs w:val="24"/>
                </w:rPr>
                <w:t>9</w:t>
              </w:r>
            </w:ins>
            <w:del w:id="202" w:author="melih kirisci" w:date="2018-09-24T14:21:00Z">
              <w:r w:rsidRPr="009C42C9" w:rsidDel="00E566C5">
                <w:rPr>
                  <w:rFonts w:ascii="Times New Roman" w:hAnsi="Times New Roman"/>
                  <w:sz w:val="24"/>
                  <w:szCs w:val="24"/>
                </w:rPr>
                <w:delText>8</w:delText>
              </w:r>
            </w:del>
          </w:p>
        </w:tc>
        <w:tc>
          <w:tcPr>
            <w:tcW w:w="1266" w:type="pct"/>
            <w:shd w:val="clear" w:color="000000" w:fill="FFFFFF"/>
            <w:hideMark/>
          </w:tcPr>
          <w:p w14:paraId="232EDFBF"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Erbaa-Reşadiye (73 km.), Zana Köprüsü-Erbaa (60 km.), Yıldızeli Ayr. - 7 Bl. Hd. (30 km.), Amasya-Turhal-Tokat-16.Bl.Hd. (77 km.), Tokat-Niksar (34 km.), Reşadiye-İmranlı Ayr. (136 km.) projeleri tamamlanacaktır. (Tokat-Niksar) Ayr.-Almus (27 km.), Niksar-Başçiftlik (39 km.), (Tokat-Çamlıbel) Ayr.-Artova-Sulusaray Yolu 7.Bl. Hd. (63 km.), (Amasya-Turhal) Ayr. Zile-Kervansaray Yolu, Tokat-Sivas (Çamlıbel Geçidi), Turhal Çevre Yolu (Amasya-Zile Bağlantısı) ve (Akkuş-Niksar(Cevizlidere Varyantı) Yolu (91 km.) projeleri yatırım programına alınacaktır.</w:t>
            </w:r>
          </w:p>
        </w:tc>
      </w:tr>
      <w:tr w:rsidR="00E612DA" w:rsidRPr="009C42C9" w14:paraId="2EAC24A7" w14:textId="77777777" w:rsidTr="00F1249A">
        <w:trPr>
          <w:trHeight w:val="1118"/>
        </w:trPr>
        <w:tc>
          <w:tcPr>
            <w:tcW w:w="394" w:type="pct"/>
            <w:vMerge/>
            <w:vAlign w:val="center"/>
            <w:hideMark/>
          </w:tcPr>
          <w:p w14:paraId="38ACDB5C"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5A683422"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000000" w:fill="FFFFFF"/>
            <w:hideMark/>
          </w:tcPr>
          <w:p w14:paraId="6AA4E2C7"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Trabzon</w:t>
            </w:r>
          </w:p>
        </w:tc>
        <w:tc>
          <w:tcPr>
            <w:tcW w:w="510" w:type="pct"/>
            <w:vMerge/>
            <w:vAlign w:val="center"/>
            <w:hideMark/>
          </w:tcPr>
          <w:p w14:paraId="529CD1BF" w14:textId="77777777" w:rsidR="009C42C9" w:rsidRPr="009C42C9" w:rsidRDefault="009C42C9" w:rsidP="009C42C9">
            <w:pPr>
              <w:spacing w:after="0" w:line="240" w:lineRule="auto"/>
              <w:rPr>
                <w:rFonts w:ascii="Times New Roman" w:hAnsi="Times New Roman"/>
                <w:sz w:val="24"/>
                <w:szCs w:val="24"/>
              </w:rPr>
            </w:pPr>
          </w:p>
        </w:tc>
        <w:tc>
          <w:tcPr>
            <w:tcW w:w="742" w:type="pct"/>
            <w:vMerge/>
            <w:vAlign w:val="center"/>
            <w:hideMark/>
          </w:tcPr>
          <w:p w14:paraId="652763FA" w14:textId="77777777" w:rsidR="009C42C9" w:rsidRPr="009C42C9" w:rsidRDefault="009C42C9" w:rsidP="009C42C9">
            <w:pPr>
              <w:spacing w:after="0" w:line="240" w:lineRule="auto"/>
              <w:rPr>
                <w:rFonts w:ascii="Times New Roman" w:hAnsi="Times New Roman"/>
                <w:sz w:val="24"/>
                <w:szCs w:val="24"/>
              </w:rPr>
            </w:pPr>
          </w:p>
        </w:tc>
        <w:tc>
          <w:tcPr>
            <w:tcW w:w="464" w:type="pct"/>
            <w:shd w:val="clear" w:color="000000" w:fill="FFFFFF"/>
            <w:hideMark/>
          </w:tcPr>
          <w:p w14:paraId="3333549F" w14:textId="5853CCC5"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w:t>
            </w:r>
            <w:ins w:id="203" w:author="melih kirisci" w:date="2018-09-24T14:21:00Z">
              <w:r w:rsidR="00E566C5">
                <w:rPr>
                  <w:rFonts w:ascii="Times New Roman" w:hAnsi="Times New Roman"/>
                  <w:sz w:val="24"/>
                  <w:szCs w:val="24"/>
                </w:rPr>
                <w:t>9</w:t>
              </w:r>
            </w:ins>
            <w:del w:id="204" w:author="melih kirisci" w:date="2018-09-24T14:21:00Z">
              <w:r w:rsidRPr="009C42C9" w:rsidDel="00E566C5">
                <w:rPr>
                  <w:rFonts w:ascii="Times New Roman" w:hAnsi="Times New Roman"/>
                  <w:sz w:val="24"/>
                  <w:szCs w:val="24"/>
                </w:rPr>
                <w:delText>8</w:delText>
              </w:r>
            </w:del>
          </w:p>
        </w:tc>
        <w:tc>
          <w:tcPr>
            <w:tcW w:w="1266" w:type="pct"/>
            <w:shd w:val="clear" w:color="000000" w:fill="FFFFFF"/>
            <w:hideMark/>
          </w:tcPr>
          <w:p w14:paraId="534239B1"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Trabzon-Hıdırnebi, Araklı-Yeşilyurt-Alçakdere, Çaykara-Sultanmurat Grup Yolu ve  Çarşıbaşı-Trabzon-Araklı (68 km. BY) tamamlanacaktır.</w:t>
            </w:r>
          </w:p>
        </w:tc>
      </w:tr>
      <w:tr w:rsidR="00E612DA" w:rsidRPr="009C42C9" w14:paraId="695AA05C" w14:textId="77777777" w:rsidTr="00F1249A">
        <w:trPr>
          <w:trHeight w:val="1260"/>
        </w:trPr>
        <w:tc>
          <w:tcPr>
            <w:tcW w:w="394" w:type="pct"/>
            <w:vMerge w:val="restart"/>
            <w:shd w:val="clear" w:color="000000" w:fill="FFFFFF"/>
            <w:hideMark/>
          </w:tcPr>
          <w:p w14:paraId="1D06DCFB"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AKG 1.5</w:t>
            </w:r>
          </w:p>
        </w:tc>
        <w:tc>
          <w:tcPr>
            <w:tcW w:w="1114" w:type="pct"/>
            <w:vMerge w:val="restart"/>
            <w:shd w:val="clear" w:color="000000" w:fill="FFFFFF"/>
            <w:hideMark/>
          </w:tcPr>
          <w:p w14:paraId="2B585982"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Bölgenin kuzey-güney ulaşım bağlantılarını sağlayan ana arterler üzerinde yer alan projeler tamamlanacaktır.</w:t>
            </w:r>
          </w:p>
        </w:tc>
        <w:tc>
          <w:tcPr>
            <w:tcW w:w="510" w:type="pct"/>
            <w:shd w:val="clear" w:color="000000" w:fill="FFFFFF"/>
            <w:hideMark/>
          </w:tcPr>
          <w:p w14:paraId="776E9F46"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Artvin</w:t>
            </w:r>
          </w:p>
        </w:tc>
        <w:tc>
          <w:tcPr>
            <w:tcW w:w="510" w:type="pct"/>
            <w:vMerge w:val="restart"/>
            <w:shd w:val="clear" w:color="000000" w:fill="FFFFFF"/>
            <w:hideMark/>
          </w:tcPr>
          <w:p w14:paraId="69E13278"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Ulaştırma Denizcilik ve Haberleşme Bakanlığı</w:t>
            </w:r>
          </w:p>
        </w:tc>
        <w:tc>
          <w:tcPr>
            <w:tcW w:w="742" w:type="pct"/>
            <w:vMerge w:val="restart"/>
            <w:shd w:val="clear" w:color="auto" w:fill="auto"/>
            <w:hideMark/>
          </w:tcPr>
          <w:p w14:paraId="7F5A111D"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 </w:t>
            </w:r>
          </w:p>
        </w:tc>
        <w:tc>
          <w:tcPr>
            <w:tcW w:w="464" w:type="pct"/>
            <w:shd w:val="clear" w:color="000000" w:fill="FFFFFF"/>
            <w:hideMark/>
          </w:tcPr>
          <w:p w14:paraId="3D4F787A" w14:textId="21E388AB"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w:t>
            </w:r>
            <w:ins w:id="205" w:author="melih kirisci" w:date="2018-09-24T14:21:00Z">
              <w:r w:rsidR="00E566C5">
                <w:rPr>
                  <w:rFonts w:ascii="Times New Roman" w:hAnsi="Times New Roman"/>
                  <w:sz w:val="24"/>
                  <w:szCs w:val="24"/>
                </w:rPr>
                <w:t>9</w:t>
              </w:r>
            </w:ins>
            <w:del w:id="206" w:author="melih kirisci" w:date="2018-09-24T14:21:00Z">
              <w:r w:rsidRPr="009C42C9" w:rsidDel="00E566C5">
                <w:rPr>
                  <w:rFonts w:ascii="Times New Roman" w:hAnsi="Times New Roman"/>
                  <w:sz w:val="24"/>
                  <w:szCs w:val="24"/>
                </w:rPr>
                <w:delText>8</w:delText>
              </w:r>
            </w:del>
          </w:p>
        </w:tc>
        <w:tc>
          <w:tcPr>
            <w:tcW w:w="1266" w:type="pct"/>
            <w:shd w:val="clear" w:color="000000" w:fill="FFFFFF"/>
            <w:hideMark/>
          </w:tcPr>
          <w:p w14:paraId="2CCDAC60"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16. Kuzey-Güney Aksı (Artvin-Ardahan-Kars-Erzurum) üzerinde yer alan Hopa-Borçka(Cankurtaran Tüneli Geçişi Dâhil) yolu tamamlanacaktır.</w:t>
            </w:r>
          </w:p>
        </w:tc>
      </w:tr>
      <w:tr w:rsidR="00E612DA" w:rsidRPr="009C42C9" w14:paraId="35437297" w14:textId="77777777" w:rsidTr="00F1249A">
        <w:trPr>
          <w:trHeight w:val="1920"/>
        </w:trPr>
        <w:tc>
          <w:tcPr>
            <w:tcW w:w="394" w:type="pct"/>
            <w:vMerge/>
            <w:vAlign w:val="center"/>
            <w:hideMark/>
          </w:tcPr>
          <w:p w14:paraId="54C6E02F"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6C934117"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000000" w:fill="FFFFFF"/>
            <w:hideMark/>
          </w:tcPr>
          <w:p w14:paraId="6834FD46"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Giresun</w:t>
            </w:r>
          </w:p>
        </w:tc>
        <w:tc>
          <w:tcPr>
            <w:tcW w:w="510" w:type="pct"/>
            <w:vMerge/>
            <w:vAlign w:val="center"/>
            <w:hideMark/>
          </w:tcPr>
          <w:p w14:paraId="53E55240" w14:textId="77777777" w:rsidR="009C42C9" w:rsidRPr="009C42C9" w:rsidRDefault="009C42C9" w:rsidP="009C42C9">
            <w:pPr>
              <w:spacing w:after="0" w:line="240" w:lineRule="auto"/>
              <w:rPr>
                <w:rFonts w:ascii="Times New Roman" w:hAnsi="Times New Roman"/>
                <w:sz w:val="24"/>
                <w:szCs w:val="24"/>
              </w:rPr>
            </w:pPr>
          </w:p>
        </w:tc>
        <w:tc>
          <w:tcPr>
            <w:tcW w:w="742" w:type="pct"/>
            <w:vMerge/>
            <w:vAlign w:val="center"/>
            <w:hideMark/>
          </w:tcPr>
          <w:p w14:paraId="1F9149B4" w14:textId="77777777" w:rsidR="009C42C9" w:rsidRPr="009C42C9" w:rsidRDefault="009C42C9" w:rsidP="009C42C9">
            <w:pPr>
              <w:spacing w:after="0" w:line="240" w:lineRule="auto"/>
              <w:rPr>
                <w:rFonts w:ascii="Times New Roman" w:hAnsi="Times New Roman"/>
                <w:sz w:val="24"/>
                <w:szCs w:val="24"/>
              </w:rPr>
            </w:pPr>
          </w:p>
        </w:tc>
        <w:tc>
          <w:tcPr>
            <w:tcW w:w="464" w:type="pct"/>
            <w:shd w:val="clear" w:color="000000" w:fill="FFFFFF"/>
            <w:hideMark/>
          </w:tcPr>
          <w:p w14:paraId="23C539D0" w14:textId="30FEDF90"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w:t>
            </w:r>
            <w:ins w:id="207" w:author="melih kirisci" w:date="2018-09-24T14:21:00Z">
              <w:r w:rsidR="00E566C5">
                <w:rPr>
                  <w:rFonts w:ascii="Times New Roman" w:hAnsi="Times New Roman"/>
                  <w:sz w:val="24"/>
                  <w:szCs w:val="24"/>
                </w:rPr>
                <w:t>9</w:t>
              </w:r>
            </w:ins>
            <w:del w:id="208" w:author="melih kirisci" w:date="2018-09-24T14:21:00Z">
              <w:r w:rsidRPr="009C42C9" w:rsidDel="00E566C5">
                <w:rPr>
                  <w:rFonts w:ascii="Times New Roman" w:hAnsi="Times New Roman"/>
                  <w:sz w:val="24"/>
                  <w:szCs w:val="24"/>
                </w:rPr>
                <w:delText>8</w:delText>
              </w:r>
            </w:del>
          </w:p>
        </w:tc>
        <w:tc>
          <w:tcPr>
            <w:tcW w:w="1266" w:type="pct"/>
            <w:shd w:val="clear" w:color="000000" w:fill="FFFFFF"/>
            <w:hideMark/>
          </w:tcPr>
          <w:p w14:paraId="6047959C"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13. Kuzey-Güney Aksı (Giresun-Malatya-Adıyaman-Gaziantep-Kilis) üzerinde yer alan Giresun Ayr.-Dereli-Şebinkarahisar-Suşehri Ayr. Devlet Yolu (Eğribel, Pınarlar ve Muhtelif Tüneller ile Bağlantı Yolları Dâhil) (Toplam 140,2 Km; 1A 140,2 Km; 1 Adet 5 Km Çift Tüp Tünel, 1 Adet 5,895 Km Çift Tüp Tünel,  19 Adet Toplam 6,011 Km Tek Tüp Tünel) tamamlanacaktır.</w:t>
            </w:r>
          </w:p>
        </w:tc>
      </w:tr>
      <w:tr w:rsidR="00E612DA" w:rsidRPr="009C42C9" w14:paraId="08539674" w14:textId="77777777" w:rsidTr="00F1249A">
        <w:trPr>
          <w:trHeight w:val="1260"/>
        </w:trPr>
        <w:tc>
          <w:tcPr>
            <w:tcW w:w="394" w:type="pct"/>
            <w:vMerge/>
            <w:vAlign w:val="center"/>
            <w:hideMark/>
          </w:tcPr>
          <w:p w14:paraId="778FDA6D"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64BB840D"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000000" w:fill="FFFFFF"/>
            <w:hideMark/>
          </w:tcPr>
          <w:p w14:paraId="08C5DBB0"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Ordu</w:t>
            </w:r>
          </w:p>
        </w:tc>
        <w:tc>
          <w:tcPr>
            <w:tcW w:w="510" w:type="pct"/>
            <w:vMerge/>
            <w:vAlign w:val="center"/>
            <w:hideMark/>
          </w:tcPr>
          <w:p w14:paraId="2989B72C" w14:textId="77777777" w:rsidR="009C42C9" w:rsidRPr="009C42C9" w:rsidRDefault="009C42C9" w:rsidP="009C42C9">
            <w:pPr>
              <w:spacing w:after="0" w:line="240" w:lineRule="auto"/>
              <w:rPr>
                <w:rFonts w:ascii="Times New Roman" w:hAnsi="Times New Roman"/>
                <w:sz w:val="24"/>
                <w:szCs w:val="24"/>
              </w:rPr>
            </w:pPr>
          </w:p>
        </w:tc>
        <w:tc>
          <w:tcPr>
            <w:tcW w:w="742" w:type="pct"/>
            <w:vMerge/>
            <w:vAlign w:val="center"/>
            <w:hideMark/>
          </w:tcPr>
          <w:p w14:paraId="2344CA5C" w14:textId="77777777" w:rsidR="009C42C9" w:rsidRPr="009C42C9" w:rsidRDefault="009C42C9" w:rsidP="009C42C9">
            <w:pPr>
              <w:spacing w:after="0" w:line="240" w:lineRule="auto"/>
              <w:rPr>
                <w:rFonts w:ascii="Times New Roman" w:hAnsi="Times New Roman"/>
                <w:sz w:val="24"/>
                <w:szCs w:val="24"/>
              </w:rPr>
            </w:pPr>
          </w:p>
        </w:tc>
        <w:tc>
          <w:tcPr>
            <w:tcW w:w="464" w:type="pct"/>
            <w:shd w:val="clear" w:color="000000" w:fill="FFFFFF"/>
            <w:hideMark/>
          </w:tcPr>
          <w:p w14:paraId="2113E7D1" w14:textId="3CD3702E"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w:t>
            </w:r>
            <w:ins w:id="209" w:author="melih kirisci" w:date="2018-09-24T14:21:00Z">
              <w:r w:rsidR="00E566C5">
                <w:rPr>
                  <w:rFonts w:ascii="Times New Roman" w:hAnsi="Times New Roman"/>
                  <w:sz w:val="24"/>
                  <w:szCs w:val="24"/>
                </w:rPr>
                <w:t>9</w:t>
              </w:r>
            </w:ins>
            <w:del w:id="210" w:author="melih kirisci" w:date="2018-09-24T14:21:00Z">
              <w:r w:rsidRPr="009C42C9" w:rsidDel="00E566C5">
                <w:rPr>
                  <w:rFonts w:ascii="Times New Roman" w:hAnsi="Times New Roman"/>
                  <w:sz w:val="24"/>
                  <w:szCs w:val="24"/>
                </w:rPr>
                <w:delText>8</w:delText>
              </w:r>
            </w:del>
          </w:p>
        </w:tc>
        <w:tc>
          <w:tcPr>
            <w:tcW w:w="1266" w:type="pct"/>
            <w:shd w:val="clear" w:color="000000" w:fill="FFFFFF"/>
            <w:hideMark/>
          </w:tcPr>
          <w:p w14:paraId="13B0FFD7"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12. Kuzey-Güney Aksı (Ordu-Sivas-İskenderun) üzerinde yer alan Mesudiye-Gölköy-Ordu (Toplam 117 Km, BY 13 km, 1A 104 km) yolu tamamlanacaktır</w:t>
            </w:r>
          </w:p>
        </w:tc>
      </w:tr>
      <w:tr w:rsidR="00E612DA" w:rsidRPr="009C42C9" w14:paraId="45CC68E7" w14:textId="77777777" w:rsidTr="00F1249A">
        <w:trPr>
          <w:trHeight w:val="1890"/>
        </w:trPr>
        <w:tc>
          <w:tcPr>
            <w:tcW w:w="394" w:type="pct"/>
            <w:vMerge/>
            <w:vAlign w:val="center"/>
            <w:hideMark/>
          </w:tcPr>
          <w:p w14:paraId="09BF8E3A"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14BFEF62"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000000" w:fill="FFFFFF"/>
            <w:hideMark/>
          </w:tcPr>
          <w:p w14:paraId="224F51CE"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Rize</w:t>
            </w:r>
          </w:p>
        </w:tc>
        <w:tc>
          <w:tcPr>
            <w:tcW w:w="510" w:type="pct"/>
            <w:vMerge/>
            <w:vAlign w:val="center"/>
            <w:hideMark/>
          </w:tcPr>
          <w:p w14:paraId="5801FF16" w14:textId="77777777" w:rsidR="009C42C9" w:rsidRPr="009C42C9" w:rsidRDefault="009C42C9" w:rsidP="009C42C9">
            <w:pPr>
              <w:spacing w:after="0" w:line="240" w:lineRule="auto"/>
              <w:rPr>
                <w:rFonts w:ascii="Times New Roman" w:hAnsi="Times New Roman"/>
                <w:sz w:val="24"/>
                <w:szCs w:val="24"/>
              </w:rPr>
            </w:pPr>
          </w:p>
        </w:tc>
        <w:tc>
          <w:tcPr>
            <w:tcW w:w="742" w:type="pct"/>
            <w:vMerge/>
            <w:vAlign w:val="center"/>
            <w:hideMark/>
          </w:tcPr>
          <w:p w14:paraId="5FA3D21F" w14:textId="77777777" w:rsidR="009C42C9" w:rsidRPr="009C42C9" w:rsidRDefault="009C42C9" w:rsidP="009C42C9">
            <w:pPr>
              <w:spacing w:after="0" w:line="240" w:lineRule="auto"/>
              <w:rPr>
                <w:rFonts w:ascii="Times New Roman" w:hAnsi="Times New Roman"/>
                <w:sz w:val="24"/>
                <w:szCs w:val="24"/>
              </w:rPr>
            </w:pPr>
          </w:p>
        </w:tc>
        <w:tc>
          <w:tcPr>
            <w:tcW w:w="464" w:type="pct"/>
            <w:shd w:val="clear" w:color="000000" w:fill="FFFFFF"/>
            <w:hideMark/>
          </w:tcPr>
          <w:p w14:paraId="2AC0D504" w14:textId="16835886"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w:t>
            </w:r>
            <w:ins w:id="211" w:author="melih kirisci" w:date="2018-09-24T14:22:00Z">
              <w:r w:rsidR="00E566C5">
                <w:rPr>
                  <w:rFonts w:ascii="Times New Roman" w:hAnsi="Times New Roman"/>
                  <w:sz w:val="24"/>
                  <w:szCs w:val="24"/>
                </w:rPr>
                <w:t>9</w:t>
              </w:r>
            </w:ins>
            <w:del w:id="212" w:author="melih kirisci" w:date="2018-09-24T14:22:00Z">
              <w:r w:rsidRPr="009C42C9" w:rsidDel="00E566C5">
                <w:rPr>
                  <w:rFonts w:ascii="Times New Roman" w:hAnsi="Times New Roman"/>
                  <w:sz w:val="24"/>
                  <w:szCs w:val="24"/>
                </w:rPr>
                <w:delText>8</w:delText>
              </w:r>
            </w:del>
          </w:p>
        </w:tc>
        <w:tc>
          <w:tcPr>
            <w:tcW w:w="1266" w:type="pct"/>
            <w:shd w:val="clear" w:color="000000" w:fill="FFFFFF"/>
            <w:hideMark/>
          </w:tcPr>
          <w:p w14:paraId="42B8C78E"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 xml:space="preserve">15. Kuzey-Güney Aksı (Rize-Erzurum-Bingöl-Diyarbakır-Mardin) üzerinde yer alan İkizdere-İspir Yolunda Ovit Tüneli ve Bağlantı Yolları (2x14700 m. Tünel ve 2310 m. Bağlantı Yolu) tamamlanacaktır. </w:t>
            </w:r>
          </w:p>
        </w:tc>
      </w:tr>
      <w:tr w:rsidR="00E612DA" w:rsidRPr="009C42C9" w14:paraId="3AEDBC7A" w14:textId="77777777" w:rsidTr="00F1249A">
        <w:trPr>
          <w:trHeight w:val="1260"/>
        </w:trPr>
        <w:tc>
          <w:tcPr>
            <w:tcW w:w="394" w:type="pct"/>
            <w:vMerge/>
            <w:vAlign w:val="center"/>
            <w:hideMark/>
          </w:tcPr>
          <w:p w14:paraId="4DE14959"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56C7B698"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auto" w:fill="auto"/>
            <w:noWrap/>
            <w:hideMark/>
          </w:tcPr>
          <w:p w14:paraId="46B4C833"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Samsun</w:t>
            </w:r>
          </w:p>
        </w:tc>
        <w:tc>
          <w:tcPr>
            <w:tcW w:w="510" w:type="pct"/>
            <w:vMerge/>
            <w:vAlign w:val="center"/>
            <w:hideMark/>
          </w:tcPr>
          <w:p w14:paraId="20712458" w14:textId="77777777" w:rsidR="009C42C9" w:rsidRPr="009C42C9" w:rsidRDefault="009C42C9" w:rsidP="009C42C9">
            <w:pPr>
              <w:spacing w:after="0" w:line="240" w:lineRule="auto"/>
              <w:rPr>
                <w:rFonts w:ascii="Times New Roman" w:hAnsi="Times New Roman"/>
                <w:sz w:val="24"/>
                <w:szCs w:val="24"/>
              </w:rPr>
            </w:pPr>
          </w:p>
        </w:tc>
        <w:tc>
          <w:tcPr>
            <w:tcW w:w="742" w:type="pct"/>
            <w:vMerge/>
            <w:vAlign w:val="center"/>
            <w:hideMark/>
          </w:tcPr>
          <w:p w14:paraId="2F8C1950" w14:textId="77777777" w:rsidR="009C42C9" w:rsidRPr="009C42C9" w:rsidRDefault="009C42C9" w:rsidP="009C42C9">
            <w:pPr>
              <w:spacing w:after="0" w:line="240" w:lineRule="auto"/>
              <w:rPr>
                <w:rFonts w:ascii="Times New Roman" w:hAnsi="Times New Roman"/>
                <w:sz w:val="24"/>
                <w:szCs w:val="24"/>
              </w:rPr>
            </w:pPr>
          </w:p>
        </w:tc>
        <w:tc>
          <w:tcPr>
            <w:tcW w:w="464" w:type="pct"/>
            <w:shd w:val="clear" w:color="000000" w:fill="FFFFFF"/>
            <w:hideMark/>
          </w:tcPr>
          <w:p w14:paraId="2CB3E7A2" w14:textId="47E7CEEB"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w:t>
            </w:r>
            <w:ins w:id="213" w:author="melih kirisci" w:date="2018-09-24T14:22:00Z">
              <w:r w:rsidR="00E566C5">
                <w:rPr>
                  <w:rFonts w:ascii="Times New Roman" w:hAnsi="Times New Roman"/>
                  <w:sz w:val="24"/>
                  <w:szCs w:val="24"/>
                </w:rPr>
                <w:t>9</w:t>
              </w:r>
            </w:ins>
            <w:del w:id="214" w:author="melih kirisci" w:date="2018-09-24T14:22:00Z">
              <w:r w:rsidRPr="009C42C9" w:rsidDel="00E566C5">
                <w:rPr>
                  <w:rFonts w:ascii="Times New Roman" w:hAnsi="Times New Roman"/>
                  <w:sz w:val="24"/>
                  <w:szCs w:val="24"/>
                </w:rPr>
                <w:delText>7</w:delText>
              </w:r>
            </w:del>
          </w:p>
        </w:tc>
        <w:tc>
          <w:tcPr>
            <w:tcW w:w="1266" w:type="pct"/>
            <w:shd w:val="clear" w:color="000000" w:fill="FFFFFF"/>
            <w:hideMark/>
          </w:tcPr>
          <w:p w14:paraId="0CC9F5F7"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10. Kuzey-Güney Aksı (Samsun-Çorum-Kırıkkale) üzerinde yer alan olan Samsun-Kavak (48 km. BY) yolu tamamlanacaktır.</w:t>
            </w:r>
          </w:p>
        </w:tc>
      </w:tr>
      <w:tr w:rsidR="00E612DA" w:rsidRPr="009C42C9" w14:paraId="615AEA1F" w14:textId="77777777" w:rsidTr="00F1249A">
        <w:trPr>
          <w:trHeight w:val="630"/>
        </w:trPr>
        <w:tc>
          <w:tcPr>
            <w:tcW w:w="394" w:type="pct"/>
            <w:vMerge/>
            <w:vAlign w:val="center"/>
            <w:hideMark/>
          </w:tcPr>
          <w:p w14:paraId="4D64738E"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21B1E342"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auto" w:fill="auto"/>
            <w:noWrap/>
            <w:hideMark/>
          </w:tcPr>
          <w:p w14:paraId="40681831"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Tokat</w:t>
            </w:r>
          </w:p>
        </w:tc>
        <w:tc>
          <w:tcPr>
            <w:tcW w:w="510" w:type="pct"/>
            <w:vMerge/>
            <w:vAlign w:val="center"/>
            <w:hideMark/>
          </w:tcPr>
          <w:p w14:paraId="7474F8FF" w14:textId="77777777" w:rsidR="009C42C9" w:rsidRPr="009C42C9" w:rsidRDefault="009C42C9" w:rsidP="009C42C9">
            <w:pPr>
              <w:spacing w:after="0" w:line="240" w:lineRule="auto"/>
              <w:rPr>
                <w:rFonts w:ascii="Times New Roman" w:hAnsi="Times New Roman"/>
                <w:sz w:val="24"/>
                <w:szCs w:val="24"/>
              </w:rPr>
            </w:pPr>
          </w:p>
        </w:tc>
        <w:tc>
          <w:tcPr>
            <w:tcW w:w="742" w:type="pct"/>
            <w:vMerge/>
            <w:vAlign w:val="center"/>
            <w:hideMark/>
          </w:tcPr>
          <w:p w14:paraId="46814FBD" w14:textId="77777777" w:rsidR="009C42C9" w:rsidRPr="009C42C9" w:rsidRDefault="009C42C9" w:rsidP="009C42C9">
            <w:pPr>
              <w:spacing w:after="0" w:line="240" w:lineRule="auto"/>
              <w:rPr>
                <w:rFonts w:ascii="Times New Roman" w:hAnsi="Times New Roman"/>
                <w:sz w:val="24"/>
                <w:szCs w:val="24"/>
              </w:rPr>
            </w:pPr>
          </w:p>
        </w:tc>
        <w:tc>
          <w:tcPr>
            <w:tcW w:w="464" w:type="pct"/>
            <w:shd w:val="clear" w:color="000000" w:fill="FFFFFF"/>
            <w:hideMark/>
          </w:tcPr>
          <w:p w14:paraId="69DCDE4C" w14:textId="22F9D6BA"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2017-201</w:t>
            </w:r>
            <w:ins w:id="215" w:author="melih kirisci" w:date="2018-09-24T14:22:00Z">
              <w:r w:rsidR="00E566C5">
                <w:rPr>
                  <w:rFonts w:ascii="Times New Roman" w:hAnsi="Times New Roman"/>
                  <w:sz w:val="24"/>
                  <w:szCs w:val="24"/>
                </w:rPr>
                <w:t>9</w:t>
              </w:r>
            </w:ins>
            <w:del w:id="216" w:author="melih kirisci" w:date="2018-09-24T14:22:00Z">
              <w:r w:rsidRPr="009C42C9" w:rsidDel="00E566C5">
                <w:rPr>
                  <w:rFonts w:ascii="Times New Roman" w:hAnsi="Times New Roman"/>
                  <w:sz w:val="24"/>
                  <w:szCs w:val="24"/>
                </w:rPr>
                <w:delText>8</w:delText>
              </w:r>
            </w:del>
          </w:p>
        </w:tc>
        <w:tc>
          <w:tcPr>
            <w:tcW w:w="1266" w:type="pct"/>
            <w:shd w:val="clear" w:color="000000" w:fill="FFFFFF"/>
            <w:hideMark/>
          </w:tcPr>
          <w:p w14:paraId="5949053D"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Ünye-Akkuş-Niksar (68 km.) projesi hayata geçirilecektir.</w:t>
            </w:r>
          </w:p>
        </w:tc>
      </w:tr>
      <w:tr w:rsidR="00E612DA" w:rsidRPr="009C42C9" w14:paraId="002AC98E" w14:textId="77777777" w:rsidTr="00F1249A">
        <w:trPr>
          <w:trHeight w:val="1968"/>
        </w:trPr>
        <w:tc>
          <w:tcPr>
            <w:tcW w:w="394" w:type="pct"/>
            <w:vMerge/>
            <w:vAlign w:val="center"/>
            <w:hideMark/>
          </w:tcPr>
          <w:p w14:paraId="77D495DA"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3185D04C"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000000" w:fill="FFFFFF"/>
            <w:hideMark/>
          </w:tcPr>
          <w:p w14:paraId="7594B013"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Trabzon</w:t>
            </w:r>
          </w:p>
        </w:tc>
        <w:tc>
          <w:tcPr>
            <w:tcW w:w="510" w:type="pct"/>
            <w:vMerge/>
            <w:vAlign w:val="center"/>
            <w:hideMark/>
          </w:tcPr>
          <w:p w14:paraId="6433B925" w14:textId="77777777" w:rsidR="009C42C9" w:rsidRPr="009C42C9" w:rsidRDefault="009C42C9" w:rsidP="009C42C9">
            <w:pPr>
              <w:spacing w:after="0" w:line="240" w:lineRule="auto"/>
              <w:rPr>
                <w:rFonts w:ascii="Times New Roman" w:hAnsi="Times New Roman"/>
                <w:sz w:val="24"/>
                <w:szCs w:val="24"/>
              </w:rPr>
            </w:pPr>
          </w:p>
        </w:tc>
        <w:tc>
          <w:tcPr>
            <w:tcW w:w="742" w:type="pct"/>
            <w:vMerge/>
            <w:vAlign w:val="center"/>
            <w:hideMark/>
          </w:tcPr>
          <w:p w14:paraId="2F529E2E" w14:textId="77777777" w:rsidR="009C42C9" w:rsidRPr="009C42C9" w:rsidRDefault="009C42C9" w:rsidP="009C42C9">
            <w:pPr>
              <w:spacing w:after="0" w:line="240" w:lineRule="auto"/>
              <w:rPr>
                <w:rFonts w:ascii="Times New Roman" w:hAnsi="Times New Roman"/>
                <w:sz w:val="24"/>
                <w:szCs w:val="24"/>
              </w:rPr>
            </w:pPr>
          </w:p>
        </w:tc>
        <w:tc>
          <w:tcPr>
            <w:tcW w:w="464" w:type="pct"/>
            <w:shd w:val="clear" w:color="000000" w:fill="FFFFFF"/>
            <w:hideMark/>
          </w:tcPr>
          <w:p w14:paraId="0F8B071B"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2014-2015</w:t>
            </w:r>
          </w:p>
        </w:tc>
        <w:tc>
          <w:tcPr>
            <w:tcW w:w="1266" w:type="pct"/>
            <w:shd w:val="clear" w:color="000000" w:fill="FFFFFF"/>
            <w:hideMark/>
          </w:tcPr>
          <w:p w14:paraId="639C59B8"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14. Kuzey-Güney Aksı (Trabzon-Gümüşhane-Erzincan-Diyarbakır-Mardin) üzerinde yer alan Zigana Tünelini de kapsayan Trabzon - Maçka - Torul - Gümüşhane - Kelkit - 16. Bl. Sınırı güzergâhında etüd çalışmaları tamamlanacaktır.</w:t>
            </w:r>
          </w:p>
        </w:tc>
      </w:tr>
      <w:tr w:rsidR="00E612DA" w:rsidRPr="009C42C9" w14:paraId="04F2E898" w14:textId="77777777" w:rsidTr="00F1249A">
        <w:trPr>
          <w:trHeight w:val="2205"/>
        </w:trPr>
        <w:tc>
          <w:tcPr>
            <w:tcW w:w="394" w:type="pct"/>
            <w:shd w:val="clear" w:color="auto" w:fill="auto"/>
            <w:hideMark/>
          </w:tcPr>
          <w:p w14:paraId="0482FAAC"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lastRenderedPageBreak/>
              <w:t>AKG 1.6</w:t>
            </w:r>
          </w:p>
        </w:tc>
        <w:tc>
          <w:tcPr>
            <w:tcW w:w="1114" w:type="pct"/>
            <w:shd w:val="clear" w:color="auto" w:fill="auto"/>
            <w:hideMark/>
          </w:tcPr>
          <w:p w14:paraId="2FD740CC"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İnsan ve yük taşımacılığı için modern teleferik sisteminin kurulması araştırılacaktır.</w:t>
            </w:r>
          </w:p>
        </w:tc>
        <w:tc>
          <w:tcPr>
            <w:tcW w:w="510" w:type="pct"/>
            <w:shd w:val="clear" w:color="auto" w:fill="auto"/>
            <w:hideMark/>
          </w:tcPr>
          <w:p w14:paraId="6FDDAFAE"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Artvin</w:t>
            </w:r>
          </w:p>
        </w:tc>
        <w:tc>
          <w:tcPr>
            <w:tcW w:w="510" w:type="pct"/>
            <w:shd w:val="clear" w:color="auto" w:fill="auto"/>
            <w:hideMark/>
          </w:tcPr>
          <w:p w14:paraId="26A98A81"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DOKAP BKİ</w:t>
            </w:r>
          </w:p>
        </w:tc>
        <w:tc>
          <w:tcPr>
            <w:tcW w:w="742" w:type="pct"/>
            <w:shd w:val="clear" w:color="auto" w:fill="auto"/>
            <w:hideMark/>
          </w:tcPr>
          <w:p w14:paraId="51334277"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Kalkınma Bakanlığı, Ulaştırma Denizcilik ve Haberleşme Bakanlığı, Yerel Yönetimler</w:t>
            </w:r>
          </w:p>
        </w:tc>
        <w:tc>
          <w:tcPr>
            <w:tcW w:w="464" w:type="pct"/>
            <w:shd w:val="clear" w:color="auto" w:fill="auto"/>
            <w:noWrap/>
            <w:hideMark/>
          </w:tcPr>
          <w:p w14:paraId="3689B3A3"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2015-2016</w:t>
            </w:r>
          </w:p>
        </w:tc>
        <w:tc>
          <w:tcPr>
            <w:tcW w:w="1266" w:type="pct"/>
            <w:shd w:val="clear" w:color="auto" w:fill="auto"/>
            <w:hideMark/>
          </w:tcPr>
          <w:p w14:paraId="5BBD36F9"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Bölgenin coğrafyası gereği ulaşım zorluğu çekilen alanlarda, ana ulaşım aracı olarak kullanılmak üzere Artvin kent merkezinin üniversite ile bağlantısını sağlayacak teleferik sisteminin fizibilitesi yapılacak ve etüdün sonucuna göre gerekli adımlar atılacaktır.</w:t>
            </w:r>
          </w:p>
        </w:tc>
      </w:tr>
      <w:tr w:rsidR="00E612DA" w:rsidRPr="009C42C9" w14:paraId="3E8DBF16" w14:textId="77777777" w:rsidTr="00F1249A">
        <w:trPr>
          <w:trHeight w:val="596"/>
        </w:trPr>
        <w:tc>
          <w:tcPr>
            <w:tcW w:w="394" w:type="pct"/>
            <w:vMerge w:val="restart"/>
            <w:shd w:val="clear" w:color="auto" w:fill="auto"/>
            <w:hideMark/>
          </w:tcPr>
          <w:p w14:paraId="75D1C58A"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AKG 1.7</w:t>
            </w:r>
          </w:p>
        </w:tc>
        <w:tc>
          <w:tcPr>
            <w:tcW w:w="1114" w:type="pct"/>
            <w:vMerge w:val="restart"/>
            <w:shd w:val="clear" w:color="auto" w:fill="auto"/>
            <w:hideMark/>
          </w:tcPr>
          <w:p w14:paraId="0B94336D"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Bölgedeki balıkçı barınaklarının fiziki altyapıları iyileştirilecektir.</w:t>
            </w:r>
          </w:p>
        </w:tc>
        <w:tc>
          <w:tcPr>
            <w:tcW w:w="510" w:type="pct"/>
            <w:shd w:val="clear" w:color="auto" w:fill="auto"/>
            <w:hideMark/>
          </w:tcPr>
          <w:p w14:paraId="4F858C7A"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Rize</w:t>
            </w:r>
          </w:p>
        </w:tc>
        <w:tc>
          <w:tcPr>
            <w:tcW w:w="510" w:type="pct"/>
            <w:vMerge w:val="restart"/>
            <w:shd w:val="clear" w:color="auto" w:fill="auto"/>
            <w:hideMark/>
          </w:tcPr>
          <w:p w14:paraId="516B00C8"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Ulaştırma, Denizcilik ve Haberleşme Bakanlığı</w:t>
            </w:r>
          </w:p>
        </w:tc>
        <w:tc>
          <w:tcPr>
            <w:tcW w:w="742" w:type="pct"/>
            <w:vMerge w:val="restart"/>
            <w:shd w:val="clear" w:color="auto" w:fill="auto"/>
            <w:hideMark/>
          </w:tcPr>
          <w:p w14:paraId="1109D80B"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Kalkınma Bakanlığı, Gıda, Tarım ve Hayvancılık Bakanlığı</w:t>
            </w:r>
          </w:p>
        </w:tc>
        <w:tc>
          <w:tcPr>
            <w:tcW w:w="464" w:type="pct"/>
            <w:shd w:val="clear" w:color="auto" w:fill="auto"/>
            <w:noWrap/>
            <w:hideMark/>
          </w:tcPr>
          <w:p w14:paraId="41B1DA3D" w14:textId="32CD8E12"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2015-201</w:t>
            </w:r>
            <w:ins w:id="217" w:author="melih kirisci" w:date="2018-09-24T14:22:00Z">
              <w:r w:rsidR="001027DC">
                <w:rPr>
                  <w:rFonts w:ascii="Times New Roman" w:hAnsi="Times New Roman"/>
                  <w:sz w:val="24"/>
                  <w:szCs w:val="24"/>
                </w:rPr>
                <w:t>6</w:t>
              </w:r>
            </w:ins>
            <w:del w:id="218" w:author="melih kirisci" w:date="2018-09-24T14:22:00Z">
              <w:r w:rsidRPr="009C42C9" w:rsidDel="00E566C5">
                <w:rPr>
                  <w:rFonts w:ascii="Times New Roman" w:hAnsi="Times New Roman"/>
                  <w:sz w:val="24"/>
                  <w:szCs w:val="24"/>
                </w:rPr>
                <w:delText>6</w:delText>
              </w:r>
            </w:del>
          </w:p>
        </w:tc>
        <w:tc>
          <w:tcPr>
            <w:tcW w:w="1266" w:type="pct"/>
            <w:shd w:val="clear" w:color="auto" w:fill="auto"/>
            <w:hideMark/>
          </w:tcPr>
          <w:p w14:paraId="5F0E317F"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Gündoğdu Bozukkale barınma yeri ikmal inşaatı tamamlanacaktır.</w:t>
            </w:r>
          </w:p>
        </w:tc>
      </w:tr>
      <w:tr w:rsidR="00E612DA" w:rsidRPr="009C42C9" w14:paraId="68505E96" w14:textId="77777777" w:rsidTr="00F1249A">
        <w:trPr>
          <w:trHeight w:val="750"/>
        </w:trPr>
        <w:tc>
          <w:tcPr>
            <w:tcW w:w="394" w:type="pct"/>
            <w:vMerge/>
            <w:vAlign w:val="center"/>
            <w:hideMark/>
          </w:tcPr>
          <w:p w14:paraId="5EE882AF"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18EA6FA8"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auto" w:fill="auto"/>
            <w:hideMark/>
          </w:tcPr>
          <w:p w14:paraId="74CA5213"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Trabzon</w:t>
            </w:r>
          </w:p>
        </w:tc>
        <w:tc>
          <w:tcPr>
            <w:tcW w:w="510" w:type="pct"/>
            <w:vMerge/>
            <w:vAlign w:val="center"/>
            <w:hideMark/>
          </w:tcPr>
          <w:p w14:paraId="10BB9F23" w14:textId="77777777" w:rsidR="009C42C9" w:rsidRPr="009C42C9" w:rsidRDefault="009C42C9" w:rsidP="009C42C9">
            <w:pPr>
              <w:spacing w:after="0" w:line="240" w:lineRule="auto"/>
              <w:rPr>
                <w:rFonts w:ascii="Times New Roman" w:hAnsi="Times New Roman"/>
                <w:sz w:val="24"/>
                <w:szCs w:val="24"/>
              </w:rPr>
            </w:pPr>
          </w:p>
        </w:tc>
        <w:tc>
          <w:tcPr>
            <w:tcW w:w="742" w:type="pct"/>
            <w:vMerge/>
            <w:vAlign w:val="center"/>
            <w:hideMark/>
          </w:tcPr>
          <w:p w14:paraId="08D4BB7D" w14:textId="77777777" w:rsidR="009C42C9" w:rsidRPr="009C42C9" w:rsidRDefault="009C42C9" w:rsidP="009C42C9">
            <w:pPr>
              <w:spacing w:after="0" w:line="240" w:lineRule="auto"/>
              <w:rPr>
                <w:rFonts w:ascii="Times New Roman" w:hAnsi="Times New Roman"/>
                <w:sz w:val="24"/>
                <w:szCs w:val="24"/>
              </w:rPr>
            </w:pPr>
          </w:p>
        </w:tc>
        <w:tc>
          <w:tcPr>
            <w:tcW w:w="464" w:type="pct"/>
            <w:shd w:val="clear" w:color="auto" w:fill="auto"/>
            <w:noWrap/>
            <w:hideMark/>
          </w:tcPr>
          <w:p w14:paraId="64295F9B" w14:textId="53317286"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2015-201</w:t>
            </w:r>
            <w:ins w:id="219" w:author="melih kirisci" w:date="2018-09-24T14:22:00Z">
              <w:r w:rsidR="001027DC">
                <w:rPr>
                  <w:rFonts w:ascii="Times New Roman" w:hAnsi="Times New Roman"/>
                  <w:sz w:val="24"/>
                  <w:szCs w:val="24"/>
                </w:rPr>
                <w:t>6</w:t>
              </w:r>
            </w:ins>
            <w:del w:id="220" w:author="melih kirisci" w:date="2018-09-24T14:22:00Z">
              <w:r w:rsidRPr="009C42C9" w:rsidDel="00E566C5">
                <w:rPr>
                  <w:rFonts w:ascii="Times New Roman" w:hAnsi="Times New Roman"/>
                  <w:sz w:val="24"/>
                  <w:szCs w:val="24"/>
                </w:rPr>
                <w:delText>6</w:delText>
              </w:r>
            </w:del>
          </w:p>
        </w:tc>
        <w:tc>
          <w:tcPr>
            <w:tcW w:w="1266" w:type="pct"/>
            <w:shd w:val="clear" w:color="auto" w:fill="auto"/>
            <w:hideMark/>
          </w:tcPr>
          <w:p w14:paraId="2245BC2A"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Arsin balıkçı barınağı tamamlanacaktır.</w:t>
            </w:r>
          </w:p>
        </w:tc>
      </w:tr>
      <w:tr w:rsidR="00E612DA" w:rsidRPr="009C42C9" w14:paraId="56836B4D" w14:textId="77777777" w:rsidTr="00F1249A">
        <w:trPr>
          <w:trHeight w:val="2819"/>
        </w:trPr>
        <w:tc>
          <w:tcPr>
            <w:tcW w:w="394" w:type="pct"/>
            <w:shd w:val="clear" w:color="auto" w:fill="auto"/>
            <w:hideMark/>
          </w:tcPr>
          <w:p w14:paraId="6E499DB2"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AKG 1.8</w:t>
            </w:r>
          </w:p>
        </w:tc>
        <w:tc>
          <w:tcPr>
            <w:tcW w:w="1114" w:type="pct"/>
            <w:shd w:val="clear" w:color="auto" w:fill="auto"/>
            <w:hideMark/>
          </w:tcPr>
          <w:p w14:paraId="1933A383"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Ücretsiz kablosuz internet erişim noktaları (Wifi) kurulacaktır.</w:t>
            </w:r>
          </w:p>
        </w:tc>
        <w:tc>
          <w:tcPr>
            <w:tcW w:w="510" w:type="pct"/>
            <w:shd w:val="clear" w:color="auto" w:fill="auto"/>
            <w:hideMark/>
          </w:tcPr>
          <w:p w14:paraId="6D149727"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DOKAP İlleri</w:t>
            </w:r>
          </w:p>
        </w:tc>
        <w:tc>
          <w:tcPr>
            <w:tcW w:w="510" w:type="pct"/>
            <w:shd w:val="clear" w:color="auto" w:fill="auto"/>
            <w:hideMark/>
          </w:tcPr>
          <w:p w14:paraId="49F7A6B5"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Ulaştırma, Denizcilik ve Haberleşme Bakanlığı</w:t>
            </w:r>
          </w:p>
        </w:tc>
        <w:tc>
          <w:tcPr>
            <w:tcW w:w="742" w:type="pct"/>
            <w:shd w:val="clear" w:color="auto" w:fill="auto"/>
            <w:hideMark/>
          </w:tcPr>
          <w:p w14:paraId="3CC34B31"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Yerel Yönetimler</w:t>
            </w:r>
          </w:p>
        </w:tc>
        <w:tc>
          <w:tcPr>
            <w:tcW w:w="464" w:type="pct"/>
            <w:shd w:val="clear" w:color="auto" w:fill="auto"/>
            <w:hideMark/>
          </w:tcPr>
          <w:p w14:paraId="2B285DAF"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2015-2018</w:t>
            </w:r>
          </w:p>
        </w:tc>
        <w:tc>
          <w:tcPr>
            <w:tcW w:w="1266" w:type="pct"/>
            <w:shd w:val="clear" w:color="auto" w:fill="auto"/>
            <w:hideMark/>
          </w:tcPr>
          <w:p w14:paraId="469ED5F8"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İnternet kullanım oranlarının çeşitli nedenlerden dolayı düşük olduğu bölgede yerel yönetimlerin belirleyeceği yoğunluğun yüksek olduğu meydan, park, kültür merkezi, müze ve diğer noktalarda ücretsiz kablosuz internet erişim noktaları (WiFi) kurulacaktır. Yatırım ve işletme maliyetleri yerel yönetimlerce karşılanacaktır.</w:t>
            </w:r>
          </w:p>
        </w:tc>
      </w:tr>
      <w:tr w:rsidR="00E612DA" w:rsidRPr="009C42C9" w14:paraId="52C6338C" w14:textId="77777777" w:rsidTr="00F1249A">
        <w:trPr>
          <w:trHeight w:val="1969"/>
        </w:trPr>
        <w:tc>
          <w:tcPr>
            <w:tcW w:w="394" w:type="pct"/>
            <w:shd w:val="clear" w:color="auto" w:fill="auto"/>
            <w:hideMark/>
          </w:tcPr>
          <w:p w14:paraId="0AB84B82"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lastRenderedPageBreak/>
              <w:t>AKG 1.9</w:t>
            </w:r>
          </w:p>
        </w:tc>
        <w:tc>
          <w:tcPr>
            <w:tcW w:w="1114" w:type="pct"/>
            <w:shd w:val="clear" w:color="auto" w:fill="auto"/>
            <w:hideMark/>
          </w:tcPr>
          <w:p w14:paraId="5B35683B"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Teknoloji Geliştirme Bölgeleri (TGB) ve Organize Sanayi Bölgelerinin (OSB) bulunduğu yerlerde fiber altyapı yaygınlığı sağlanacaktır.</w:t>
            </w:r>
          </w:p>
        </w:tc>
        <w:tc>
          <w:tcPr>
            <w:tcW w:w="510" w:type="pct"/>
            <w:shd w:val="clear" w:color="auto" w:fill="auto"/>
            <w:hideMark/>
          </w:tcPr>
          <w:p w14:paraId="2AEC8D81"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DOKAP İlleri</w:t>
            </w:r>
          </w:p>
        </w:tc>
        <w:tc>
          <w:tcPr>
            <w:tcW w:w="510" w:type="pct"/>
            <w:shd w:val="clear" w:color="auto" w:fill="auto"/>
            <w:hideMark/>
          </w:tcPr>
          <w:p w14:paraId="4FFD612F"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Ulaştırma, Denizcilik ve Haberleşme Bakanlığı</w:t>
            </w:r>
          </w:p>
        </w:tc>
        <w:tc>
          <w:tcPr>
            <w:tcW w:w="742" w:type="pct"/>
            <w:shd w:val="clear" w:color="auto" w:fill="auto"/>
            <w:hideMark/>
          </w:tcPr>
          <w:p w14:paraId="46862150"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Bilim, Sanayi ve Teknoloji Bakanlığı, Yerel Yönetimler, Kalkınma Ajansları</w:t>
            </w:r>
          </w:p>
        </w:tc>
        <w:tc>
          <w:tcPr>
            <w:tcW w:w="464" w:type="pct"/>
            <w:shd w:val="clear" w:color="auto" w:fill="auto"/>
            <w:hideMark/>
          </w:tcPr>
          <w:p w14:paraId="22B8E0B7"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2015-2018</w:t>
            </w:r>
          </w:p>
        </w:tc>
        <w:tc>
          <w:tcPr>
            <w:tcW w:w="1266" w:type="pct"/>
            <w:shd w:val="clear" w:color="auto" w:fill="auto"/>
            <w:hideMark/>
          </w:tcPr>
          <w:p w14:paraId="2991A07A"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 xml:space="preserve">Genişbant internet altyapısının yaygın olarak kullanıldığı teknoloji geliştirme bölgeleri (TGB) ve Organize Sanayi Bölgeleri (OSB) için yüksek hız ve kalitede internet erişim imkânı sunan fiber teknoloji altyapısının yaygınlaştırılması sağlanacaktır. </w:t>
            </w:r>
          </w:p>
        </w:tc>
      </w:tr>
      <w:tr w:rsidR="009C42C9" w:rsidRPr="009C42C9" w14:paraId="5C4B1B62" w14:textId="77777777" w:rsidTr="00F1249A">
        <w:trPr>
          <w:trHeight w:val="390"/>
        </w:trPr>
        <w:tc>
          <w:tcPr>
            <w:tcW w:w="5000" w:type="pct"/>
            <w:gridSpan w:val="7"/>
            <w:shd w:val="clear" w:color="auto" w:fill="F2DCDB"/>
            <w:vAlign w:val="center"/>
            <w:hideMark/>
          </w:tcPr>
          <w:p w14:paraId="18B469CA" w14:textId="77777777" w:rsidR="009C42C9" w:rsidRPr="009C42C9" w:rsidRDefault="009C42C9" w:rsidP="009C42C9">
            <w:pPr>
              <w:spacing w:after="0" w:line="240" w:lineRule="auto"/>
              <w:rPr>
                <w:rFonts w:ascii="Times New Roman" w:hAnsi="Times New Roman"/>
                <w:b/>
                <w:bCs/>
                <w:sz w:val="30"/>
                <w:szCs w:val="30"/>
              </w:rPr>
            </w:pPr>
            <w:r w:rsidRPr="009C42C9">
              <w:rPr>
                <w:rFonts w:ascii="Times New Roman" w:hAnsi="Times New Roman"/>
                <w:b/>
                <w:bCs/>
                <w:sz w:val="30"/>
                <w:szCs w:val="30"/>
              </w:rPr>
              <w:t>TARIMSAL VE KIRSAL ALTYAPI</w:t>
            </w:r>
          </w:p>
        </w:tc>
      </w:tr>
      <w:tr w:rsidR="00E612DA" w:rsidRPr="009C42C9" w14:paraId="3BFC8C75" w14:textId="77777777" w:rsidTr="00F1249A">
        <w:trPr>
          <w:trHeight w:val="1041"/>
        </w:trPr>
        <w:tc>
          <w:tcPr>
            <w:tcW w:w="394" w:type="pct"/>
            <w:vMerge w:val="restart"/>
            <w:shd w:val="clear" w:color="auto" w:fill="auto"/>
            <w:hideMark/>
          </w:tcPr>
          <w:p w14:paraId="486676DC"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AKG 2.1</w:t>
            </w:r>
          </w:p>
        </w:tc>
        <w:tc>
          <w:tcPr>
            <w:tcW w:w="1114" w:type="pct"/>
            <w:vMerge w:val="restart"/>
            <w:shd w:val="clear" w:color="auto" w:fill="auto"/>
            <w:hideMark/>
          </w:tcPr>
          <w:p w14:paraId="1DEAC438"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Bölgede devam eden büyük su işleri hızlandırılarak sulama altyapısı geliştirilecektir.</w:t>
            </w:r>
          </w:p>
        </w:tc>
        <w:tc>
          <w:tcPr>
            <w:tcW w:w="510" w:type="pct"/>
            <w:shd w:val="clear" w:color="auto" w:fill="auto"/>
            <w:hideMark/>
          </w:tcPr>
          <w:p w14:paraId="52765A34"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DOKAP İlleri</w:t>
            </w:r>
          </w:p>
        </w:tc>
        <w:tc>
          <w:tcPr>
            <w:tcW w:w="510" w:type="pct"/>
            <w:vMerge w:val="restart"/>
            <w:shd w:val="clear" w:color="auto" w:fill="auto"/>
            <w:hideMark/>
          </w:tcPr>
          <w:p w14:paraId="216F7022"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Orman ve Su İşleri Bakanlığı</w:t>
            </w:r>
          </w:p>
        </w:tc>
        <w:tc>
          <w:tcPr>
            <w:tcW w:w="742" w:type="pct"/>
            <w:vMerge w:val="restart"/>
            <w:shd w:val="clear" w:color="auto" w:fill="auto"/>
            <w:hideMark/>
          </w:tcPr>
          <w:p w14:paraId="4B2D89C3"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Gıda, Tarım ve Hayvancılık Bakanlığı, DOKAP BKİ</w:t>
            </w:r>
          </w:p>
        </w:tc>
        <w:tc>
          <w:tcPr>
            <w:tcW w:w="464" w:type="pct"/>
            <w:shd w:val="clear" w:color="auto" w:fill="auto"/>
            <w:hideMark/>
          </w:tcPr>
          <w:p w14:paraId="2D0AEDA2"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2014-2018</w:t>
            </w:r>
          </w:p>
        </w:tc>
        <w:tc>
          <w:tcPr>
            <w:tcW w:w="1266" w:type="pct"/>
            <w:shd w:val="clear" w:color="auto" w:fill="auto"/>
            <w:hideMark/>
          </w:tcPr>
          <w:p w14:paraId="174B39FE"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Bölgede devam eden projelerle DOKAP Eylem Planı dönemi sonunda, bölgenin sulama altyapısı iyileştirilecektir.</w:t>
            </w:r>
          </w:p>
        </w:tc>
      </w:tr>
      <w:tr w:rsidR="00E612DA" w:rsidRPr="009C42C9" w14:paraId="53128C28" w14:textId="77777777" w:rsidTr="00F1249A">
        <w:trPr>
          <w:trHeight w:val="1118"/>
        </w:trPr>
        <w:tc>
          <w:tcPr>
            <w:tcW w:w="394" w:type="pct"/>
            <w:vMerge/>
            <w:vAlign w:val="center"/>
            <w:hideMark/>
          </w:tcPr>
          <w:p w14:paraId="62A52D68"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75CBE4DE"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auto" w:fill="auto"/>
            <w:hideMark/>
          </w:tcPr>
          <w:p w14:paraId="2A17FCAE"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Gümüşhane</w:t>
            </w:r>
          </w:p>
        </w:tc>
        <w:tc>
          <w:tcPr>
            <w:tcW w:w="510" w:type="pct"/>
            <w:vMerge/>
            <w:vAlign w:val="center"/>
            <w:hideMark/>
          </w:tcPr>
          <w:p w14:paraId="75456591" w14:textId="77777777" w:rsidR="009C42C9" w:rsidRPr="009C42C9" w:rsidRDefault="009C42C9" w:rsidP="009C42C9">
            <w:pPr>
              <w:spacing w:after="0" w:line="240" w:lineRule="auto"/>
              <w:rPr>
                <w:rFonts w:ascii="Times New Roman" w:hAnsi="Times New Roman"/>
                <w:sz w:val="24"/>
                <w:szCs w:val="24"/>
              </w:rPr>
            </w:pPr>
          </w:p>
        </w:tc>
        <w:tc>
          <w:tcPr>
            <w:tcW w:w="742" w:type="pct"/>
            <w:vMerge/>
            <w:vAlign w:val="center"/>
            <w:hideMark/>
          </w:tcPr>
          <w:p w14:paraId="02565B06" w14:textId="77777777" w:rsidR="009C42C9" w:rsidRPr="009C42C9" w:rsidRDefault="009C42C9" w:rsidP="009C42C9">
            <w:pPr>
              <w:spacing w:after="0" w:line="240" w:lineRule="auto"/>
              <w:rPr>
                <w:rFonts w:ascii="Times New Roman" w:hAnsi="Times New Roman"/>
                <w:sz w:val="24"/>
                <w:szCs w:val="24"/>
              </w:rPr>
            </w:pPr>
          </w:p>
        </w:tc>
        <w:tc>
          <w:tcPr>
            <w:tcW w:w="464" w:type="pct"/>
            <w:shd w:val="clear" w:color="auto" w:fill="auto"/>
            <w:noWrap/>
            <w:hideMark/>
          </w:tcPr>
          <w:p w14:paraId="45EEA5A9"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2014-2017</w:t>
            </w:r>
          </w:p>
        </w:tc>
        <w:tc>
          <w:tcPr>
            <w:tcW w:w="1266" w:type="pct"/>
            <w:shd w:val="clear" w:color="auto" w:fill="auto"/>
            <w:hideMark/>
          </w:tcPr>
          <w:p w14:paraId="6F560BE0"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 xml:space="preserve">Yukarı Kelkit (Sadak Barajı ve Sulaması) projesi tamamlanacaktır. (Depolama: 23,24 hm3, Sulama: 6220 ha) </w:t>
            </w:r>
          </w:p>
        </w:tc>
      </w:tr>
      <w:tr w:rsidR="00E612DA" w:rsidRPr="009C42C9" w14:paraId="68BF9B6E" w14:textId="77777777" w:rsidTr="00F1249A">
        <w:trPr>
          <w:trHeight w:val="945"/>
        </w:trPr>
        <w:tc>
          <w:tcPr>
            <w:tcW w:w="394" w:type="pct"/>
            <w:vMerge/>
            <w:vAlign w:val="center"/>
            <w:hideMark/>
          </w:tcPr>
          <w:p w14:paraId="0997B712"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1C56ED88" w14:textId="77777777" w:rsidR="009C42C9" w:rsidRPr="009C42C9" w:rsidRDefault="009C42C9" w:rsidP="009C42C9">
            <w:pPr>
              <w:spacing w:after="0" w:line="240" w:lineRule="auto"/>
              <w:rPr>
                <w:rFonts w:ascii="Times New Roman" w:hAnsi="Times New Roman"/>
                <w:sz w:val="24"/>
                <w:szCs w:val="24"/>
              </w:rPr>
            </w:pPr>
          </w:p>
        </w:tc>
        <w:tc>
          <w:tcPr>
            <w:tcW w:w="510" w:type="pct"/>
            <w:vMerge w:val="restart"/>
            <w:shd w:val="clear" w:color="auto" w:fill="auto"/>
            <w:hideMark/>
          </w:tcPr>
          <w:p w14:paraId="4DE33287"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Tokat</w:t>
            </w:r>
          </w:p>
        </w:tc>
        <w:tc>
          <w:tcPr>
            <w:tcW w:w="510" w:type="pct"/>
            <w:vMerge/>
            <w:vAlign w:val="center"/>
            <w:hideMark/>
          </w:tcPr>
          <w:p w14:paraId="201640C2" w14:textId="77777777" w:rsidR="009C42C9" w:rsidRPr="009C42C9" w:rsidRDefault="009C42C9" w:rsidP="009C42C9">
            <w:pPr>
              <w:spacing w:after="0" w:line="240" w:lineRule="auto"/>
              <w:rPr>
                <w:rFonts w:ascii="Times New Roman" w:hAnsi="Times New Roman"/>
                <w:sz w:val="24"/>
                <w:szCs w:val="24"/>
              </w:rPr>
            </w:pPr>
          </w:p>
        </w:tc>
        <w:tc>
          <w:tcPr>
            <w:tcW w:w="742" w:type="pct"/>
            <w:vMerge/>
            <w:vAlign w:val="center"/>
            <w:hideMark/>
          </w:tcPr>
          <w:p w14:paraId="10BF128B" w14:textId="77777777" w:rsidR="009C42C9" w:rsidRPr="009C42C9" w:rsidRDefault="009C42C9" w:rsidP="009C42C9">
            <w:pPr>
              <w:spacing w:after="0" w:line="240" w:lineRule="auto"/>
              <w:rPr>
                <w:rFonts w:ascii="Times New Roman" w:hAnsi="Times New Roman"/>
                <w:sz w:val="24"/>
                <w:szCs w:val="24"/>
              </w:rPr>
            </w:pPr>
          </w:p>
        </w:tc>
        <w:tc>
          <w:tcPr>
            <w:tcW w:w="464" w:type="pct"/>
            <w:shd w:val="clear" w:color="auto" w:fill="auto"/>
            <w:noWrap/>
            <w:hideMark/>
          </w:tcPr>
          <w:p w14:paraId="0D371D97"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2017-2018</w:t>
            </w:r>
          </w:p>
        </w:tc>
        <w:tc>
          <w:tcPr>
            <w:tcW w:w="1266" w:type="pct"/>
            <w:shd w:val="clear" w:color="auto" w:fill="auto"/>
            <w:hideMark/>
          </w:tcPr>
          <w:p w14:paraId="1676DB16"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Aş. Çekerek I. Merhale projesi tamamlanacaktır. (Depolama (1.310 hm3), Sulama (44.595 ha))</w:t>
            </w:r>
          </w:p>
        </w:tc>
      </w:tr>
      <w:tr w:rsidR="00E612DA" w:rsidRPr="009C42C9" w14:paraId="637E52CE" w14:textId="77777777" w:rsidTr="00F1249A">
        <w:trPr>
          <w:trHeight w:val="945"/>
        </w:trPr>
        <w:tc>
          <w:tcPr>
            <w:tcW w:w="394" w:type="pct"/>
            <w:vMerge/>
            <w:vAlign w:val="center"/>
            <w:hideMark/>
          </w:tcPr>
          <w:p w14:paraId="19BAACE5"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2987902E" w14:textId="77777777" w:rsidR="009C42C9" w:rsidRPr="009C42C9" w:rsidRDefault="009C42C9" w:rsidP="009C42C9">
            <w:pPr>
              <w:spacing w:after="0" w:line="240" w:lineRule="auto"/>
              <w:rPr>
                <w:rFonts w:ascii="Times New Roman" w:hAnsi="Times New Roman"/>
                <w:sz w:val="24"/>
                <w:szCs w:val="24"/>
              </w:rPr>
            </w:pPr>
          </w:p>
        </w:tc>
        <w:tc>
          <w:tcPr>
            <w:tcW w:w="510" w:type="pct"/>
            <w:vMerge/>
            <w:vAlign w:val="center"/>
            <w:hideMark/>
          </w:tcPr>
          <w:p w14:paraId="50B2F706" w14:textId="77777777" w:rsidR="009C42C9" w:rsidRPr="009C42C9" w:rsidRDefault="009C42C9" w:rsidP="009C42C9">
            <w:pPr>
              <w:spacing w:after="0" w:line="240" w:lineRule="auto"/>
              <w:rPr>
                <w:rFonts w:ascii="Times New Roman" w:hAnsi="Times New Roman"/>
                <w:sz w:val="24"/>
                <w:szCs w:val="24"/>
              </w:rPr>
            </w:pPr>
          </w:p>
        </w:tc>
        <w:tc>
          <w:tcPr>
            <w:tcW w:w="510" w:type="pct"/>
            <w:vMerge/>
            <w:vAlign w:val="center"/>
            <w:hideMark/>
          </w:tcPr>
          <w:p w14:paraId="7CBB7180" w14:textId="77777777" w:rsidR="009C42C9" w:rsidRPr="009C42C9" w:rsidRDefault="009C42C9" w:rsidP="009C42C9">
            <w:pPr>
              <w:spacing w:after="0" w:line="240" w:lineRule="auto"/>
              <w:rPr>
                <w:rFonts w:ascii="Times New Roman" w:hAnsi="Times New Roman"/>
                <w:sz w:val="24"/>
                <w:szCs w:val="24"/>
              </w:rPr>
            </w:pPr>
          </w:p>
        </w:tc>
        <w:tc>
          <w:tcPr>
            <w:tcW w:w="742" w:type="pct"/>
            <w:vMerge/>
            <w:vAlign w:val="center"/>
            <w:hideMark/>
          </w:tcPr>
          <w:p w14:paraId="3DFE30EA" w14:textId="77777777" w:rsidR="009C42C9" w:rsidRPr="009C42C9" w:rsidRDefault="009C42C9" w:rsidP="009C42C9">
            <w:pPr>
              <w:spacing w:after="0" w:line="240" w:lineRule="auto"/>
              <w:rPr>
                <w:rFonts w:ascii="Times New Roman" w:hAnsi="Times New Roman"/>
                <w:sz w:val="24"/>
                <w:szCs w:val="24"/>
              </w:rPr>
            </w:pPr>
          </w:p>
        </w:tc>
        <w:tc>
          <w:tcPr>
            <w:tcW w:w="464" w:type="pct"/>
            <w:shd w:val="clear" w:color="auto" w:fill="auto"/>
            <w:noWrap/>
            <w:hideMark/>
          </w:tcPr>
          <w:p w14:paraId="5BA74CC2"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2017-2018</w:t>
            </w:r>
          </w:p>
        </w:tc>
        <w:tc>
          <w:tcPr>
            <w:tcW w:w="1266" w:type="pct"/>
            <w:shd w:val="clear" w:color="000000" w:fill="FFFFFF"/>
            <w:hideMark/>
          </w:tcPr>
          <w:p w14:paraId="3C38A0D1"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Güzelce sulama projesi tamamlanacaktır. (Depolama (35 hm3), Sulama (4.198 ha))</w:t>
            </w:r>
          </w:p>
        </w:tc>
      </w:tr>
      <w:tr w:rsidR="00E612DA" w:rsidRPr="009C42C9" w14:paraId="3C36F989" w14:textId="77777777" w:rsidTr="00F1249A">
        <w:trPr>
          <w:trHeight w:val="945"/>
        </w:trPr>
        <w:tc>
          <w:tcPr>
            <w:tcW w:w="394" w:type="pct"/>
            <w:vMerge/>
            <w:vAlign w:val="center"/>
            <w:hideMark/>
          </w:tcPr>
          <w:p w14:paraId="003BA3B9"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0B049F7E" w14:textId="77777777" w:rsidR="009C42C9" w:rsidRPr="009C42C9" w:rsidRDefault="009C42C9" w:rsidP="009C42C9">
            <w:pPr>
              <w:spacing w:after="0" w:line="240" w:lineRule="auto"/>
              <w:rPr>
                <w:rFonts w:ascii="Times New Roman" w:hAnsi="Times New Roman"/>
                <w:sz w:val="24"/>
                <w:szCs w:val="24"/>
              </w:rPr>
            </w:pPr>
          </w:p>
        </w:tc>
        <w:tc>
          <w:tcPr>
            <w:tcW w:w="510" w:type="pct"/>
            <w:vMerge/>
            <w:vAlign w:val="center"/>
            <w:hideMark/>
          </w:tcPr>
          <w:p w14:paraId="4B67497D" w14:textId="77777777" w:rsidR="009C42C9" w:rsidRPr="009C42C9" w:rsidRDefault="009C42C9" w:rsidP="009C42C9">
            <w:pPr>
              <w:spacing w:after="0" w:line="240" w:lineRule="auto"/>
              <w:rPr>
                <w:rFonts w:ascii="Times New Roman" w:hAnsi="Times New Roman"/>
                <w:sz w:val="24"/>
                <w:szCs w:val="24"/>
              </w:rPr>
            </w:pPr>
          </w:p>
        </w:tc>
        <w:tc>
          <w:tcPr>
            <w:tcW w:w="510" w:type="pct"/>
            <w:vMerge/>
            <w:vAlign w:val="center"/>
            <w:hideMark/>
          </w:tcPr>
          <w:p w14:paraId="547B28C6" w14:textId="77777777" w:rsidR="009C42C9" w:rsidRPr="009C42C9" w:rsidRDefault="009C42C9" w:rsidP="009C42C9">
            <w:pPr>
              <w:spacing w:after="0" w:line="240" w:lineRule="auto"/>
              <w:rPr>
                <w:rFonts w:ascii="Times New Roman" w:hAnsi="Times New Roman"/>
                <w:sz w:val="24"/>
                <w:szCs w:val="24"/>
              </w:rPr>
            </w:pPr>
          </w:p>
        </w:tc>
        <w:tc>
          <w:tcPr>
            <w:tcW w:w="742" w:type="pct"/>
            <w:vMerge/>
            <w:vAlign w:val="center"/>
            <w:hideMark/>
          </w:tcPr>
          <w:p w14:paraId="13D825D3" w14:textId="77777777" w:rsidR="009C42C9" w:rsidRPr="009C42C9" w:rsidRDefault="009C42C9" w:rsidP="009C42C9">
            <w:pPr>
              <w:spacing w:after="0" w:line="240" w:lineRule="auto"/>
              <w:rPr>
                <w:rFonts w:ascii="Times New Roman" w:hAnsi="Times New Roman"/>
                <w:sz w:val="24"/>
                <w:szCs w:val="24"/>
              </w:rPr>
            </w:pPr>
          </w:p>
        </w:tc>
        <w:tc>
          <w:tcPr>
            <w:tcW w:w="464" w:type="pct"/>
            <w:shd w:val="clear" w:color="auto" w:fill="auto"/>
            <w:noWrap/>
            <w:hideMark/>
          </w:tcPr>
          <w:p w14:paraId="662FC6B9"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2017-2018</w:t>
            </w:r>
          </w:p>
        </w:tc>
        <w:tc>
          <w:tcPr>
            <w:tcW w:w="1266" w:type="pct"/>
            <w:shd w:val="clear" w:color="000000" w:fill="FFFFFF"/>
            <w:hideMark/>
          </w:tcPr>
          <w:p w14:paraId="51E79474"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Alpu sulama projesi tamamlanacaktır. (Depolama (19,4 hm3), Sulama (3.449 ha))</w:t>
            </w:r>
          </w:p>
        </w:tc>
      </w:tr>
      <w:tr w:rsidR="00E612DA" w:rsidRPr="009C42C9" w14:paraId="68AB56AA" w14:textId="77777777" w:rsidTr="00F1249A">
        <w:trPr>
          <w:trHeight w:val="945"/>
        </w:trPr>
        <w:tc>
          <w:tcPr>
            <w:tcW w:w="394" w:type="pct"/>
            <w:vMerge/>
            <w:vAlign w:val="center"/>
            <w:hideMark/>
          </w:tcPr>
          <w:p w14:paraId="240FDCFB"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0F9D455B" w14:textId="77777777" w:rsidR="009C42C9" w:rsidRPr="009C42C9" w:rsidRDefault="009C42C9" w:rsidP="009C42C9">
            <w:pPr>
              <w:spacing w:after="0" w:line="240" w:lineRule="auto"/>
              <w:rPr>
                <w:rFonts w:ascii="Times New Roman" w:hAnsi="Times New Roman"/>
                <w:sz w:val="24"/>
                <w:szCs w:val="24"/>
              </w:rPr>
            </w:pPr>
          </w:p>
        </w:tc>
        <w:tc>
          <w:tcPr>
            <w:tcW w:w="510" w:type="pct"/>
            <w:vMerge/>
            <w:vAlign w:val="center"/>
            <w:hideMark/>
          </w:tcPr>
          <w:p w14:paraId="1F7A6211" w14:textId="77777777" w:rsidR="009C42C9" w:rsidRPr="009C42C9" w:rsidRDefault="009C42C9" w:rsidP="009C42C9">
            <w:pPr>
              <w:spacing w:after="0" w:line="240" w:lineRule="auto"/>
              <w:rPr>
                <w:rFonts w:ascii="Times New Roman" w:hAnsi="Times New Roman"/>
                <w:sz w:val="24"/>
                <w:szCs w:val="24"/>
              </w:rPr>
            </w:pPr>
          </w:p>
        </w:tc>
        <w:tc>
          <w:tcPr>
            <w:tcW w:w="510" w:type="pct"/>
            <w:vMerge/>
            <w:vAlign w:val="center"/>
            <w:hideMark/>
          </w:tcPr>
          <w:p w14:paraId="3510EDE2" w14:textId="77777777" w:rsidR="009C42C9" w:rsidRPr="009C42C9" w:rsidRDefault="009C42C9" w:rsidP="009C42C9">
            <w:pPr>
              <w:spacing w:after="0" w:line="240" w:lineRule="auto"/>
              <w:rPr>
                <w:rFonts w:ascii="Times New Roman" w:hAnsi="Times New Roman"/>
                <w:sz w:val="24"/>
                <w:szCs w:val="24"/>
              </w:rPr>
            </w:pPr>
          </w:p>
        </w:tc>
        <w:tc>
          <w:tcPr>
            <w:tcW w:w="742" w:type="pct"/>
            <w:vMerge/>
            <w:vAlign w:val="center"/>
            <w:hideMark/>
          </w:tcPr>
          <w:p w14:paraId="6582CA6B" w14:textId="77777777" w:rsidR="009C42C9" w:rsidRPr="009C42C9" w:rsidRDefault="009C42C9" w:rsidP="009C42C9">
            <w:pPr>
              <w:spacing w:after="0" w:line="240" w:lineRule="auto"/>
              <w:rPr>
                <w:rFonts w:ascii="Times New Roman" w:hAnsi="Times New Roman"/>
                <w:sz w:val="24"/>
                <w:szCs w:val="24"/>
              </w:rPr>
            </w:pPr>
          </w:p>
        </w:tc>
        <w:tc>
          <w:tcPr>
            <w:tcW w:w="464" w:type="pct"/>
            <w:shd w:val="clear" w:color="auto" w:fill="auto"/>
            <w:noWrap/>
            <w:hideMark/>
          </w:tcPr>
          <w:p w14:paraId="659C6A79"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2017-2018</w:t>
            </w:r>
          </w:p>
        </w:tc>
        <w:tc>
          <w:tcPr>
            <w:tcW w:w="1266" w:type="pct"/>
            <w:shd w:val="clear" w:color="000000" w:fill="FFFFFF"/>
            <w:hideMark/>
          </w:tcPr>
          <w:p w14:paraId="3CAD8A9C"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Tokat-Turhal Gülüt projesi tamamlanacaktır. (Depolama (67,2 hm3), Sulama (4.841 ha))</w:t>
            </w:r>
          </w:p>
        </w:tc>
      </w:tr>
      <w:tr w:rsidR="00E612DA" w:rsidRPr="009C42C9" w14:paraId="669FA4D4" w14:textId="77777777" w:rsidTr="00F1249A">
        <w:trPr>
          <w:trHeight w:val="1188"/>
        </w:trPr>
        <w:tc>
          <w:tcPr>
            <w:tcW w:w="394" w:type="pct"/>
            <w:vMerge/>
            <w:vAlign w:val="center"/>
            <w:hideMark/>
          </w:tcPr>
          <w:p w14:paraId="1028A95A"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02F5A343" w14:textId="77777777" w:rsidR="009C42C9" w:rsidRPr="009C42C9" w:rsidRDefault="009C42C9" w:rsidP="009C42C9">
            <w:pPr>
              <w:spacing w:after="0" w:line="240" w:lineRule="auto"/>
              <w:rPr>
                <w:rFonts w:ascii="Times New Roman" w:hAnsi="Times New Roman"/>
                <w:sz w:val="24"/>
                <w:szCs w:val="24"/>
              </w:rPr>
            </w:pPr>
          </w:p>
        </w:tc>
        <w:tc>
          <w:tcPr>
            <w:tcW w:w="510" w:type="pct"/>
            <w:vMerge w:val="restart"/>
            <w:shd w:val="clear" w:color="auto" w:fill="auto"/>
            <w:hideMark/>
          </w:tcPr>
          <w:p w14:paraId="2484F258"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Samsun</w:t>
            </w:r>
          </w:p>
        </w:tc>
        <w:tc>
          <w:tcPr>
            <w:tcW w:w="510" w:type="pct"/>
            <w:vMerge/>
            <w:vAlign w:val="center"/>
            <w:hideMark/>
          </w:tcPr>
          <w:p w14:paraId="1B51EBDF" w14:textId="77777777" w:rsidR="009C42C9" w:rsidRPr="009C42C9" w:rsidRDefault="009C42C9" w:rsidP="009C42C9">
            <w:pPr>
              <w:spacing w:after="0" w:line="240" w:lineRule="auto"/>
              <w:rPr>
                <w:rFonts w:ascii="Times New Roman" w:hAnsi="Times New Roman"/>
                <w:sz w:val="24"/>
                <w:szCs w:val="24"/>
              </w:rPr>
            </w:pPr>
          </w:p>
        </w:tc>
        <w:tc>
          <w:tcPr>
            <w:tcW w:w="742" w:type="pct"/>
            <w:vMerge/>
            <w:vAlign w:val="center"/>
            <w:hideMark/>
          </w:tcPr>
          <w:p w14:paraId="30D28295" w14:textId="77777777" w:rsidR="009C42C9" w:rsidRPr="009C42C9" w:rsidRDefault="009C42C9" w:rsidP="009C42C9">
            <w:pPr>
              <w:spacing w:after="0" w:line="240" w:lineRule="auto"/>
              <w:rPr>
                <w:rFonts w:ascii="Times New Roman" w:hAnsi="Times New Roman"/>
                <w:sz w:val="24"/>
                <w:szCs w:val="24"/>
              </w:rPr>
            </w:pPr>
          </w:p>
        </w:tc>
        <w:tc>
          <w:tcPr>
            <w:tcW w:w="464" w:type="pct"/>
            <w:shd w:val="clear" w:color="auto" w:fill="auto"/>
            <w:noWrap/>
            <w:hideMark/>
          </w:tcPr>
          <w:p w14:paraId="16E86D4A" w14:textId="059E030D"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w:t>
            </w:r>
            <w:ins w:id="221" w:author="melih kirisci" w:date="2018-09-24T14:23:00Z">
              <w:r w:rsidR="00E566C5">
                <w:rPr>
                  <w:rFonts w:ascii="Times New Roman" w:hAnsi="Times New Roman"/>
                  <w:sz w:val="24"/>
                  <w:szCs w:val="24"/>
                </w:rPr>
                <w:t>9</w:t>
              </w:r>
            </w:ins>
            <w:del w:id="222" w:author="melih kirisci" w:date="2018-09-24T14:23:00Z">
              <w:r w:rsidRPr="009C42C9" w:rsidDel="00E566C5">
                <w:rPr>
                  <w:rFonts w:ascii="Times New Roman" w:hAnsi="Times New Roman"/>
                  <w:sz w:val="24"/>
                  <w:szCs w:val="24"/>
                </w:rPr>
                <w:delText>6</w:delText>
              </w:r>
            </w:del>
          </w:p>
        </w:tc>
        <w:tc>
          <w:tcPr>
            <w:tcW w:w="1266" w:type="pct"/>
            <w:shd w:val="clear" w:color="auto" w:fill="auto"/>
            <w:hideMark/>
          </w:tcPr>
          <w:p w14:paraId="6DB57D95"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 xml:space="preserve">Bafra Ovası Sulaması Projesi tamamlanarak kalan 16.764 ha alan sulamaya açılacaktır. (Sulama: 32000 ha)         </w:t>
            </w:r>
          </w:p>
        </w:tc>
      </w:tr>
      <w:tr w:rsidR="00E612DA" w:rsidRPr="009C42C9" w14:paraId="3F29C6BC" w14:textId="77777777" w:rsidTr="00F1249A">
        <w:trPr>
          <w:trHeight w:val="1275"/>
        </w:trPr>
        <w:tc>
          <w:tcPr>
            <w:tcW w:w="394" w:type="pct"/>
            <w:vMerge/>
            <w:vAlign w:val="center"/>
            <w:hideMark/>
          </w:tcPr>
          <w:p w14:paraId="158341D8"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6781B35D" w14:textId="77777777" w:rsidR="009C42C9" w:rsidRPr="009C42C9" w:rsidRDefault="009C42C9" w:rsidP="009C42C9">
            <w:pPr>
              <w:spacing w:after="0" w:line="240" w:lineRule="auto"/>
              <w:rPr>
                <w:rFonts w:ascii="Times New Roman" w:hAnsi="Times New Roman"/>
                <w:sz w:val="24"/>
                <w:szCs w:val="24"/>
              </w:rPr>
            </w:pPr>
          </w:p>
        </w:tc>
        <w:tc>
          <w:tcPr>
            <w:tcW w:w="510" w:type="pct"/>
            <w:vMerge/>
            <w:vAlign w:val="center"/>
            <w:hideMark/>
          </w:tcPr>
          <w:p w14:paraId="75CAE3F4" w14:textId="77777777" w:rsidR="009C42C9" w:rsidRPr="009C42C9" w:rsidRDefault="009C42C9" w:rsidP="009C42C9">
            <w:pPr>
              <w:spacing w:after="0" w:line="240" w:lineRule="auto"/>
              <w:rPr>
                <w:rFonts w:ascii="Times New Roman" w:hAnsi="Times New Roman"/>
                <w:sz w:val="24"/>
                <w:szCs w:val="24"/>
              </w:rPr>
            </w:pPr>
          </w:p>
        </w:tc>
        <w:tc>
          <w:tcPr>
            <w:tcW w:w="510" w:type="pct"/>
            <w:vMerge/>
            <w:vAlign w:val="center"/>
            <w:hideMark/>
          </w:tcPr>
          <w:p w14:paraId="0397FA6F" w14:textId="77777777" w:rsidR="009C42C9" w:rsidRPr="009C42C9" w:rsidRDefault="009C42C9" w:rsidP="009C42C9">
            <w:pPr>
              <w:spacing w:after="0" w:line="240" w:lineRule="auto"/>
              <w:rPr>
                <w:rFonts w:ascii="Times New Roman" w:hAnsi="Times New Roman"/>
                <w:sz w:val="24"/>
                <w:szCs w:val="24"/>
              </w:rPr>
            </w:pPr>
          </w:p>
        </w:tc>
        <w:tc>
          <w:tcPr>
            <w:tcW w:w="742" w:type="pct"/>
            <w:vMerge/>
            <w:vAlign w:val="center"/>
            <w:hideMark/>
          </w:tcPr>
          <w:p w14:paraId="786F3249" w14:textId="77777777" w:rsidR="009C42C9" w:rsidRPr="009C42C9" w:rsidRDefault="009C42C9" w:rsidP="009C42C9">
            <w:pPr>
              <w:spacing w:after="0" w:line="240" w:lineRule="auto"/>
              <w:rPr>
                <w:rFonts w:ascii="Times New Roman" w:hAnsi="Times New Roman"/>
                <w:sz w:val="24"/>
                <w:szCs w:val="24"/>
              </w:rPr>
            </w:pPr>
          </w:p>
        </w:tc>
        <w:tc>
          <w:tcPr>
            <w:tcW w:w="464" w:type="pct"/>
            <w:shd w:val="clear" w:color="auto" w:fill="auto"/>
            <w:noWrap/>
            <w:hideMark/>
          </w:tcPr>
          <w:p w14:paraId="5CE9230A" w14:textId="2B036F13"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w:t>
            </w:r>
            <w:ins w:id="223" w:author="melih kirisci" w:date="2018-12-06T15:56:00Z">
              <w:r w:rsidR="001027DC">
                <w:rPr>
                  <w:rFonts w:ascii="Times New Roman" w:hAnsi="Times New Roman"/>
                  <w:sz w:val="24"/>
                  <w:szCs w:val="24"/>
                </w:rPr>
                <w:t>9</w:t>
              </w:r>
            </w:ins>
            <w:del w:id="224" w:author="melih kirisci" w:date="2018-12-06T15:56:00Z">
              <w:r w:rsidRPr="009C42C9" w:rsidDel="001027DC">
                <w:rPr>
                  <w:rFonts w:ascii="Times New Roman" w:hAnsi="Times New Roman"/>
                  <w:sz w:val="24"/>
                  <w:szCs w:val="24"/>
                </w:rPr>
                <w:delText>8</w:delText>
              </w:r>
            </w:del>
          </w:p>
        </w:tc>
        <w:tc>
          <w:tcPr>
            <w:tcW w:w="1266" w:type="pct"/>
            <w:shd w:val="clear" w:color="auto" w:fill="auto"/>
            <w:hideMark/>
          </w:tcPr>
          <w:p w14:paraId="76F20EAC"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 xml:space="preserve">Çarşamba Ovası Sulaması ve Drenajı projesi hızlandırılarak, drenaj inşaatı bitirilecek ve 10.000 ha alan sulamaya hazır hale getirilecektir.(Sulama: 82707 ha Drenaj: 82707 ha)                                                      </w:t>
            </w:r>
          </w:p>
        </w:tc>
      </w:tr>
      <w:tr w:rsidR="00E612DA" w:rsidRPr="009C42C9" w14:paraId="75034292" w14:textId="77777777" w:rsidTr="00F1249A">
        <w:trPr>
          <w:trHeight w:val="945"/>
        </w:trPr>
        <w:tc>
          <w:tcPr>
            <w:tcW w:w="394" w:type="pct"/>
            <w:vMerge/>
            <w:vAlign w:val="center"/>
            <w:hideMark/>
          </w:tcPr>
          <w:p w14:paraId="40B9E3A7"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365F50D7" w14:textId="77777777" w:rsidR="009C42C9" w:rsidRPr="009C42C9" w:rsidRDefault="009C42C9" w:rsidP="009C42C9">
            <w:pPr>
              <w:spacing w:after="0" w:line="240" w:lineRule="auto"/>
              <w:rPr>
                <w:rFonts w:ascii="Times New Roman" w:hAnsi="Times New Roman"/>
                <w:sz w:val="24"/>
                <w:szCs w:val="24"/>
              </w:rPr>
            </w:pPr>
          </w:p>
        </w:tc>
        <w:tc>
          <w:tcPr>
            <w:tcW w:w="510" w:type="pct"/>
            <w:vMerge/>
            <w:vAlign w:val="center"/>
            <w:hideMark/>
          </w:tcPr>
          <w:p w14:paraId="01AD136A" w14:textId="77777777" w:rsidR="009C42C9" w:rsidRPr="009C42C9" w:rsidRDefault="009C42C9" w:rsidP="009C42C9">
            <w:pPr>
              <w:spacing w:after="0" w:line="240" w:lineRule="auto"/>
              <w:rPr>
                <w:rFonts w:ascii="Times New Roman" w:hAnsi="Times New Roman"/>
                <w:sz w:val="24"/>
                <w:szCs w:val="24"/>
              </w:rPr>
            </w:pPr>
          </w:p>
        </w:tc>
        <w:tc>
          <w:tcPr>
            <w:tcW w:w="510" w:type="pct"/>
            <w:vMerge/>
            <w:vAlign w:val="center"/>
            <w:hideMark/>
          </w:tcPr>
          <w:p w14:paraId="67CE6BAC" w14:textId="77777777" w:rsidR="009C42C9" w:rsidRPr="009C42C9" w:rsidRDefault="009C42C9" w:rsidP="009C42C9">
            <w:pPr>
              <w:spacing w:after="0" w:line="240" w:lineRule="auto"/>
              <w:rPr>
                <w:rFonts w:ascii="Times New Roman" w:hAnsi="Times New Roman"/>
                <w:sz w:val="24"/>
                <w:szCs w:val="24"/>
              </w:rPr>
            </w:pPr>
          </w:p>
        </w:tc>
        <w:tc>
          <w:tcPr>
            <w:tcW w:w="742" w:type="pct"/>
            <w:vMerge/>
            <w:vAlign w:val="center"/>
            <w:hideMark/>
          </w:tcPr>
          <w:p w14:paraId="75059F18" w14:textId="77777777" w:rsidR="009C42C9" w:rsidRPr="009C42C9" w:rsidRDefault="009C42C9" w:rsidP="009C42C9">
            <w:pPr>
              <w:spacing w:after="0" w:line="240" w:lineRule="auto"/>
              <w:rPr>
                <w:rFonts w:ascii="Times New Roman" w:hAnsi="Times New Roman"/>
                <w:sz w:val="24"/>
                <w:szCs w:val="24"/>
              </w:rPr>
            </w:pPr>
          </w:p>
        </w:tc>
        <w:tc>
          <w:tcPr>
            <w:tcW w:w="464" w:type="pct"/>
            <w:shd w:val="clear" w:color="auto" w:fill="auto"/>
            <w:noWrap/>
            <w:hideMark/>
          </w:tcPr>
          <w:p w14:paraId="73B544FD" w14:textId="3DC8F110"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w:t>
            </w:r>
            <w:ins w:id="225" w:author="melih kirisci" w:date="2018-12-06T15:56:00Z">
              <w:r w:rsidR="001027DC">
                <w:rPr>
                  <w:rFonts w:ascii="Times New Roman" w:hAnsi="Times New Roman"/>
                  <w:sz w:val="24"/>
                  <w:szCs w:val="24"/>
                </w:rPr>
                <w:t>9</w:t>
              </w:r>
            </w:ins>
            <w:del w:id="226" w:author="melih kirisci" w:date="2018-12-06T15:56:00Z">
              <w:r w:rsidRPr="009C42C9" w:rsidDel="001027DC">
                <w:rPr>
                  <w:rFonts w:ascii="Times New Roman" w:hAnsi="Times New Roman"/>
                  <w:sz w:val="24"/>
                  <w:szCs w:val="24"/>
                </w:rPr>
                <w:delText>5</w:delText>
              </w:r>
            </w:del>
          </w:p>
        </w:tc>
        <w:tc>
          <w:tcPr>
            <w:tcW w:w="1266" w:type="pct"/>
            <w:shd w:val="clear" w:color="auto" w:fill="auto"/>
            <w:hideMark/>
          </w:tcPr>
          <w:p w14:paraId="0C24A60F"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 xml:space="preserve">Vezirköprü Projesi tamamlanacak ve kalan 4364 ha alan sulamaya açılacaktır. (Depolama: 60 hm3, Sulama: 10964 ha) </w:t>
            </w:r>
          </w:p>
        </w:tc>
      </w:tr>
      <w:tr w:rsidR="00E612DA" w:rsidRPr="009C42C9" w14:paraId="213F5108" w14:textId="77777777" w:rsidTr="00F1249A">
        <w:trPr>
          <w:trHeight w:val="945"/>
        </w:trPr>
        <w:tc>
          <w:tcPr>
            <w:tcW w:w="394" w:type="pct"/>
            <w:vMerge/>
            <w:vAlign w:val="center"/>
            <w:hideMark/>
          </w:tcPr>
          <w:p w14:paraId="191DD2ED"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2831998D" w14:textId="77777777" w:rsidR="009C42C9" w:rsidRPr="009C42C9" w:rsidRDefault="009C42C9" w:rsidP="009C42C9">
            <w:pPr>
              <w:spacing w:after="0" w:line="240" w:lineRule="auto"/>
              <w:rPr>
                <w:rFonts w:ascii="Times New Roman" w:hAnsi="Times New Roman"/>
                <w:sz w:val="24"/>
                <w:szCs w:val="24"/>
              </w:rPr>
            </w:pPr>
          </w:p>
        </w:tc>
        <w:tc>
          <w:tcPr>
            <w:tcW w:w="510" w:type="pct"/>
            <w:vMerge/>
            <w:vAlign w:val="center"/>
            <w:hideMark/>
          </w:tcPr>
          <w:p w14:paraId="11DC8CB1" w14:textId="77777777" w:rsidR="009C42C9" w:rsidRPr="009C42C9" w:rsidRDefault="009C42C9" w:rsidP="009C42C9">
            <w:pPr>
              <w:spacing w:after="0" w:line="240" w:lineRule="auto"/>
              <w:rPr>
                <w:rFonts w:ascii="Times New Roman" w:hAnsi="Times New Roman"/>
                <w:sz w:val="24"/>
                <w:szCs w:val="24"/>
              </w:rPr>
            </w:pPr>
          </w:p>
        </w:tc>
        <w:tc>
          <w:tcPr>
            <w:tcW w:w="510" w:type="pct"/>
            <w:vMerge/>
            <w:vAlign w:val="center"/>
            <w:hideMark/>
          </w:tcPr>
          <w:p w14:paraId="550E2D4E" w14:textId="77777777" w:rsidR="009C42C9" w:rsidRPr="009C42C9" w:rsidRDefault="009C42C9" w:rsidP="009C42C9">
            <w:pPr>
              <w:spacing w:after="0" w:line="240" w:lineRule="auto"/>
              <w:rPr>
                <w:rFonts w:ascii="Times New Roman" w:hAnsi="Times New Roman"/>
                <w:sz w:val="24"/>
                <w:szCs w:val="24"/>
              </w:rPr>
            </w:pPr>
          </w:p>
        </w:tc>
        <w:tc>
          <w:tcPr>
            <w:tcW w:w="742" w:type="pct"/>
            <w:vMerge/>
            <w:vAlign w:val="center"/>
            <w:hideMark/>
          </w:tcPr>
          <w:p w14:paraId="1BECDC5C" w14:textId="77777777" w:rsidR="009C42C9" w:rsidRPr="009C42C9" w:rsidRDefault="009C42C9" w:rsidP="009C42C9">
            <w:pPr>
              <w:spacing w:after="0" w:line="240" w:lineRule="auto"/>
              <w:rPr>
                <w:rFonts w:ascii="Times New Roman" w:hAnsi="Times New Roman"/>
                <w:sz w:val="24"/>
                <w:szCs w:val="24"/>
              </w:rPr>
            </w:pPr>
          </w:p>
        </w:tc>
        <w:tc>
          <w:tcPr>
            <w:tcW w:w="464" w:type="pct"/>
            <w:shd w:val="clear" w:color="auto" w:fill="auto"/>
            <w:noWrap/>
            <w:hideMark/>
          </w:tcPr>
          <w:p w14:paraId="68CE72C9"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2014-2018</w:t>
            </w:r>
          </w:p>
        </w:tc>
        <w:tc>
          <w:tcPr>
            <w:tcW w:w="1266" w:type="pct"/>
            <w:shd w:val="clear" w:color="auto" w:fill="auto"/>
            <w:hideMark/>
          </w:tcPr>
          <w:p w14:paraId="53168028"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 xml:space="preserve">Samsun 19 Mayıs projesi tamamlanacaktır. (Depolama: 43,4 hm3 Sulama: 7860 ha) </w:t>
            </w:r>
          </w:p>
        </w:tc>
      </w:tr>
      <w:tr w:rsidR="00E612DA" w:rsidRPr="009C42C9" w14:paraId="17FDD142" w14:textId="77777777" w:rsidTr="00F1249A">
        <w:trPr>
          <w:trHeight w:val="693"/>
        </w:trPr>
        <w:tc>
          <w:tcPr>
            <w:tcW w:w="394" w:type="pct"/>
            <w:vMerge/>
            <w:vAlign w:val="center"/>
            <w:hideMark/>
          </w:tcPr>
          <w:p w14:paraId="151452DC"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47BB892E"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auto" w:fill="auto"/>
            <w:hideMark/>
          </w:tcPr>
          <w:p w14:paraId="008A7997"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Gümüşhane, Bayburt</w:t>
            </w:r>
          </w:p>
        </w:tc>
        <w:tc>
          <w:tcPr>
            <w:tcW w:w="510" w:type="pct"/>
            <w:vMerge/>
            <w:vAlign w:val="center"/>
            <w:hideMark/>
          </w:tcPr>
          <w:p w14:paraId="5B673B18" w14:textId="77777777" w:rsidR="009C42C9" w:rsidRPr="009C42C9" w:rsidRDefault="009C42C9" w:rsidP="009C42C9">
            <w:pPr>
              <w:spacing w:after="0" w:line="240" w:lineRule="auto"/>
              <w:rPr>
                <w:rFonts w:ascii="Times New Roman" w:hAnsi="Times New Roman"/>
                <w:sz w:val="24"/>
                <w:szCs w:val="24"/>
              </w:rPr>
            </w:pPr>
          </w:p>
        </w:tc>
        <w:tc>
          <w:tcPr>
            <w:tcW w:w="742" w:type="pct"/>
            <w:vMerge/>
            <w:vAlign w:val="center"/>
            <w:hideMark/>
          </w:tcPr>
          <w:p w14:paraId="2252EC20" w14:textId="77777777" w:rsidR="009C42C9" w:rsidRPr="009C42C9" w:rsidRDefault="009C42C9" w:rsidP="009C42C9">
            <w:pPr>
              <w:spacing w:after="0" w:line="240" w:lineRule="auto"/>
              <w:rPr>
                <w:rFonts w:ascii="Times New Roman" w:hAnsi="Times New Roman"/>
                <w:sz w:val="24"/>
                <w:szCs w:val="24"/>
              </w:rPr>
            </w:pPr>
          </w:p>
        </w:tc>
        <w:tc>
          <w:tcPr>
            <w:tcW w:w="464" w:type="pct"/>
            <w:shd w:val="clear" w:color="auto" w:fill="auto"/>
            <w:noWrap/>
            <w:hideMark/>
          </w:tcPr>
          <w:p w14:paraId="623955D9"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2014-2016</w:t>
            </w:r>
          </w:p>
        </w:tc>
        <w:tc>
          <w:tcPr>
            <w:tcW w:w="1266" w:type="pct"/>
            <w:shd w:val="clear" w:color="auto" w:fill="auto"/>
            <w:hideMark/>
          </w:tcPr>
          <w:p w14:paraId="4C9F57F3"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 xml:space="preserve">Aydıntepe-Çayıryolu II. Merhale Projesi tamamlanacaktır. (Depolama: 61,8 hm3, Sulama: 11260 ha) </w:t>
            </w:r>
          </w:p>
        </w:tc>
      </w:tr>
      <w:tr w:rsidR="00E612DA" w:rsidRPr="009C42C9" w14:paraId="57E50CEF" w14:textId="77777777" w:rsidTr="00F1249A">
        <w:trPr>
          <w:trHeight w:val="1710"/>
        </w:trPr>
        <w:tc>
          <w:tcPr>
            <w:tcW w:w="394" w:type="pct"/>
            <w:shd w:val="clear" w:color="auto" w:fill="auto"/>
            <w:hideMark/>
          </w:tcPr>
          <w:p w14:paraId="7F518B7E"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AKG 2.2</w:t>
            </w:r>
          </w:p>
        </w:tc>
        <w:tc>
          <w:tcPr>
            <w:tcW w:w="1114" w:type="pct"/>
            <w:shd w:val="clear" w:color="auto" w:fill="auto"/>
            <w:hideMark/>
          </w:tcPr>
          <w:p w14:paraId="76615BA7"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Bölgedeki küçük sulama işleri tamamlanacaktır.</w:t>
            </w:r>
          </w:p>
        </w:tc>
        <w:tc>
          <w:tcPr>
            <w:tcW w:w="510" w:type="pct"/>
            <w:shd w:val="clear" w:color="auto" w:fill="auto"/>
            <w:hideMark/>
          </w:tcPr>
          <w:p w14:paraId="100611AD"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DOKAP İlleri</w:t>
            </w:r>
          </w:p>
        </w:tc>
        <w:tc>
          <w:tcPr>
            <w:tcW w:w="510" w:type="pct"/>
            <w:shd w:val="clear" w:color="auto" w:fill="auto"/>
            <w:hideMark/>
          </w:tcPr>
          <w:p w14:paraId="53E0E500"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Orman ve Su İşleri Bakanlığı</w:t>
            </w:r>
          </w:p>
        </w:tc>
        <w:tc>
          <w:tcPr>
            <w:tcW w:w="742" w:type="pct"/>
            <w:shd w:val="clear" w:color="auto" w:fill="auto"/>
            <w:hideMark/>
          </w:tcPr>
          <w:p w14:paraId="75BE11F4"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Gıda, Tarım ve Hayvancılık Bakanlığı, DOKAP BKİ, Üniversiteler, Sulama Birlikleri, Kooperatifler</w:t>
            </w:r>
          </w:p>
        </w:tc>
        <w:tc>
          <w:tcPr>
            <w:tcW w:w="464" w:type="pct"/>
            <w:shd w:val="clear" w:color="auto" w:fill="auto"/>
            <w:noWrap/>
            <w:hideMark/>
          </w:tcPr>
          <w:p w14:paraId="17C3BF7E" w14:textId="19E7B69B"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w:t>
            </w:r>
            <w:ins w:id="227" w:author="melih kirisci" w:date="2018-09-24T14:24:00Z">
              <w:r w:rsidR="00E566C5">
                <w:rPr>
                  <w:rFonts w:ascii="Times New Roman" w:hAnsi="Times New Roman"/>
                  <w:sz w:val="24"/>
                  <w:szCs w:val="24"/>
                </w:rPr>
                <w:t>9</w:t>
              </w:r>
            </w:ins>
            <w:del w:id="228" w:author="melih kirisci" w:date="2018-09-24T14:24:00Z">
              <w:r w:rsidRPr="009C42C9" w:rsidDel="00E566C5">
                <w:rPr>
                  <w:rFonts w:ascii="Times New Roman" w:hAnsi="Times New Roman"/>
                  <w:sz w:val="24"/>
                  <w:szCs w:val="24"/>
                </w:rPr>
                <w:delText>7</w:delText>
              </w:r>
            </w:del>
          </w:p>
        </w:tc>
        <w:tc>
          <w:tcPr>
            <w:tcW w:w="1266" w:type="pct"/>
            <w:shd w:val="clear" w:color="auto" w:fill="auto"/>
            <w:hideMark/>
          </w:tcPr>
          <w:p w14:paraId="4B96165F"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Bölgede sınırlı olan sulanabilir alanlar, yapılacak altyapı çalışmaları ile ekonomiye kazandırılacaktır.</w:t>
            </w:r>
          </w:p>
        </w:tc>
      </w:tr>
      <w:tr w:rsidR="00E612DA" w:rsidRPr="009C42C9" w14:paraId="0BA5A30B" w14:textId="77777777" w:rsidTr="00F1249A">
        <w:trPr>
          <w:trHeight w:val="1827"/>
        </w:trPr>
        <w:tc>
          <w:tcPr>
            <w:tcW w:w="394" w:type="pct"/>
            <w:shd w:val="clear" w:color="auto" w:fill="auto"/>
            <w:hideMark/>
          </w:tcPr>
          <w:p w14:paraId="092DFF2D"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AKG 2.3</w:t>
            </w:r>
          </w:p>
        </w:tc>
        <w:tc>
          <w:tcPr>
            <w:tcW w:w="1114" w:type="pct"/>
            <w:shd w:val="clear" w:color="auto" w:fill="auto"/>
            <w:hideMark/>
          </w:tcPr>
          <w:p w14:paraId="44A3065D"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Bölgenin küçük ölçekli tarımsal sulama projeleri kapsamında gölet ve kapalı sulama sistemlerinin yapımı desteklenecektir.</w:t>
            </w:r>
          </w:p>
        </w:tc>
        <w:tc>
          <w:tcPr>
            <w:tcW w:w="510" w:type="pct"/>
            <w:shd w:val="clear" w:color="auto" w:fill="auto"/>
            <w:hideMark/>
          </w:tcPr>
          <w:p w14:paraId="3D37ED49"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DOKAP İlleri</w:t>
            </w:r>
          </w:p>
        </w:tc>
        <w:tc>
          <w:tcPr>
            <w:tcW w:w="510" w:type="pct"/>
            <w:shd w:val="clear" w:color="auto" w:fill="auto"/>
            <w:hideMark/>
          </w:tcPr>
          <w:p w14:paraId="2596D8A5"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DOKAP BKİ</w:t>
            </w:r>
          </w:p>
        </w:tc>
        <w:tc>
          <w:tcPr>
            <w:tcW w:w="742" w:type="pct"/>
            <w:shd w:val="clear" w:color="auto" w:fill="auto"/>
            <w:hideMark/>
          </w:tcPr>
          <w:p w14:paraId="27020497"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Gıda, Tarım ve Hayvancılık Bakanlığı, Orman ve Su İşleri Bakanlığı, Üniversiteler, Sulama Birlikleri, Kooperatifler</w:t>
            </w:r>
          </w:p>
        </w:tc>
        <w:tc>
          <w:tcPr>
            <w:tcW w:w="464" w:type="pct"/>
            <w:shd w:val="clear" w:color="auto" w:fill="auto"/>
            <w:noWrap/>
            <w:hideMark/>
          </w:tcPr>
          <w:p w14:paraId="1376D5BF"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2016-2018</w:t>
            </w:r>
          </w:p>
        </w:tc>
        <w:tc>
          <w:tcPr>
            <w:tcW w:w="1266" w:type="pct"/>
            <w:shd w:val="clear" w:color="auto" w:fill="auto"/>
            <w:hideMark/>
          </w:tcPr>
          <w:p w14:paraId="50F2BF67"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Bölgede belirlenen uygun alanlarda, aşamalı olarak kapalı sisteme geçiş, gölet yapımı ile mevcut sistemlerin rehabilitasyonu çalışmaları İl Özel İdareleri ve Büyükşehir Belediyeleri aracılığıyla desteklenecektir.</w:t>
            </w:r>
          </w:p>
        </w:tc>
      </w:tr>
      <w:tr w:rsidR="00E612DA" w:rsidRPr="009C42C9" w14:paraId="3C8EF0E9" w14:textId="77777777" w:rsidTr="00F1249A">
        <w:trPr>
          <w:trHeight w:val="2817"/>
        </w:trPr>
        <w:tc>
          <w:tcPr>
            <w:tcW w:w="394" w:type="pct"/>
            <w:shd w:val="clear" w:color="auto" w:fill="auto"/>
            <w:hideMark/>
          </w:tcPr>
          <w:p w14:paraId="6C6CA18E"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lastRenderedPageBreak/>
              <w:t>AKG 2.4</w:t>
            </w:r>
          </w:p>
        </w:tc>
        <w:tc>
          <w:tcPr>
            <w:tcW w:w="1114" w:type="pct"/>
            <w:shd w:val="clear" w:color="auto" w:fill="auto"/>
            <w:hideMark/>
          </w:tcPr>
          <w:p w14:paraId="1E7EA625"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Bölge sulama sistemlerinin performansı izlenecektir.</w:t>
            </w:r>
          </w:p>
        </w:tc>
        <w:tc>
          <w:tcPr>
            <w:tcW w:w="510" w:type="pct"/>
            <w:shd w:val="clear" w:color="auto" w:fill="auto"/>
            <w:hideMark/>
          </w:tcPr>
          <w:p w14:paraId="7BB8A018"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DOKAP İlleri</w:t>
            </w:r>
          </w:p>
        </w:tc>
        <w:tc>
          <w:tcPr>
            <w:tcW w:w="510" w:type="pct"/>
            <w:shd w:val="clear" w:color="auto" w:fill="auto"/>
            <w:hideMark/>
          </w:tcPr>
          <w:p w14:paraId="74E2C3EF"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DOKAP BKİ</w:t>
            </w:r>
          </w:p>
        </w:tc>
        <w:tc>
          <w:tcPr>
            <w:tcW w:w="742" w:type="pct"/>
            <w:shd w:val="clear" w:color="auto" w:fill="auto"/>
            <w:hideMark/>
          </w:tcPr>
          <w:p w14:paraId="3A83948C"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 xml:space="preserve">Gıda, Tarım ve Hayvancılık Bakanlığı, Orman ve SİB, Ankara Üniversitesi Su Yönetimi Enstitüsü, Ondokuz Mayıs Üniversitesi, TÜSKOOPBİR, SUBİRDER, TZOB, TKK </w:t>
            </w:r>
          </w:p>
        </w:tc>
        <w:tc>
          <w:tcPr>
            <w:tcW w:w="464" w:type="pct"/>
            <w:shd w:val="clear" w:color="auto" w:fill="auto"/>
            <w:hideMark/>
          </w:tcPr>
          <w:p w14:paraId="64E687EA"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2016-2018</w:t>
            </w:r>
          </w:p>
        </w:tc>
        <w:tc>
          <w:tcPr>
            <w:tcW w:w="1266" w:type="pct"/>
            <w:shd w:val="clear" w:color="auto" w:fill="auto"/>
            <w:hideMark/>
          </w:tcPr>
          <w:p w14:paraId="7AF8F9AA"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Bölge İllerinde Sulama Sistemlerinin Performans göstergeleri belirlenecek, bitki su tüketimi, sulama suyu ihtiyacı, sulama zaman planı, kısıtlı sulama, su dağıtım planlaması, optimum bitki deseni, optimum su dağıtımı çalışmaları yapılacaktır.</w:t>
            </w:r>
          </w:p>
        </w:tc>
      </w:tr>
      <w:tr w:rsidR="00E612DA" w:rsidRPr="009C42C9" w14:paraId="462C4135" w14:textId="77777777" w:rsidTr="00F1249A">
        <w:trPr>
          <w:trHeight w:val="2677"/>
        </w:trPr>
        <w:tc>
          <w:tcPr>
            <w:tcW w:w="394" w:type="pct"/>
            <w:shd w:val="clear" w:color="auto" w:fill="auto"/>
            <w:hideMark/>
          </w:tcPr>
          <w:p w14:paraId="52BCE1C0"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AKG 2.5</w:t>
            </w:r>
          </w:p>
        </w:tc>
        <w:tc>
          <w:tcPr>
            <w:tcW w:w="1114" w:type="pct"/>
            <w:shd w:val="clear" w:color="auto" w:fill="auto"/>
            <w:hideMark/>
          </w:tcPr>
          <w:p w14:paraId="332D6B0D"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Basınçlı sulama sistemleri ve etkin su kullanımı konusunda çiftçi ve teknik eleman eğitimi yapılacaktır.</w:t>
            </w:r>
          </w:p>
        </w:tc>
        <w:tc>
          <w:tcPr>
            <w:tcW w:w="510" w:type="pct"/>
            <w:shd w:val="clear" w:color="auto" w:fill="auto"/>
            <w:hideMark/>
          </w:tcPr>
          <w:p w14:paraId="7070A591"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DOKAP İlleri</w:t>
            </w:r>
          </w:p>
        </w:tc>
        <w:tc>
          <w:tcPr>
            <w:tcW w:w="510" w:type="pct"/>
            <w:shd w:val="clear" w:color="auto" w:fill="auto"/>
            <w:hideMark/>
          </w:tcPr>
          <w:p w14:paraId="2C8C8F55"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DOKAP BKİ</w:t>
            </w:r>
          </w:p>
        </w:tc>
        <w:tc>
          <w:tcPr>
            <w:tcW w:w="742" w:type="pct"/>
            <w:shd w:val="clear" w:color="auto" w:fill="auto"/>
            <w:hideMark/>
          </w:tcPr>
          <w:p w14:paraId="276379D6"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 xml:space="preserve">Gıda, Tarım ve Hayvancılık Bakanlığı, Orman ve SİB, Ankara Üniversitesi Su Yönetimi Enstitüsü, Ondokuz Mayıs Üniversitesi, TÜSKOOPBİR, SUBİRDER, TZOB, TKK </w:t>
            </w:r>
          </w:p>
        </w:tc>
        <w:tc>
          <w:tcPr>
            <w:tcW w:w="464" w:type="pct"/>
            <w:shd w:val="clear" w:color="auto" w:fill="auto"/>
            <w:hideMark/>
          </w:tcPr>
          <w:p w14:paraId="2E45C4EF"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2016-2018</w:t>
            </w:r>
          </w:p>
        </w:tc>
        <w:tc>
          <w:tcPr>
            <w:tcW w:w="1266" w:type="pct"/>
            <w:shd w:val="clear" w:color="auto" w:fill="auto"/>
            <w:hideMark/>
          </w:tcPr>
          <w:p w14:paraId="45A0D586"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DOKAP Bölgesindeki illerde bulunan çiftçi ve teknik personel basınçlı sulama sistemleri, sulama projesi hazırlama, işletmecilik ve benzeri konularda eğitilecektir.</w:t>
            </w:r>
          </w:p>
        </w:tc>
      </w:tr>
      <w:tr w:rsidR="00E612DA" w:rsidRPr="009C42C9" w14:paraId="7434F5B9" w14:textId="77777777" w:rsidTr="00F1249A">
        <w:trPr>
          <w:trHeight w:val="1827"/>
        </w:trPr>
        <w:tc>
          <w:tcPr>
            <w:tcW w:w="394" w:type="pct"/>
            <w:shd w:val="clear" w:color="auto" w:fill="auto"/>
            <w:hideMark/>
          </w:tcPr>
          <w:p w14:paraId="2ACE6BB1"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lastRenderedPageBreak/>
              <w:t>AKG 2.6</w:t>
            </w:r>
          </w:p>
        </w:tc>
        <w:tc>
          <w:tcPr>
            <w:tcW w:w="1114" w:type="pct"/>
            <w:shd w:val="clear" w:color="000000" w:fill="FFFFFF"/>
            <w:hideMark/>
          </w:tcPr>
          <w:p w14:paraId="4C062C2F"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Bölge'de ıslah ve taşkın koruma faaliyetleri hızlandırılacaktır.</w:t>
            </w:r>
          </w:p>
        </w:tc>
        <w:tc>
          <w:tcPr>
            <w:tcW w:w="510" w:type="pct"/>
            <w:shd w:val="clear" w:color="auto" w:fill="auto"/>
            <w:hideMark/>
          </w:tcPr>
          <w:p w14:paraId="23D9DA79"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DOKAP İlleri</w:t>
            </w:r>
          </w:p>
        </w:tc>
        <w:tc>
          <w:tcPr>
            <w:tcW w:w="510" w:type="pct"/>
            <w:shd w:val="clear" w:color="auto" w:fill="auto"/>
            <w:hideMark/>
          </w:tcPr>
          <w:p w14:paraId="779F0DCC"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Orman ve Su İşleri Bakanlığı, AFAD</w:t>
            </w:r>
          </w:p>
        </w:tc>
        <w:tc>
          <w:tcPr>
            <w:tcW w:w="742" w:type="pct"/>
            <w:shd w:val="clear" w:color="auto" w:fill="auto"/>
            <w:hideMark/>
          </w:tcPr>
          <w:p w14:paraId="2BE15401"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Meteoroloji Genel Müdürlüğü,</w:t>
            </w:r>
          </w:p>
        </w:tc>
        <w:tc>
          <w:tcPr>
            <w:tcW w:w="464" w:type="pct"/>
            <w:shd w:val="clear" w:color="auto" w:fill="auto"/>
            <w:noWrap/>
            <w:hideMark/>
          </w:tcPr>
          <w:p w14:paraId="7E607ECE" w14:textId="69552A94"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2015-201</w:t>
            </w:r>
            <w:ins w:id="229" w:author="melih kirisci" w:date="2018-09-24T14:24:00Z">
              <w:r w:rsidR="00E566C5">
                <w:rPr>
                  <w:rFonts w:ascii="Times New Roman" w:hAnsi="Times New Roman"/>
                  <w:sz w:val="24"/>
                  <w:szCs w:val="24"/>
                </w:rPr>
                <w:t>9</w:t>
              </w:r>
            </w:ins>
            <w:del w:id="230" w:author="melih kirisci" w:date="2018-09-24T14:24:00Z">
              <w:r w:rsidRPr="009C42C9" w:rsidDel="00E566C5">
                <w:rPr>
                  <w:rFonts w:ascii="Times New Roman" w:hAnsi="Times New Roman"/>
                  <w:sz w:val="24"/>
                  <w:szCs w:val="24"/>
                </w:rPr>
                <w:delText>8</w:delText>
              </w:r>
            </w:del>
          </w:p>
        </w:tc>
        <w:tc>
          <w:tcPr>
            <w:tcW w:w="1266" w:type="pct"/>
            <w:shd w:val="clear" w:color="auto" w:fill="auto"/>
            <w:hideMark/>
          </w:tcPr>
          <w:p w14:paraId="56ED99DF"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Belli aralıklarda DOKAP illerinde yaşanan taşkın ve sel afetlerine karşı ekonomik ve sosyal kayıpların azaltılması için gerekli projeler hazırlanıp uygulanacaktır.</w:t>
            </w:r>
          </w:p>
        </w:tc>
      </w:tr>
      <w:tr w:rsidR="00E612DA" w:rsidRPr="009C42C9" w14:paraId="1E5573D5" w14:textId="77777777" w:rsidTr="00F1249A">
        <w:trPr>
          <w:trHeight w:val="2187"/>
        </w:trPr>
        <w:tc>
          <w:tcPr>
            <w:tcW w:w="394" w:type="pct"/>
            <w:shd w:val="clear" w:color="auto" w:fill="auto"/>
            <w:hideMark/>
          </w:tcPr>
          <w:p w14:paraId="2EC3A1C2"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AKG 2.7</w:t>
            </w:r>
          </w:p>
        </w:tc>
        <w:tc>
          <w:tcPr>
            <w:tcW w:w="1114" w:type="pct"/>
            <w:shd w:val="clear" w:color="auto" w:fill="auto"/>
            <w:hideMark/>
          </w:tcPr>
          <w:p w14:paraId="22216A84"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Arazi toplulaştırma ve tarla içi geliştirme hizmetleri tamamlanacaktır.</w:t>
            </w:r>
          </w:p>
        </w:tc>
        <w:tc>
          <w:tcPr>
            <w:tcW w:w="510" w:type="pct"/>
            <w:shd w:val="clear" w:color="auto" w:fill="auto"/>
            <w:hideMark/>
          </w:tcPr>
          <w:p w14:paraId="77001806"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DOKAP İlleri</w:t>
            </w:r>
          </w:p>
        </w:tc>
        <w:tc>
          <w:tcPr>
            <w:tcW w:w="510" w:type="pct"/>
            <w:shd w:val="clear" w:color="auto" w:fill="auto"/>
            <w:hideMark/>
          </w:tcPr>
          <w:p w14:paraId="59A6A8B9"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Gıda, Tarım ve Hayvancılık Bakanlığı,</w:t>
            </w:r>
          </w:p>
        </w:tc>
        <w:tc>
          <w:tcPr>
            <w:tcW w:w="742" w:type="pct"/>
            <w:shd w:val="clear" w:color="auto" w:fill="auto"/>
            <w:hideMark/>
          </w:tcPr>
          <w:p w14:paraId="69A39580"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Orman ve Su İşleri Bakanlığı, Çevre ve Şehircilik Bakanlığı, Büyükşehir Belediyeleri, İl Özel İdareleri</w:t>
            </w:r>
          </w:p>
        </w:tc>
        <w:tc>
          <w:tcPr>
            <w:tcW w:w="464" w:type="pct"/>
            <w:shd w:val="clear" w:color="auto" w:fill="auto"/>
            <w:noWrap/>
            <w:hideMark/>
          </w:tcPr>
          <w:p w14:paraId="43AB369A" w14:textId="034F5A8B"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w:t>
            </w:r>
            <w:ins w:id="231" w:author="melih kirisci" w:date="2018-09-24T14:24:00Z">
              <w:r w:rsidR="00E566C5">
                <w:rPr>
                  <w:rFonts w:ascii="Times New Roman" w:hAnsi="Times New Roman"/>
                  <w:sz w:val="24"/>
                  <w:szCs w:val="24"/>
                </w:rPr>
                <w:t>9</w:t>
              </w:r>
            </w:ins>
            <w:del w:id="232" w:author="melih kirisci" w:date="2018-09-24T14:24:00Z">
              <w:r w:rsidRPr="009C42C9" w:rsidDel="00E566C5">
                <w:rPr>
                  <w:rFonts w:ascii="Times New Roman" w:hAnsi="Times New Roman"/>
                  <w:sz w:val="24"/>
                  <w:szCs w:val="24"/>
                </w:rPr>
                <w:delText>8</w:delText>
              </w:r>
            </w:del>
          </w:p>
        </w:tc>
        <w:tc>
          <w:tcPr>
            <w:tcW w:w="1266" w:type="pct"/>
            <w:shd w:val="clear" w:color="auto" w:fill="auto"/>
            <w:hideMark/>
          </w:tcPr>
          <w:p w14:paraId="769F7007" w14:textId="77777777" w:rsidR="008C7B3E" w:rsidRPr="008C7B3E" w:rsidRDefault="008C7B3E" w:rsidP="008C7B3E">
            <w:pPr>
              <w:rPr>
                <w:ins w:id="233" w:author="melih kirisci" w:date="2017-12-06T09:15:00Z"/>
                <w:rFonts w:ascii="Times New Roman" w:hAnsi="Times New Roman"/>
                <w:sz w:val="24"/>
                <w:szCs w:val="24"/>
              </w:rPr>
            </w:pPr>
            <w:ins w:id="234" w:author="melih kirisci" w:date="2017-12-06T09:15:00Z">
              <w:r w:rsidRPr="008C7B3E">
                <w:rPr>
                  <w:rFonts w:ascii="Times New Roman" w:hAnsi="Times New Roman"/>
                  <w:sz w:val="24"/>
                  <w:szCs w:val="24"/>
                </w:rPr>
                <w:t>Hâlihazırda 139.500 hektar alanda arazi toplulaştırma çalışmaları yürütülmekte olup, 2018 yılı sonuna kadar 200.000 hektar alanın toplulaştırılması hedeflenmektedir</w:t>
              </w:r>
            </w:ins>
          </w:p>
          <w:p w14:paraId="1A5A8964" w14:textId="307AEB3E" w:rsidR="009C42C9" w:rsidRPr="009C42C9" w:rsidRDefault="009C42C9" w:rsidP="009C42C9">
            <w:pPr>
              <w:spacing w:after="0" w:line="240" w:lineRule="auto"/>
              <w:rPr>
                <w:rFonts w:ascii="Times New Roman" w:hAnsi="Times New Roman"/>
                <w:sz w:val="24"/>
                <w:szCs w:val="24"/>
              </w:rPr>
            </w:pPr>
            <w:del w:id="235" w:author="melih kirisci" w:date="2017-12-06T09:15:00Z">
              <w:r w:rsidRPr="009C42C9" w:rsidDel="008C7B3E">
                <w:rPr>
                  <w:rFonts w:ascii="Times New Roman" w:hAnsi="Times New Roman"/>
                  <w:sz w:val="24"/>
                  <w:szCs w:val="24"/>
                </w:rPr>
                <w:delText>Hâlihazırda 33 bin hektar alanda arazi toplulaştırma çalışmaları yürütülmekte olup, 2018 yılı sonuna kadar 1</w:delText>
              </w:r>
              <w:r w:rsidR="008F066D" w:rsidDel="008C7B3E">
                <w:rPr>
                  <w:rFonts w:ascii="Times New Roman" w:hAnsi="Times New Roman"/>
                  <w:sz w:val="24"/>
                  <w:szCs w:val="24"/>
                </w:rPr>
                <w:delText>10</w:delText>
              </w:r>
              <w:r w:rsidRPr="009C42C9" w:rsidDel="008C7B3E">
                <w:rPr>
                  <w:rFonts w:ascii="Times New Roman" w:hAnsi="Times New Roman"/>
                  <w:sz w:val="24"/>
                  <w:szCs w:val="24"/>
                </w:rPr>
                <w:delText xml:space="preserve"> bin hektar alanın toplulaştırılması hedeflenmektedir.</w:delText>
              </w:r>
            </w:del>
          </w:p>
        </w:tc>
      </w:tr>
      <w:tr w:rsidR="00E612DA" w:rsidRPr="009C42C9" w14:paraId="73D5FF03" w14:textId="77777777" w:rsidTr="00F1249A">
        <w:trPr>
          <w:trHeight w:val="2835"/>
        </w:trPr>
        <w:tc>
          <w:tcPr>
            <w:tcW w:w="394" w:type="pct"/>
            <w:shd w:val="clear" w:color="auto" w:fill="auto"/>
            <w:hideMark/>
          </w:tcPr>
          <w:p w14:paraId="4F497630"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AKG 2.8</w:t>
            </w:r>
          </w:p>
        </w:tc>
        <w:tc>
          <w:tcPr>
            <w:tcW w:w="1114" w:type="pct"/>
            <w:shd w:val="clear" w:color="auto" w:fill="auto"/>
            <w:hideMark/>
          </w:tcPr>
          <w:p w14:paraId="5047F809"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KÖYDES Projesi kapsamında kırsal altyapı sorunları çözüme kavuşturulacaktır.</w:t>
            </w:r>
          </w:p>
        </w:tc>
        <w:tc>
          <w:tcPr>
            <w:tcW w:w="510" w:type="pct"/>
            <w:shd w:val="clear" w:color="auto" w:fill="auto"/>
            <w:hideMark/>
          </w:tcPr>
          <w:p w14:paraId="740360FC"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Artvin, Bayburt, Giresun, Gümüşhane, Rize, Tokat</w:t>
            </w:r>
          </w:p>
        </w:tc>
        <w:tc>
          <w:tcPr>
            <w:tcW w:w="510" w:type="pct"/>
            <w:shd w:val="clear" w:color="auto" w:fill="auto"/>
            <w:hideMark/>
          </w:tcPr>
          <w:p w14:paraId="40AC9D15"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İl Özel İdareleri, Kaymakamlıklar</w:t>
            </w:r>
          </w:p>
        </w:tc>
        <w:tc>
          <w:tcPr>
            <w:tcW w:w="742" w:type="pct"/>
            <w:shd w:val="clear" w:color="auto" w:fill="auto"/>
            <w:hideMark/>
          </w:tcPr>
          <w:p w14:paraId="3912FA15"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Yerel Yönetimler, STK'lar</w:t>
            </w:r>
          </w:p>
        </w:tc>
        <w:tc>
          <w:tcPr>
            <w:tcW w:w="464" w:type="pct"/>
            <w:shd w:val="clear" w:color="auto" w:fill="auto"/>
            <w:noWrap/>
            <w:hideMark/>
          </w:tcPr>
          <w:p w14:paraId="2810CE19" w14:textId="6B403A2A"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w:t>
            </w:r>
            <w:ins w:id="236" w:author="melih kirisci" w:date="2018-12-07T16:13:00Z">
              <w:r w:rsidR="00C3406E">
                <w:rPr>
                  <w:rFonts w:ascii="Times New Roman" w:hAnsi="Times New Roman"/>
                  <w:sz w:val="24"/>
                  <w:szCs w:val="24"/>
                </w:rPr>
                <w:t>9</w:t>
              </w:r>
            </w:ins>
            <w:del w:id="237" w:author="melih kirisci" w:date="2018-12-07T16:13:00Z">
              <w:r w:rsidRPr="009C42C9" w:rsidDel="00C3406E">
                <w:rPr>
                  <w:rFonts w:ascii="Times New Roman" w:hAnsi="Times New Roman"/>
                  <w:sz w:val="24"/>
                  <w:szCs w:val="24"/>
                </w:rPr>
                <w:delText>8</w:delText>
              </w:r>
            </w:del>
          </w:p>
        </w:tc>
        <w:tc>
          <w:tcPr>
            <w:tcW w:w="1266" w:type="pct"/>
            <w:shd w:val="clear" w:color="auto" w:fill="auto"/>
            <w:hideMark/>
          </w:tcPr>
          <w:p w14:paraId="27BF6016"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 xml:space="preserve">Proje kapsamında, kırsal kesimde süregelen köy içme suyu ve yol altyapısı sorunları çözülecektir. Bunun yanında, atık su (foseptik öncelikli olmak üzere) ve küçük ölçekli sulama yatırımları gerçekleştirilecektir. Böylece, kırsal kesimde yaşayan vatandaşların refah seviyelerinin artırılmasına katkı sağlanacaktır.  </w:t>
            </w:r>
          </w:p>
        </w:tc>
      </w:tr>
      <w:tr w:rsidR="009C42C9" w:rsidRPr="009C42C9" w14:paraId="1B10BE24" w14:textId="77777777" w:rsidTr="00F1249A">
        <w:trPr>
          <w:trHeight w:val="390"/>
        </w:trPr>
        <w:tc>
          <w:tcPr>
            <w:tcW w:w="5000" w:type="pct"/>
            <w:gridSpan w:val="7"/>
            <w:shd w:val="clear" w:color="auto" w:fill="F2DCDB"/>
            <w:vAlign w:val="center"/>
            <w:hideMark/>
          </w:tcPr>
          <w:p w14:paraId="73A4F9D1" w14:textId="77777777" w:rsidR="009C42C9" w:rsidRPr="009C42C9" w:rsidRDefault="009C42C9" w:rsidP="009C42C9">
            <w:pPr>
              <w:spacing w:after="0" w:line="240" w:lineRule="auto"/>
              <w:rPr>
                <w:rFonts w:ascii="Times New Roman" w:hAnsi="Times New Roman"/>
                <w:b/>
                <w:bCs/>
                <w:sz w:val="30"/>
                <w:szCs w:val="30"/>
              </w:rPr>
            </w:pPr>
            <w:r w:rsidRPr="009C42C9">
              <w:rPr>
                <w:rFonts w:ascii="Times New Roman" w:hAnsi="Times New Roman"/>
                <w:b/>
                <w:bCs/>
                <w:sz w:val="30"/>
                <w:szCs w:val="30"/>
              </w:rPr>
              <w:lastRenderedPageBreak/>
              <w:t>ENERJİ</w:t>
            </w:r>
          </w:p>
        </w:tc>
      </w:tr>
      <w:tr w:rsidR="00E612DA" w:rsidRPr="009C42C9" w14:paraId="2895DE33" w14:textId="77777777" w:rsidTr="00F1249A">
        <w:trPr>
          <w:trHeight w:val="1421"/>
        </w:trPr>
        <w:tc>
          <w:tcPr>
            <w:tcW w:w="394" w:type="pct"/>
            <w:shd w:val="clear" w:color="auto" w:fill="auto"/>
            <w:hideMark/>
          </w:tcPr>
          <w:p w14:paraId="6C5B1E40"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AKG 3.1</w:t>
            </w:r>
          </w:p>
        </w:tc>
        <w:tc>
          <w:tcPr>
            <w:tcW w:w="1114" w:type="pct"/>
            <w:shd w:val="clear" w:color="auto" w:fill="auto"/>
            <w:hideMark/>
          </w:tcPr>
          <w:p w14:paraId="7EA47FC6"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Bölgenin enerji üretim altyapısı iyileştirilecektir.</w:t>
            </w:r>
          </w:p>
        </w:tc>
        <w:tc>
          <w:tcPr>
            <w:tcW w:w="510" w:type="pct"/>
            <w:shd w:val="clear" w:color="auto" w:fill="auto"/>
            <w:hideMark/>
          </w:tcPr>
          <w:p w14:paraId="07C6B8F5"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DOKAP İlleri</w:t>
            </w:r>
          </w:p>
        </w:tc>
        <w:tc>
          <w:tcPr>
            <w:tcW w:w="510" w:type="pct"/>
            <w:shd w:val="clear" w:color="auto" w:fill="auto"/>
            <w:hideMark/>
          </w:tcPr>
          <w:p w14:paraId="6DB24360"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Enerji ve Tabii Kaynaklar Bakanlığı, DSİ</w:t>
            </w:r>
          </w:p>
        </w:tc>
        <w:tc>
          <w:tcPr>
            <w:tcW w:w="742" w:type="pct"/>
            <w:shd w:val="clear" w:color="auto" w:fill="auto"/>
            <w:hideMark/>
          </w:tcPr>
          <w:p w14:paraId="6ACFB8CD"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Kalkınma Bakanlığı</w:t>
            </w:r>
          </w:p>
        </w:tc>
        <w:tc>
          <w:tcPr>
            <w:tcW w:w="464" w:type="pct"/>
            <w:shd w:val="clear" w:color="auto" w:fill="auto"/>
            <w:noWrap/>
            <w:hideMark/>
          </w:tcPr>
          <w:p w14:paraId="3DF18549" w14:textId="165133C1"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w:t>
            </w:r>
            <w:ins w:id="238" w:author="melih kirisci" w:date="2018-09-24T14:24:00Z">
              <w:r w:rsidR="00E566C5">
                <w:rPr>
                  <w:rFonts w:ascii="Times New Roman" w:hAnsi="Times New Roman"/>
                  <w:sz w:val="24"/>
                  <w:szCs w:val="24"/>
                </w:rPr>
                <w:t>9</w:t>
              </w:r>
            </w:ins>
            <w:del w:id="239" w:author="melih kirisci" w:date="2018-09-24T14:24:00Z">
              <w:r w:rsidRPr="009C42C9" w:rsidDel="00E566C5">
                <w:rPr>
                  <w:rFonts w:ascii="Times New Roman" w:hAnsi="Times New Roman"/>
                  <w:sz w:val="24"/>
                  <w:szCs w:val="24"/>
                </w:rPr>
                <w:delText>8</w:delText>
              </w:r>
            </w:del>
          </w:p>
        </w:tc>
        <w:tc>
          <w:tcPr>
            <w:tcW w:w="1266" w:type="pct"/>
            <w:shd w:val="clear" w:color="auto" w:fill="auto"/>
            <w:hideMark/>
          </w:tcPr>
          <w:p w14:paraId="75932240"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Bölgenin enerji üretim altyapısının geliştirilmesi için devam eden projeler tamamlanacaktır.</w:t>
            </w:r>
          </w:p>
        </w:tc>
      </w:tr>
      <w:tr w:rsidR="00E612DA" w:rsidRPr="009C42C9" w14:paraId="1647E5ED" w14:textId="77777777" w:rsidTr="00F1249A">
        <w:trPr>
          <w:trHeight w:val="1605"/>
        </w:trPr>
        <w:tc>
          <w:tcPr>
            <w:tcW w:w="394" w:type="pct"/>
            <w:shd w:val="clear" w:color="auto" w:fill="auto"/>
            <w:hideMark/>
          </w:tcPr>
          <w:p w14:paraId="187A0234"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AKG 3.2</w:t>
            </w:r>
          </w:p>
        </w:tc>
        <w:tc>
          <w:tcPr>
            <w:tcW w:w="1114" w:type="pct"/>
            <w:shd w:val="clear" w:color="auto" w:fill="auto"/>
            <w:hideMark/>
          </w:tcPr>
          <w:p w14:paraId="1BB336CC"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Bölgenin enerji dağıtım altyapısı iyileştirilecektir.</w:t>
            </w:r>
          </w:p>
        </w:tc>
        <w:tc>
          <w:tcPr>
            <w:tcW w:w="510" w:type="pct"/>
            <w:shd w:val="clear" w:color="auto" w:fill="auto"/>
            <w:hideMark/>
          </w:tcPr>
          <w:p w14:paraId="4549E289"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DOKAP İlleri</w:t>
            </w:r>
          </w:p>
        </w:tc>
        <w:tc>
          <w:tcPr>
            <w:tcW w:w="510" w:type="pct"/>
            <w:shd w:val="clear" w:color="auto" w:fill="auto"/>
            <w:hideMark/>
          </w:tcPr>
          <w:p w14:paraId="3E8484FA"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Enerji ve Tabii Kaynaklar Bakanlığı</w:t>
            </w:r>
          </w:p>
        </w:tc>
        <w:tc>
          <w:tcPr>
            <w:tcW w:w="742" w:type="pct"/>
            <w:shd w:val="clear" w:color="auto" w:fill="auto"/>
            <w:hideMark/>
          </w:tcPr>
          <w:p w14:paraId="7CEE312D"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Yerel Yönetimler</w:t>
            </w:r>
          </w:p>
        </w:tc>
        <w:tc>
          <w:tcPr>
            <w:tcW w:w="464" w:type="pct"/>
            <w:shd w:val="clear" w:color="auto" w:fill="auto"/>
            <w:noWrap/>
            <w:hideMark/>
          </w:tcPr>
          <w:p w14:paraId="58E17AB1" w14:textId="443B41DE"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w:t>
            </w:r>
            <w:ins w:id="240" w:author="melih kirisci" w:date="2018-09-24T14:24:00Z">
              <w:r w:rsidR="00E566C5">
                <w:rPr>
                  <w:rFonts w:ascii="Times New Roman" w:hAnsi="Times New Roman"/>
                  <w:sz w:val="24"/>
                  <w:szCs w:val="24"/>
                </w:rPr>
                <w:t>9</w:t>
              </w:r>
            </w:ins>
            <w:del w:id="241" w:author="melih kirisci" w:date="2018-09-24T14:24:00Z">
              <w:r w:rsidRPr="009C42C9" w:rsidDel="00E566C5">
                <w:rPr>
                  <w:rFonts w:ascii="Times New Roman" w:hAnsi="Times New Roman"/>
                  <w:sz w:val="24"/>
                  <w:szCs w:val="24"/>
                </w:rPr>
                <w:delText>8 </w:delText>
              </w:r>
            </w:del>
          </w:p>
        </w:tc>
        <w:tc>
          <w:tcPr>
            <w:tcW w:w="1266" w:type="pct"/>
            <w:shd w:val="clear" w:color="auto" w:fill="auto"/>
            <w:hideMark/>
          </w:tcPr>
          <w:p w14:paraId="5D2CAF24"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Bölgenin diğer bölgelerden gelen enterkonnekte hat bağlantılarının güçlendirilmesi ve enerji iletim ve dağıtım hatları yenilenerek, bakım-onarım çalışmaları yapılacaktır.</w:t>
            </w:r>
          </w:p>
        </w:tc>
      </w:tr>
      <w:tr w:rsidR="00E612DA" w:rsidRPr="009C42C9" w14:paraId="62EABD3C" w14:textId="77777777" w:rsidTr="00F1249A">
        <w:trPr>
          <w:trHeight w:val="1635"/>
        </w:trPr>
        <w:tc>
          <w:tcPr>
            <w:tcW w:w="394" w:type="pct"/>
            <w:shd w:val="clear" w:color="auto" w:fill="auto"/>
            <w:hideMark/>
          </w:tcPr>
          <w:p w14:paraId="5F4C7383"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AKG 3.3</w:t>
            </w:r>
          </w:p>
        </w:tc>
        <w:tc>
          <w:tcPr>
            <w:tcW w:w="1114" w:type="pct"/>
            <w:shd w:val="clear" w:color="auto" w:fill="auto"/>
            <w:hideMark/>
          </w:tcPr>
          <w:p w14:paraId="12F84E32"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Bölgenin doğalgaz iletim altyapısı iyileştirilecektir.</w:t>
            </w:r>
          </w:p>
        </w:tc>
        <w:tc>
          <w:tcPr>
            <w:tcW w:w="510" w:type="pct"/>
            <w:shd w:val="clear" w:color="auto" w:fill="auto"/>
            <w:hideMark/>
          </w:tcPr>
          <w:p w14:paraId="5ADC9354"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DOKAP İlleri</w:t>
            </w:r>
          </w:p>
        </w:tc>
        <w:tc>
          <w:tcPr>
            <w:tcW w:w="510" w:type="pct"/>
            <w:shd w:val="clear" w:color="auto" w:fill="auto"/>
            <w:hideMark/>
          </w:tcPr>
          <w:p w14:paraId="5B0CDC13"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Enerji ve Tabii Kaynaklar Bakanlığı, BOTAŞ</w:t>
            </w:r>
          </w:p>
        </w:tc>
        <w:tc>
          <w:tcPr>
            <w:tcW w:w="742" w:type="pct"/>
            <w:shd w:val="clear" w:color="auto" w:fill="auto"/>
            <w:hideMark/>
          </w:tcPr>
          <w:p w14:paraId="1763A796"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Enerji Piyasası Düzenleme Kurumu</w:t>
            </w:r>
          </w:p>
        </w:tc>
        <w:tc>
          <w:tcPr>
            <w:tcW w:w="464" w:type="pct"/>
            <w:shd w:val="clear" w:color="auto" w:fill="auto"/>
            <w:noWrap/>
            <w:hideMark/>
          </w:tcPr>
          <w:p w14:paraId="6520E16F" w14:textId="305AA875"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w:t>
            </w:r>
            <w:ins w:id="242" w:author="melih kirisci" w:date="2018-09-24T14:24:00Z">
              <w:r w:rsidR="00E566C5">
                <w:rPr>
                  <w:rFonts w:ascii="Times New Roman" w:hAnsi="Times New Roman"/>
                  <w:sz w:val="24"/>
                  <w:szCs w:val="24"/>
                </w:rPr>
                <w:t>9</w:t>
              </w:r>
            </w:ins>
            <w:del w:id="243" w:author="melih kirisci" w:date="2018-09-24T14:24:00Z">
              <w:r w:rsidRPr="009C42C9" w:rsidDel="00E566C5">
                <w:rPr>
                  <w:rFonts w:ascii="Times New Roman" w:hAnsi="Times New Roman"/>
                  <w:sz w:val="24"/>
                  <w:szCs w:val="24"/>
                </w:rPr>
                <w:delText>7</w:delText>
              </w:r>
            </w:del>
          </w:p>
        </w:tc>
        <w:tc>
          <w:tcPr>
            <w:tcW w:w="1266" w:type="pct"/>
            <w:shd w:val="clear" w:color="auto" w:fill="auto"/>
            <w:hideMark/>
          </w:tcPr>
          <w:p w14:paraId="39754527"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Kentsel yerleşim alanlarında doğalgazın yaygın olarak kullanılması amacıyla doğalgaz iletim hatları tamamlanacaktır.</w:t>
            </w:r>
          </w:p>
        </w:tc>
      </w:tr>
      <w:tr w:rsidR="00E612DA" w:rsidRPr="009C42C9" w14:paraId="2C6AF6D6" w14:textId="77777777" w:rsidTr="00F1249A">
        <w:trPr>
          <w:trHeight w:val="2252"/>
        </w:trPr>
        <w:tc>
          <w:tcPr>
            <w:tcW w:w="394" w:type="pct"/>
            <w:vMerge w:val="restart"/>
            <w:shd w:val="clear" w:color="auto" w:fill="auto"/>
            <w:hideMark/>
          </w:tcPr>
          <w:p w14:paraId="626A9F5B"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lastRenderedPageBreak/>
              <w:t>AKG 3.4</w:t>
            </w:r>
          </w:p>
        </w:tc>
        <w:tc>
          <w:tcPr>
            <w:tcW w:w="1114" w:type="pct"/>
            <w:vMerge w:val="restart"/>
            <w:shd w:val="clear" w:color="auto" w:fill="auto"/>
            <w:hideMark/>
          </w:tcPr>
          <w:p w14:paraId="2F7049DD"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Bölgede yenilenebilir enerji çalışmaları desteklenecektir.</w:t>
            </w:r>
          </w:p>
        </w:tc>
        <w:tc>
          <w:tcPr>
            <w:tcW w:w="510" w:type="pct"/>
            <w:shd w:val="clear" w:color="auto" w:fill="auto"/>
            <w:hideMark/>
          </w:tcPr>
          <w:p w14:paraId="01CE7B08"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DOKAP İlleri</w:t>
            </w:r>
          </w:p>
        </w:tc>
        <w:tc>
          <w:tcPr>
            <w:tcW w:w="510" w:type="pct"/>
            <w:shd w:val="clear" w:color="auto" w:fill="auto"/>
            <w:hideMark/>
          </w:tcPr>
          <w:p w14:paraId="695289EA"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DOKAP BKİ</w:t>
            </w:r>
          </w:p>
        </w:tc>
        <w:tc>
          <w:tcPr>
            <w:tcW w:w="742" w:type="pct"/>
            <w:shd w:val="clear" w:color="auto" w:fill="auto"/>
            <w:hideMark/>
          </w:tcPr>
          <w:p w14:paraId="1E81D611"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Enerji ve Tabii Kaynaklar Bakanlığı, Orman ve Su İşleri Bakanlığı, Gümrük ve Ticaret Bakanlığı,  Üniversiteler, Yerel Yönetimler, Valilikler, Kalkınma Ajansları</w:t>
            </w:r>
          </w:p>
        </w:tc>
        <w:tc>
          <w:tcPr>
            <w:tcW w:w="464" w:type="pct"/>
            <w:shd w:val="clear" w:color="auto" w:fill="auto"/>
            <w:noWrap/>
            <w:hideMark/>
          </w:tcPr>
          <w:p w14:paraId="75FDFE8C" w14:textId="1A0456CB"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2015-201</w:t>
            </w:r>
            <w:ins w:id="244" w:author="melih kirisci" w:date="2018-12-07T16:13:00Z">
              <w:r w:rsidR="00C3406E">
                <w:rPr>
                  <w:rFonts w:ascii="Times New Roman" w:hAnsi="Times New Roman"/>
                  <w:sz w:val="24"/>
                  <w:szCs w:val="24"/>
                </w:rPr>
                <w:t>9</w:t>
              </w:r>
            </w:ins>
            <w:del w:id="245" w:author="melih kirisci" w:date="2018-12-07T16:13:00Z">
              <w:r w:rsidRPr="009C42C9" w:rsidDel="00C3406E">
                <w:rPr>
                  <w:rFonts w:ascii="Times New Roman" w:hAnsi="Times New Roman"/>
                  <w:sz w:val="24"/>
                  <w:szCs w:val="24"/>
                </w:rPr>
                <w:delText>6</w:delText>
              </w:r>
            </w:del>
          </w:p>
        </w:tc>
        <w:tc>
          <w:tcPr>
            <w:tcW w:w="1266" w:type="pct"/>
            <w:shd w:val="clear" w:color="auto" w:fill="auto"/>
            <w:hideMark/>
          </w:tcPr>
          <w:p w14:paraId="2C1B3FCA"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Karadeniz’de enerji üretimi açısında önemli bir kaynak olabilecek dalga, dip akıntıları, deniz tabanında yoğun olarak bulunan H2S'den enerji üretimi ve rüzgâr enerjisi konularında etüd-proje çalışmaları yapılacaktır.</w:t>
            </w:r>
          </w:p>
        </w:tc>
      </w:tr>
      <w:tr w:rsidR="00E612DA" w:rsidRPr="009C42C9" w14:paraId="5163FF53" w14:textId="77777777" w:rsidTr="00F1249A">
        <w:trPr>
          <w:trHeight w:val="1830"/>
        </w:trPr>
        <w:tc>
          <w:tcPr>
            <w:tcW w:w="394" w:type="pct"/>
            <w:vMerge/>
            <w:vAlign w:val="center"/>
            <w:hideMark/>
          </w:tcPr>
          <w:p w14:paraId="1E8C2A0A"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02358140"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auto" w:fill="auto"/>
            <w:hideMark/>
          </w:tcPr>
          <w:p w14:paraId="59AC2FE4"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DOKAP İlleri</w:t>
            </w:r>
          </w:p>
        </w:tc>
        <w:tc>
          <w:tcPr>
            <w:tcW w:w="510" w:type="pct"/>
            <w:shd w:val="clear" w:color="auto" w:fill="auto"/>
            <w:hideMark/>
          </w:tcPr>
          <w:p w14:paraId="3DB62E26"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Enerji ve Tabii Kaynaklar Bakanlığı</w:t>
            </w:r>
          </w:p>
        </w:tc>
        <w:tc>
          <w:tcPr>
            <w:tcW w:w="742" w:type="pct"/>
            <w:shd w:val="clear" w:color="auto" w:fill="auto"/>
            <w:hideMark/>
          </w:tcPr>
          <w:p w14:paraId="11153D00"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Orman ve Su İşleri Bakanlığı, Gümrük ve Ticaret Bakanlığı,  Üniversiteler, Yerel Yönetimler, Valilikler, Kalkınma Ajansları</w:t>
            </w:r>
          </w:p>
        </w:tc>
        <w:tc>
          <w:tcPr>
            <w:tcW w:w="464" w:type="pct"/>
            <w:shd w:val="clear" w:color="auto" w:fill="auto"/>
            <w:noWrap/>
            <w:hideMark/>
          </w:tcPr>
          <w:p w14:paraId="76D1F0A1"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2015-2018 </w:t>
            </w:r>
          </w:p>
        </w:tc>
        <w:tc>
          <w:tcPr>
            <w:tcW w:w="1266" w:type="pct"/>
            <w:shd w:val="clear" w:color="auto" w:fill="auto"/>
            <w:hideMark/>
          </w:tcPr>
          <w:p w14:paraId="6F094333"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Yenilebilir enerjinin üretimi ve depolanması ile ilgili AR-GE ve enerji haritası oluşturma çalışmaları desteklenecektir.</w:t>
            </w:r>
          </w:p>
        </w:tc>
      </w:tr>
      <w:tr w:rsidR="00E612DA" w:rsidRPr="009C42C9" w14:paraId="6E160A23" w14:textId="77777777" w:rsidTr="00F1249A">
        <w:trPr>
          <w:trHeight w:val="1890"/>
        </w:trPr>
        <w:tc>
          <w:tcPr>
            <w:tcW w:w="394" w:type="pct"/>
            <w:vMerge/>
            <w:vAlign w:val="center"/>
            <w:hideMark/>
          </w:tcPr>
          <w:p w14:paraId="0447007A"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32E9FC52"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auto" w:fill="auto"/>
            <w:hideMark/>
          </w:tcPr>
          <w:p w14:paraId="5581B1E0"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DOKAP İlleri</w:t>
            </w:r>
          </w:p>
        </w:tc>
        <w:tc>
          <w:tcPr>
            <w:tcW w:w="510" w:type="pct"/>
            <w:shd w:val="clear" w:color="auto" w:fill="auto"/>
            <w:hideMark/>
          </w:tcPr>
          <w:p w14:paraId="6B91C147"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Gıda, Tarım ve Hayvancılık Bakanlığı</w:t>
            </w:r>
          </w:p>
        </w:tc>
        <w:tc>
          <w:tcPr>
            <w:tcW w:w="742" w:type="pct"/>
            <w:shd w:val="clear" w:color="auto" w:fill="auto"/>
            <w:hideMark/>
          </w:tcPr>
          <w:p w14:paraId="51B0B801"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Orman ve Su İşleri Bakanlığı, Gümrük ve Ticaret Bakanlığı,  Üniversiteler, Yerel Yönetimler, Valilikler, Kalkınma Ajansları</w:t>
            </w:r>
          </w:p>
        </w:tc>
        <w:tc>
          <w:tcPr>
            <w:tcW w:w="464" w:type="pct"/>
            <w:shd w:val="clear" w:color="auto" w:fill="auto"/>
            <w:noWrap/>
            <w:hideMark/>
          </w:tcPr>
          <w:p w14:paraId="038FD7E8"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2015-2018 </w:t>
            </w:r>
          </w:p>
        </w:tc>
        <w:tc>
          <w:tcPr>
            <w:tcW w:w="1266" w:type="pct"/>
            <w:shd w:val="clear" w:color="auto" w:fill="auto"/>
            <w:hideMark/>
          </w:tcPr>
          <w:p w14:paraId="405A9514"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Bitkisel atıkların ekonomiye kazandırılması amacıyla yenilenebilir enerji kooperatifleri kurulması için bilgilendirme programları düzenlenecektir.</w:t>
            </w:r>
          </w:p>
        </w:tc>
      </w:tr>
      <w:tr w:rsidR="00E612DA" w:rsidRPr="009C42C9" w14:paraId="4AEEF024" w14:textId="77777777" w:rsidTr="00F1249A">
        <w:trPr>
          <w:trHeight w:val="3811"/>
        </w:trPr>
        <w:tc>
          <w:tcPr>
            <w:tcW w:w="394" w:type="pct"/>
            <w:vMerge/>
            <w:vAlign w:val="center"/>
            <w:hideMark/>
          </w:tcPr>
          <w:p w14:paraId="5E8FD3CE"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4EBD5FAD"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auto" w:fill="auto"/>
            <w:hideMark/>
          </w:tcPr>
          <w:p w14:paraId="520C4185"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DOKAP İlleri</w:t>
            </w:r>
          </w:p>
        </w:tc>
        <w:tc>
          <w:tcPr>
            <w:tcW w:w="510" w:type="pct"/>
            <w:shd w:val="clear" w:color="auto" w:fill="auto"/>
            <w:hideMark/>
          </w:tcPr>
          <w:p w14:paraId="3B3A64B5"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Gıda, Tarım ve Hayvancılık Bakanlığı</w:t>
            </w:r>
          </w:p>
        </w:tc>
        <w:tc>
          <w:tcPr>
            <w:tcW w:w="742" w:type="pct"/>
            <w:shd w:val="clear" w:color="auto" w:fill="auto"/>
            <w:hideMark/>
          </w:tcPr>
          <w:p w14:paraId="4A3641FB"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Enerji ve Tabii Kaynaklar Bakanlığı, ÇAYKUR, Üniversiteler, STK'lar, Fiskobirlik, KTAE, Kalkınma Ajansları</w:t>
            </w:r>
          </w:p>
        </w:tc>
        <w:tc>
          <w:tcPr>
            <w:tcW w:w="464" w:type="pct"/>
            <w:shd w:val="clear" w:color="000000" w:fill="FFFFFF"/>
            <w:noWrap/>
            <w:hideMark/>
          </w:tcPr>
          <w:p w14:paraId="1E8E05F0"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2014-2017</w:t>
            </w:r>
          </w:p>
        </w:tc>
        <w:tc>
          <w:tcPr>
            <w:tcW w:w="1266" w:type="pct"/>
            <w:shd w:val="clear" w:color="auto" w:fill="auto"/>
            <w:hideMark/>
          </w:tcPr>
          <w:p w14:paraId="4986942A"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Bitkisel ve hayvansal atıkların yoğun olduğu bölgeler belirlenerek, atıklarının çevreye duyarlı olarak bertaraf edilmesi ve ekonomiye kazandırılması amacıyla yenilenebilir enerji kapsamında değerlendirmeye alınması ve kooperatiflerin konu hakkında bilgilendirilmesi sağlanacaktır. Ayrıca bitkisel atıkların toplanması,</w:t>
            </w:r>
            <w:r>
              <w:rPr>
                <w:rFonts w:ascii="Times New Roman" w:hAnsi="Times New Roman"/>
                <w:sz w:val="24"/>
                <w:szCs w:val="24"/>
              </w:rPr>
              <w:t xml:space="preserve"> </w:t>
            </w:r>
            <w:r w:rsidRPr="009C42C9">
              <w:rPr>
                <w:rFonts w:ascii="Times New Roman" w:hAnsi="Times New Roman"/>
                <w:sz w:val="24"/>
                <w:szCs w:val="24"/>
              </w:rPr>
              <w:t>biomas enerji sistemlerinin özendirilmesi sağlanacak ve hayvansal atıkların biyogaz kaynaklı elektrik üretim tesislerinde kullanılması desteklenecektir.</w:t>
            </w:r>
          </w:p>
        </w:tc>
      </w:tr>
      <w:tr w:rsidR="009C42C9" w:rsidRPr="009C42C9" w14:paraId="7202E839" w14:textId="77777777" w:rsidTr="00F1249A">
        <w:trPr>
          <w:trHeight w:val="390"/>
        </w:trPr>
        <w:tc>
          <w:tcPr>
            <w:tcW w:w="5000" w:type="pct"/>
            <w:gridSpan w:val="7"/>
            <w:shd w:val="clear" w:color="auto" w:fill="F2DCDB"/>
            <w:vAlign w:val="center"/>
            <w:hideMark/>
          </w:tcPr>
          <w:p w14:paraId="4B7F6999" w14:textId="77777777" w:rsidR="009C42C9" w:rsidRPr="009C42C9" w:rsidRDefault="009C42C9" w:rsidP="009C42C9">
            <w:pPr>
              <w:spacing w:after="0" w:line="240" w:lineRule="auto"/>
              <w:rPr>
                <w:rFonts w:ascii="Times New Roman" w:hAnsi="Times New Roman"/>
                <w:b/>
                <w:bCs/>
                <w:sz w:val="30"/>
                <w:szCs w:val="30"/>
              </w:rPr>
            </w:pPr>
            <w:r w:rsidRPr="009C42C9">
              <w:rPr>
                <w:rFonts w:ascii="Times New Roman" w:hAnsi="Times New Roman"/>
                <w:b/>
                <w:bCs/>
                <w:sz w:val="30"/>
                <w:szCs w:val="30"/>
              </w:rPr>
              <w:t>KENTSEL GELİŞME</w:t>
            </w:r>
          </w:p>
        </w:tc>
      </w:tr>
      <w:tr w:rsidR="00E612DA" w:rsidRPr="009C42C9" w14:paraId="492612E2" w14:textId="77777777" w:rsidTr="00F1249A">
        <w:trPr>
          <w:trHeight w:val="2835"/>
        </w:trPr>
        <w:tc>
          <w:tcPr>
            <w:tcW w:w="394" w:type="pct"/>
            <w:shd w:val="clear" w:color="auto" w:fill="auto"/>
            <w:hideMark/>
          </w:tcPr>
          <w:p w14:paraId="7493C425"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lastRenderedPageBreak/>
              <w:t>AKG 4.1</w:t>
            </w:r>
          </w:p>
        </w:tc>
        <w:tc>
          <w:tcPr>
            <w:tcW w:w="1114" w:type="pct"/>
            <w:shd w:val="clear" w:color="auto" w:fill="auto"/>
            <w:hideMark/>
          </w:tcPr>
          <w:p w14:paraId="63D8BFF1"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Şehirlerdeki rekreasyon alanlarının artırılması desteklenecektir.</w:t>
            </w:r>
          </w:p>
        </w:tc>
        <w:tc>
          <w:tcPr>
            <w:tcW w:w="510" w:type="pct"/>
            <w:shd w:val="clear" w:color="auto" w:fill="auto"/>
            <w:hideMark/>
          </w:tcPr>
          <w:p w14:paraId="0D486E2D"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DOKAP İlleri</w:t>
            </w:r>
          </w:p>
        </w:tc>
        <w:tc>
          <w:tcPr>
            <w:tcW w:w="510" w:type="pct"/>
            <w:shd w:val="clear" w:color="auto" w:fill="auto"/>
            <w:hideMark/>
          </w:tcPr>
          <w:p w14:paraId="2EB75DDC"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DOKAP BKİ</w:t>
            </w:r>
          </w:p>
        </w:tc>
        <w:tc>
          <w:tcPr>
            <w:tcW w:w="742" w:type="pct"/>
            <w:shd w:val="clear" w:color="auto" w:fill="auto"/>
            <w:hideMark/>
          </w:tcPr>
          <w:p w14:paraId="4B988C86"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Yerel Yönetimler, Kalkınma Ajansları, Belediyeler Birliği</w:t>
            </w:r>
          </w:p>
        </w:tc>
        <w:tc>
          <w:tcPr>
            <w:tcW w:w="464" w:type="pct"/>
            <w:shd w:val="clear" w:color="auto" w:fill="auto"/>
            <w:noWrap/>
            <w:hideMark/>
          </w:tcPr>
          <w:p w14:paraId="3653D516" w14:textId="70D838E6"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2017-201</w:t>
            </w:r>
            <w:ins w:id="246" w:author="melih kirisci" w:date="2018-09-24T15:00:00Z">
              <w:r w:rsidR="005A58CA">
                <w:rPr>
                  <w:rFonts w:ascii="Times New Roman" w:hAnsi="Times New Roman"/>
                  <w:sz w:val="24"/>
                  <w:szCs w:val="24"/>
                </w:rPr>
                <w:t>9</w:t>
              </w:r>
            </w:ins>
            <w:del w:id="247" w:author="melih kirisci" w:date="2018-09-24T15:00:00Z">
              <w:r w:rsidRPr="009C42C9" w:rsidDel="005A58CA">
                <w:rPr>
                  <w:rFonts w:ascii="Times New Roman" w:hAnsi="Times New Roman"/>
                  <w:sz w:val="24"/>
                  <w:szCs w:val="24"/>
                </w:rPr>
                <w:delText>8</w:delText>
              </w:r>
            </w:del>
          </w:p>
        </w:tc>
        <w:tc>
          <w:tcPr>
            <w:tcW w:w="1266" w:type="pct"/>
            <w:shd w:val="clear" w:color="auto" w:fill="auto"/>
            <w:hideMark/>
          </w:tcPr>
          <w:p w14:paraId="49226FC1"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Kişi başına düşen yeşil alan miktarının artırılmasına katkı sağlanacak, yaşam mekânları spor yapmayı ve hareketliliği sağlayacak şekilde tasarlanacak, kültür ve spor aktivitelerinin gerçekleştirilebileceği mekânlar iyileştirilecek ve dinlenme alanlarının sayı ve kalitesinin artırılması için Yerel Yönetimler desteklenecektir.</w:t>
            </w:r>
          </w:p>
        </w:tc>
      </w:tr>
      <w:tr w:rsidR="00E612DA" w:rsidRPr="009C42C9" w14:paraId="1E1640A9" w14:textId="77777777" w:rsidTr="00F1249A">
        <w:trPr>
          <w:trHeight w:val="4725"/>
        </w:trPr>
        <w:tc>
          <w:tcPr>
            <w:tcW w:w="394" w:type="pct"/>
            <w:shd w:val="clear" w:color="auto" w:fill="auto"/>
            <w:hideMark/>
          </w:tcPr>
          <w:p w14:paraId="54AF44C9"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lastRenderedPageBreak/>
              <w:t>AKG 4.2</w:t>
            </w:r>
          </w:p>
        </w:tc>
        <w:tc>
          <w:tcPr>
            <w:tcW w:w="1114" w:type="pct"/>
            <w:shd w:val="clear" w:color="auto" w:fill="auto"/>
            <w:hideMark/>
          </w:tcPr>
          <w:p w14:paraId="62EEC74E"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Yusufeli ilçesi yeniden yerleşim çalışmaları tamamlanacaktır.</w:t>
            </w:r>
          </w:p>
        </w:tc>
        <w:tc>
          <w:tcPr>
            <w:tcW w:w="510" w:type="pct"/>
            <w:shd w:val="clear" w:color="auto" w:fill="auto"/>
            <w:hideMark/>
          </w:tcPr>
          <w:p w14:paraId="7D60F7F0"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Artvin</w:t>
            </w:r>
          </w:p>
        </w:tc>
        <w:tc>
          <w:tcPr>
            <w:tcW w:w="510" w:type="pct"/>
            <w:shd w:val="clear" w:color="auto" w:fill="auto"/>
            <w:hideMark/>
          </w:tcPr>
          <w:p w14:paraId="0C14B504"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DSİ</w:t>
            </w:r>
          </w:p>
        </w:tc>
        <w:tc>
          <w:tcPr>
            <w:tcW w:w="742" w:type="pct"/>
            <w:shd w:val="clear" w:color="auto" w:fill="auto"/>
            <w:hideMark/>
          </w:tcPr>
          <w:p w14:paraId="117113A0"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Çevre ve Şehircilik Bakanlığı, Kalkınma Bakanlığı, DOKAP BKİ, Valilik, Kaymakamlık, Belediye</w:t>
            </w:r>
          </w:p>
        </w:tc>
        <w:tc>
          <w:tcPr>
            <w:tcW w:w="464" w:type="pct"/>
            <w:shd w:val="clear" w:color="auto" w:fill="auto"/>
            <w:hideMark/>
          </w:tcPr>
          <w:p w14:paraId="3A0AAB4E"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2014-2018</w:t>
            </w:r>
          </w:p>
        </w:tc>
        <w:tc>
          <w:tcPr>
            <w:tcW w:w="1266" w:type="pct"/>
            <w:shd w:val="clear" w:color="000000" w:fill="FFFFFF"/>
            <w:hideMark/>
          </w:tcPr>
          <w:p w14:paraId="465AA26E"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 xml:space="preserve">Yusufeli Barajı ve HES Projesi kapsamında yapılacak kamulaştırma ve yeniden yerleşim çalışmaları ilgili kamu kurum ve kuruluşları arasında sağlanacak etkin işbirliği ile tamamlanacaktır. İlçe merkezinde konut, altyapı ve sosyal donatı inşaatları (ÇŞB, DSİ ve TOKİ arasında imzalanan protokol gereğince) TOKİ marifetiyle yapılacaktır. Baraj inşaatından etkilenen köylerde ise altyapı ve sosyal donatılar TOKİ tarafından inşa edilecek, konutlar ise devlet eliyle iskânı kabul etmeyen hak sahiplerince fiziksel iskân kapsamında inşa edilecektir. </w:t>
            </w:r>
          </w:p>
        </w:tc>
      </w:tr>
      <w:tr w:rsidR="00E612DA" w:rsidRPr="009C42C9" w14:paraId="73DF9C61" w14:textId="77777777" w:rsidTr="00F1249A">
        <w:trPr>
          <w:trHeight w:val="1575"/>
        </w:trPr>
        <w:tc>
          <w:tcPr>
            <w:tcW w:w="394" w:type="pct"/>
            <w:vMerge w:val="restart"/>
            <w:shd w:val="clear" w:color="auto" w:fill="auto"/>
            <w:hideMark/>
          </w:tcPr>
          <w:p w14:paraId="56BB600C"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AKG 4.3</w:t>
            </w:r>
          </w:p>
        </w:tc>
        <w:tc>
          <w:tcPr>
            <w:tcW w:w="1114" w:type="pct"/>
            <w:vMerge w:val="restart"/>
            <w:shd w:val="clear" w:color="auto" w:fill="auto"/>
            <w:hideMark/>
          </w:tcPr>
          <w:p w14:paraId="6D607F3A"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Bölgede kanalizasyon ve içme suyu altyapıları ile arıtma sistemleri tamamlanacak mevcut olanlar geliştirilecektir.</w:t>
            </w:r>
          </w:p>
        </w:tc>
        <w:tc>
          <w:tcPr>
            <w:tcW w:w="510" w:type="pct"/>
            <w:shd w:val="clear" w:color="auto" w:fill="auto"/>
            <w:noWrap/>
            <w:hideMark/>
          </w:tcPr>
          <w:p w14:paraId="29FDD03A"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Artvin</w:t>
            </w:r>
          </w:p>
        </w:tc>
        <w:tc>
          <w:tcPr>
            <w:tcW w:w="510" w:type="pct"/>
            <w:shd w:val="clear" w:color="auto" w:fill="auto"/>
            <w:noWrap/>
            <w:hideMark/>
          </w:tcPr>
          <w:p w14:paraId="092A1A2A"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İlbank</w:t>
            </w:r>
          </w:p>
        </w:tc>
        <w:tc>
          <w:tcPr>
            <w:tcW w:w="742" w:type="pct"/>
            <w:shd w:val="clear" w:color="auto" w:fill="auto"/>
            <w:hideMark/>
          </w:tcPr>
          <w:p w14:paraId="2F3A6F9C"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Orman ve Su İşleri Bakanlığı, Çevre ve Şehircilik Bakanlığı, Yerel Yönetimler, Valilikler</w:t>
            </w:r>
          </w:p>
        </w:tc>
        <w:tc>
          <w:tcPr>
            <w:tcW w:w="464" w:type="pct"/>
            <w:shd w:val="clear" w:color="auto" w:fill="auto"/>
            <w:noWrap/>
            <w:hideMark/>
          </w:tcPr>
          <w:p w14:paraId="6FD88FE8" w14:textId="20FD5CEF"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w:t>
            </w:r>
            <w:ins w:id="248" w:author="melih kirisci" w:date="2018-09-24T14:24:00Z">
              <w:r w:rsidR="00E566C5">
                <w:rPr>
                  <w:rFonts w:ascii="Times New Roman" w:hAnsi="Times New Roman"/>
                  <w:sz w:val="24"/>
                  <w:szCs w:val="24"/>
                </w:rPr>
                <w:t>9</w:t>
              </w:r>
            </w:ins>
            <w:del w:id="249" w:author="melih kirisci" w:date="2018-09-24T14:24:00Z">
              <w:r w:rsidRPr="009C42C9" w:rsidDel="00E566C5">
                <w:rPr>
                  <w:rFonts w:ascii="Times New Roman" w:hAnsi="Times New Roman"/>
                  <w:sz w:val="24"/>
                  <w:szCs w:val="24"/>
                </w:rPr>
                <w:delText>6</w:delText>
              </w:r>
            </w:del>
          </w:p>
        </w:tc>
        <w:tc>
          <w:tcPr>
            <w:tcW w:w="1266" w:type="pct"/>
            <w:shd w:val="clear" w:color="auto" w:fill="auto"/>
            <w:hideMark/>
          </w:tcPr>
          <w:p w14:paraId="6215A81F"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SUKAP kapsamında Artvin İlinin 9 Belediyesinin (Ardanuç, Arhavi, Artvin, Borçka, Hopa, Kemalpaşa, Murgul, Şavşat, Yusufeli) 12 Projesi yer almaktadır. 5 proje ihale aşamasındadır.</w:t>
            </w:r>
          </w:p>
        </w:tc>
      </w:tr>
      <w:tr w:rsidR="00E612DA" w:rsidRPr="009C42C9" w14:paraId="136D19B0" w14:textId="77777777" w:rsidTr="00F1249A">
        <w:trPr>
          <w:trHeight w:val="645"/>
        </w:trPr>
        <w:tc>
          <w:tcPr>
            <w:tcW w:w="394" w:type="pct"/>
            <w:vMerge/>
            <w:vAlign w:val="center"/>
            <w:hideMark/>
          </w:tcPr>
          <w:p w14:paraId="647F1D63"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7B974B62"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auto" w:fill="auto"/>
            <w:noWrap/>
            <w:hideMark/>
          </w:tcPr>
          <w:p w14:paraId="7633E86F"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Bayburt</w:t>
            </w:r>
          </w:p>
        </w:tc>
        <w:tc>
          <w:tcPr>
            <w:tcW w:w="510" w:type="pct"/>
            <w:shd w:val="clear" w:color="auto" w:fill="auto"/>
            <w:noWrap/>
            <w:hideMark/>
          </w:tcPr>
          <w:p w14:paraId="4068D1A7"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İlbank</w:t>
            </w:r>
          </w:p>
        </w:tc>
        <w:tc>
          <w:tcPr>
            <w:tcW w:w="742" w:type="pct"/>
            <w:shd w:val="clear" w:color="auto" w:fill="auto"/>
            <w:hideMark/>
          </w:tcPr>
          <w:p w14:paraId="103FB9BB"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 xml:space="preserve">Orman ve Su İşleri Bakanlığı, Çevre ve </w:t>
            </w:r>
            <w:r w:rsidRPr="009C42C9">
              <w:rPr>
                <w:rFonts w:ascii="Times New Roman" w:hAnsi="Times New Roman"/>
                <w:sz w:val="24"/>
                <w:szCs w:val="24"/>
              </w:rPr>
              <w:lastRenderedPageBreak/>
              <w:t>Şehircilik Bakanlığı, Yerel Yönetimler, Valilikler</w:t>
            </w:r>
          </w:p>
        </w:tc>
        <w:tc>
          <w:tcPr>
            <w:tcW w:w="464" w:type="pct"/>
            <w:shd w:val="clear" w:color="auto" w:fill="auto"/>
            <w:noWrap/>
            <w:hideMark/>
          </w:tcPr>
          <w:p w14:paraId="77C4E80A"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lastRenderedPageBreak/>
              <w:t>2014-2016</w:t>
            </w:r>
          </w:p>
        </w:tc>
        <w:tc>
          <w:tcPr>
            <w:tcW w:w="1266" w:type="pct"/>
            <w:shd w:val="clear" w:color="auto" w:fill="auto"/>
            <w:hideMark/>
          </w:tcPr>
          <w:p w14:paraId="5806AECF"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 xml:space="preserve">SUKAP kapsamında Bayburt İlinin 8 Belediyesinin (Akşar, Arpalı, </w:t>
            </w:r>
            <w:r w:rsidRPr="009C42C9">
              <w:rPr>
                <w:rFonts w:ascii="Times New Roman" w:hAnsi="Times New Roman"/>
                <w:sz w:val="24"/>
                <w:szCs w:val="24"/>
              </w:rPr>
              <w:lastRenderedPageBreak/>
              <w:t>Aydıntepe, Bayburt, Beşpınar, Demirözü, Gökçedere, Konursu) 13 Projesi yer almaktadır. 3 proje (Akşar, Arpalı, Beşpınar) ihale aşamasındadır.</w:t>
            </w:r>
          </w:p>
        </w:tc>
      </w:tr>
      <w:tr w:rsidR="00E612DA" w:rsidRPr="009C42C9" w14:paraId="1C5F172E" w14:textId="77777777" w:rsidTr="00F1249A">
        <w:trPr>
          <w:trHeight w:val="1260"/>
        </w:trPr>
        <w:tc>
          <w:tcPr>
            <w:tcW w:w="394" w:type="pct"/>
            <w:vMerge/>
            <w:vAlign w:val="center"/>
            <w:hideMark/>
          </w:tcPr>
          <w:p w14:paraId="5B7F2A49"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388618F3" w14:textId="77777777" w:rsidR="009C42C9" w:rsidRPr="009C42C9" w:rsidRDefault="009C42C9" w:rsidP="009C42C9">
            <w:pPr>
              <w:spacing w:after="0" w:line="240" w:lineRule="auto"/>
              <w:rPr>
                <w:rFonts w:ascii="Times New Roman" w:hAnsi="Times New Roman"/>
                <w:sz w:val="24"/>
                <w:szCs w:val="24"/>
              </w:rPr>
            </w:pPr>
          </w:p>
        </w:tc>
        <w:tc>
          <w:tcPr>
            <w:tcW w:w="510" w:type="pct"/>
            <w:vMerge w:val="restart"/>
            <w:shd w:val="clear" w:color="auto" w:fill="auto"/>
            <w:hideMark/>
          </w:tcPr>
          <w:p w14:paraId="0B77E15F"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Giresun</w:t>
            </w:r>
          </w:p>
        </w:tc>
        <w:tc>
          <w:tcPr>
            <w:tcW w:w="510" w:type="pct"/>
            <w:shd w:val="clear" w:color="auto" w:fill="auto"/>
            <w:hideMark/>
          </w:tcPr>
          <w:p w14:paraId="110DAABE"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Çevre ve Şehircilik Bakanlığı</w:t>
            </w:r>
          </w:p>
        </w:tc>
        <w:tc>
          <w:tcPr>
            <w:tcW w:w="742" w:type="pct"/>
            <w:shd w:val="clear" w:color="auto" w:fill="auto"/>
            <w:hideMark/>
          </w:tcPr>
          <w:p w14:paraId="545BFB76"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Bulancak Belediyesi, Valilikler, Üniversiteler, İlbank</w:t>
            </w:r>
          </w:p>
        </w:tc>
        <w:tc>
          <w:tcPr>
            <w:tcW w:w="464" w:type="pct"/>
            <w:shd w:val="clear" w:color="auto" w:fill="auto"/>
            <w:noWrap/>
            <w:hideMark/>
          </w:tcPr>
          <w:p w14:paraId="67CABFCC"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2014-2015</w:t>
            </w:r>
          </w:p>
        </w:tc>
        <w:tc>
          <w:tcPr>
            <w:tcW w:w="1266" w:type="pct"/>
            <w:shd w:val="clear" w:color="auto" w:fill="auto"/>
            <w:hideMark/>
          </w:tcPr>
          <w:p w14:paraId="682CDE75"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 xml:space="preserve">İsale Hattı, Şebeke, Depo, Arıtma Tesisi inşa edilecek olup. Projenin maliyetinin %85’i IPA fonundan hibe ile karşılanacaktır. </w:t>
            </w:r>
          </w:p>
        </w:tc>
      </w:tr>
      <w:tr w:rsidR="00E612DA" w:rsidRPr="009C42C9" w14:paraId="4FD4EDBA" w14:textId="77777777" w:rsidTr="00F1249A">
        <w:trPr>
          <w:trHeight w:val="3780"/>
        </w:trPr>
        <w:tc>
          <w:tcPr>
            <w:tcW w:w="394" w:type="pct"/>
            <w:vMerge/>
            <w:vAlign w:val="center"/>
            <w:hideMark/>
          </w:tcPr>
          <w:p w14:paraId="0709100A"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01B8F853" w14:textId="77777777" w:rsidR="009C42C9" w:rsidRPr="009C42C9" w:rsidRDefault="009C42C9" w:rsidP="009C42C9">
            <w:pPr>
              <w:spacing w:after="0" w:line="240" w:lineRule="auto"/>
              <w:rPr>
                <w:rFonts w:ascii="Times New Roman" w:hAnsi="Times New Roman"/>
                <w:sz w:val="24"/>
                <w:szCs w:val="24"/>
              </w:rPr>
            </w:pPr>
          </w:p>
        </w:tc>
        <w:tc>
          <w:tcPr>
            <w:tcW w:w="510" w:type="pct"/>
            <w:vMerge/>
            <w:vAlign w:val="center"/>
            <w:hideMark/>
          </w:tcPr>
          <w:p w14:paraId="301B2D78"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auto" w:fill="auto"/>
            <w:hideMark/>
          </w:tcPr>
          <w:p w14:paraId="1DAC199C"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İlbank</w:t>
            </w:r>
          </w:p>
        </w:tc>
        <w:tc>
          <w:tcPr>
            <w:tcW w:w="742" w:type="pct"/>
            <w:shd w:val="clear" w:color="auto" w:fill="auto"/>
            <w:hideMark/>
          </w:tcPr>
          <w:p w14:paraId="6E5F24F3"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Orman ve Su İşleri Bakanlığı, Çevre ve Şehircilik Bakanlığı, Yerel Yönetimler, Valilikler</w:t>
            </w:r>
          </w:p>
        </w:tc>
        <w:tc>
          <w:tcPr>
            <w:tcW w:w="464" w:type="pct"/>
            <w:shd w:val="clear" w:color="auto" w:fill="auto"/>
            <w:noWrap/>
            <w:hideMark/>
          </w:tcPr>
          <w:p w14:paraId="53196FB8"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2014-2016</w:t>
            </w:r>
          </w:p>
        </w:tc>
        <w:tc>
          <w:tcPr>
            <w:tcW w:w="1266" w:type="pct"/>
            <w:shd w:val="clear" w:color="auto" w:fill="auto"/>
            <w:hideMark/>
          </w:tcPr>
          <w:p w14:paraId="11DFBFFC"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SUKAP kapsamında Giresun İlinin 32 Belediyesinin (Alucra, Aydındere, Aydınlar, Bozat, Bulancak, Çaldağ, Çamoluk, Çanakçı, Çavuşlu, Dereli, Doğankent, Duroğlu, Espiye, Eynesil, Giresun, Görele, Güce, İnişdibi, Karabulduk, Keşap, Kırıklı, Kovanlık, Köprübaşı, Ören, Piraziz, Soğukpınar, Şebinkarahisar, Tirebolu, Üçtepe, Yağlıdere, Yavuzkemal, Yenice) 51 Projesi yer almaktadır. 17 proje ihale aşamasındadır.</w:t>
            </w:r>
          </w:p>
        </w:tc>
      </w:tr>
      <w:tr w:rsidR="00E612DA" w:rsidRPr="009C42C9" w14:paraId="48630707" w14:textId="77777777" w:rsidTr="00F1249A">
        <w:trPr>
          <w:trHeight w:val="1260"/>
        </w:trPr>
        <w:tc>
          <w:tcPr>
            <w:tcW w:w="394" w:type="pct"/>
            <w:vMerge/>
            <w:vAlign w:val="center"/>
            <w:hideMark/>
          </w:tcPr>
          <w:p w14:paraId="36B0E7D7"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3BBAF2D4" w14:textId="77777777" w:rsidR="009C42C9" w:rsidRPr="009C42C9" w:rsidRDefault="009C42C9" w:rsidP="009C42C9">
            <w:pPr>
              <w:spacing w:after="0" w:line="240" w:lineRule="auto"/>
              <w:rPr>
                <w:rFonts w:ascii="Times New Roman" w:hAnsi="Times New Roman"/>
                <w:sz w:val="24"/>
                <w:szCs w:val="24"/>
              </w:rPr>
            </w:pPr>
          </w:p>
        </w:tc>
        <w:tc>
          <w:tcPr>
            <w:tcW w:w="510" w:type="pct"/>
            <w:vMerge w:val="restart"/>
            <w:shd w:val="clear" w:color="auto" w:fill="auto"/>
            <w:hideMark/>
          </w:tcPr>
          <w:p w14:paraId="0E02930C"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Gümüşhane</w:t>
            </w:r>
          </w:p>
        </w:tc>
        <w:tc>
          <w:tcPr>
            <w:tcW w:w="510" w:type="pct"/>
            <w:shd w:val="clear" w:color="auto" w:fill="auto"/>
            <w:hideMark/>
          </w:tcPr>
          <w:p w14:paraId="13CFF9A5"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DSİ</w:t>
            </w:r>
          </w:p>
        </w:tc>
        <w:tc>
          <w:tcPr>
            <w:tcW w:w="742" w:type="pct"/>
            <w:shd w:val="clear" w:color="auto" w:fill="auto"/>
            <w:hideMark/>
          </w:tcPr>
          <w:p w14:paraId="2CA8F0F4"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Çevre ve Şehircilik Bakanlığı, Valilikler, Üniversiteler, İlbank</w:t>
            </w:r>
          </w:p>
        </w:tc>
        <w:tc>
          <w:tcPr>
            <w:tcW w:w="464" w:type="pct"/>
            <w:shd w:val="clear" w:color="auto" w:fill="auto"/>
            <w:noWrap/>
            <w:hideMark/>
          </w:tcPr>
          <w:p w14:paraId="68309B74"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2014-2015</w:t>
            </w:r>
          </w:p>
        </w:tc>
        <w:tc>
          <w:tcPr>
            <w:tcW w:w="1266" w:type="pct"/>
            <w:shd w:val="clear" w:color="auto" w:fill="auto"/>
            <w:hideMark/>
          </w:tcPr>
          <w:p w14:paraId="2BC890AD"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 xml:space="preserve">Gümüşhane içme suyu Projesi, Bahçecik Barajı. Arıtma Tesisi ve İsale Hattı Planlama ve Kati Projelerinin Hazırlanması </w:t>
            </w:r>
          </w:p>
        </w:tc>
      </w:tr>
      <w:tr w:rsidR="00E612DA" w:rsidRPr="009C42C9" w14:paraId="65718DC5" w14:textId="77777777" w:rsidTr="00F1249A">
        <w:trPr>
          <w:trHeight w:val="2520"/>
        </w:trPr>
        <w:tc>
          <w:tcPr>
            <w:tcW w:w="394" w:type="pct"/>
            <w:vMerge/>
            <w:vAlign w:val="center"/>
            <w:hideMark/>
          </w:tcPr>
          <w:p w14:paraId="1A116AA4"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2934D9EA" w14:textId="77777777" w:rsidR="009C42C9" w:rsidRPr="009C42C9" w:rsidRDefault="009C42C9" w:rsidP="009C42C9">
            <w:pPr>
              <w:spacing w:after="0" w:line="240" w:lineRule="auto"/>
              <w:rPr>
                <w:rFonts w:ascii="Times New Roman" w:hAnsi="Times New Roman"/>
                <w:sz w:val="24"/>
                <w:szCs w:val="24"/>
              </w:rPr>
            </w:pPr>
          </w:p>
        </w:tc>
        <w:tc>
          <w:tcPr>
            <w:tcW w:w="510" w:type="pct"/>
            <w:vMerge/>
            <w:vAlign w:val="center"/>
            <w:hideMark/>
          </w:tcPr>
          <w:p w14:paraId="6B98B2A8"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auto" w:fill="auto"/>
            <w:hideMark/>
          </w:tcPr>
          <w:p w14:paraId="5C0AD044"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İlbank</w:t>
            </w:r>
          </w:p>
        </w:tc>
        <w:tc>
          <w:tcPr>
            <w:tcW w:w="742" w:type="pct"/>
            <w:shd w:val="clear" w:color="auto" w:fill="auto"/>
            <w:hideMark/>
          </w:tcPr>
          <w:p w14:paraId="25E496A6"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Orman ve Su İşleri Bakanlığı, Çevre ve Şehircilik Bakanlığı, Yerel Yönetimler, Valilikler</w:t>
            </w:r>
          </w:p>
        </w:tc>
        <w:tc>
          <w:tcPr>
            <w:tcW w:w="464" w:type="pct"/>
            <w:shd w:val="clear" w:color="auto" w:fill="auto"/>
            <w:noWrap/>
            <w:hideMark/>
          </w:tcPr>
          <w:p w14:paraId="4D741EE4"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2014-2016</w:t>
            </w:r>
          </w:p>
        </w:tc>
        <w:tc>
          <w:tcPr>
            <w:tcW w:w="1266" w:type="pct"/>
            <w:shd w:val="clear" w:color="auto" w:fill="auto"/>
            <w:hideMark/>
          </w:tcPr>
          <w:p w14:paraId="7AD200B1"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SUKAP kapsamında Gümüşhane İlinin 18 Belediyesinin (Altınpınar, Arzular, Arzularkabaköy, Deredolu, Gümüşgöze, Gümüşhane, Kaş, Köse, Kürtün, Öbektaş, Özkürtün, Salyazı, Söğütlü, Şiran, Tekke, Torul, Ünlüpınar, Yeşilbük) 30 Projesi yer almaktadır. 12 proje ihale aşamasındadır.</w:t>
            </w:r>
          </w:p>
        </w:tc>
      </w:tr>
      <w:tr w:rsidR="00E612DA" w:rsidRPr="009C42C9" w14:paraId="279A1D50" w14:textId="77777777" w:rsidTr="00F1249A">
        <w:trPr>
          <w:trHeight w:val="5040"/>
        </w:trPr>
        <w:tc>
          <w:tcPr>
            <w:tcW w:w="394" w:type="pct"/>
            <w:vMerge/>
            <w:vAlign w:val="center"/>
            <w:hideMark/>
          </w:tcPr>
          <w:p w14:paraId="5058A7FD"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7431848D"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auto" w:fill="auto"/>
            <w:hideMark/>
          </w:tcPr>
          <w:p w14:paraId="2AB707CA"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Ordu</w:t>
            </w:r>
          </w:p>
        </w:tc>
        <w:tc>
          <w:tcPr>
            <w:tcW w:w="510" w:type="pct"/>
            <w:shd w:val="clear" w:color="auto" w:fill="auto"/>
            <w:hideMark/>
          </w:tcPr>
          <w:p w14:paraId="4AB29FE2"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İlbank</w:t>
            </w:r>
          </w:p>
        </w:tc>
        <w:tc>
          <w:tcPr>
            <w:tcW w:w="742" w:type="pct"/>
            <w:shd w:val="clear" w:color="auto" w:fill="auto"/>
            <w:hideMark/>
          </w:tcPr>
          <w:p w14:paraId="41AC703A"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Orman ve Su İşleri Bakanlığı, Çevre ve Şehircilik Bakanlığı, Yerel Yönetimler, Valilikler</w:t>
            </w:r>
          </w:p>
        </w:tc>
        <w:tc>
          <w:tcPr>
            <w:tcW w:w="464" w:type="pct"/>
            <w:shd w:val="clear" w:color="auto" w:fill="auto"/>
            <w:noWrap/>
            <w:hideMark/>
          </w:tcPr>
          <w:p w14:paraId="0F5A33B8"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2014-2016</w:t>
            </w:r>
          </w:p>
        </w:tc>
        <w:tc>
          <w:tcPr>
            <w:tcW w:w="1266" w:type="pct"/>
            <w:shd w:val="clear" w:color="auto" w:fill="auto"/>
            <w:hideMark/>
          </w:tcPr>
          <w:p w14:paraId="127EDABC"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SUKAP kapsamında Ordu İlinin 43 Belediyesinin (Akpınar, Alacalar, Alankent, Alanyurt, Aybastı, Bolaman-ılıca-yalıköy, Çakırlı, Çamaş, Çamlı, Çaybaşı, Çayırkent, Devecik, Erenyurt, Eskiköy, Fatih, Fizme, Gölköy, Göller, Gülyalı, Gürgentepe, Güzelyurt, Hatipli, Işıktepe, İkizce, İlküvez, İnkur, İslamdağ, Karahasan, Kaynartaş, Korgan, Kumru, Medreseönü, Pelitliyatak, Pelitözü, Perşembe, Tekkiraz, Tepealan, Yalıköy, Yenikent, Yeşilce, Yeşilkent, Yoğunoluk, Yukarıdamlalı) 59 Projesi yer almaktadır. 14 proje ihale aşamasındadır.</w:t>
            </w:r>
          </w:p>
        </w:tc>
      </w:tr>
      <w:tr w:rsidR="00E612DA" w:rsidRPr="009C42C9" w14:paraId="24A73ED1" w14:textId="77777777" w:rsidTr="00F1249A">
        <w:trPr>
          <w:trHeight w:val="945"/>
        </w:trPr>
        <w:tc>
          <w:tcPr>
            <w:tcW w:w="394" w:type="pct"/>
            <w:vMerge/>
            <w:vAlign w:val="center"/>
            <w:hideMark/>
          </w:tcPr>
          <w:p w14:paraId="5E6356AF"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24016280" w14:textId="77777777" w:rsidR="009C42C9" w:rsidRPr="009C42C9" w:rsidRDefault="009C42C9" w:rsidP="009C42C9">
            <w:pPr>
              <w:spacing w:after="0" w:line="240" w:lineRule="auto"/>
              <w:rPr>
                <w:rFonts w:ascii="Times New Roman" w:hAnsi="Times New Roman"/>
                <w:sz w:val="24"/>
                <w:szCs w:val="24"/>
              </w:rPr>
            </w:pPr>
          </w:p>
        </w:tc>
        <w:tc>
          <w:tcPr>
            <w:tcW w:w="510" w:type="pct"/>
            <w:vMerge w:val="restart"/>
            <w:shd w:val="clear" w:color="auto" w:fill="auto"/>
            <w:hideMark/>
          </w:tcPr>
          <w:p w14:paraId="642C83B1"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Rize</w:t>
            </w:r>
          </w:p>
        </w:tc>
        <w:tc>
          <w:tcPr>
            <w:tcW w:w="510" w:type="pct"/>
            <w:shd w:val="clear" w:color="auto" w:fill="auto"/>
            <w:hideMark/>
          </w:tcPr>
          <w:p w14:paraId="1AC50A2D"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Orman ve Su İşleri Bakanlığı</w:t>
            </w:r>
          </w:p>
        </w:tc>
        <w:tc>
          <w:tcPr>
            <w:tcW w:w="742" w:type="pct"/>
            <w:shd w:val="clear" w:color="auto" w:fill="auto"/>
            <w:hideMark/>
          </w:tcPr>
          <w:p w14:paraId="142410E7"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Çevre ve Şehircilik Bakanlığı, Valilikler, Üniversiteler, İlbank</w:t>
            </w:r>
          </w:p>
        </w:tc>
        <w:tc>
          <w:tcPr>
            <w:tcW w:w="464" w:type="pct"/>
            <w:shd w:val="clear" w:color="auto" w:fill="auto"/>
            <w:noWrap/>
            <w:hideMark/>
          </w:tcPr>
          <w:p w14:paraId="46A93C5E" w14:textId="32E2FACB"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w:t>
            </w:r>
            <w:ins w:id="250" w:author="melih kirisci" w:date="2018-09-24T14:24:00Z">
              <w:r w:rsidR="00E566C5">
                <w:rPr>
                  <w:rFonts w:ascii="Times New Roman" w:hAnsi="Times New Roman"/>
                  <w:sz w:val="24"/>
                  <w:szCs w:val="24"/>
                </w:rPr>
                <w:t>9</w:t>
              </w:r>
            </w:ins>
            <w:del w:id="251" w:author="melih kirisci" w:date="2018-09-24T14:24:00Z">
              <w:r w:rsidRPr="009C42C9" w:rsidDel="00E566C5">
                <w:rPr>
                  <w:rFonts w:ascii="Times New Roman" w:hAnsi="Times New Roman"/>
                  <w:sz w:val="24"/>
                  <w:szCs w:val="24"/>
                </w:rPr>
                <w:delText>5</w:delText>
              </w:r>
            </w:del>
          </w:p>
        </w:tc>
        <w:tc>
          <w:tcPr>
            <w:tcW w:w="1266" w:type="pct"/>
            <w:shd w:val="clear" w:color="auto" w:fill="auto"/>
            <w:hideMark/>
          </w:tcPr>
          <w:p w14:paraId="657DC2CE"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Rize İçmesuyu Projesi:(İçmesuyu:6,3 hm3/yıl İsale Hattı: 30 km tamamlanacaktır.</w:t>
            </w:r>
          </w:p>
        </w:tc>
      </w:tr>
      <w:tr w:rsidR="00E612DA" w:rsidRPr="009C42C9" w14:paraId="09E2067A" w14:textId="77777777" w:rsidTr="00F1249A">
        <w:trPr>
          <w:trHeight w:val="1260"/>
        </w:trPr>
        <w:tc>
          <w:tcPr>
            <w:tcW w:w="394" w:type="pct"/>
            <w:vMerge/>
            <w:vAlign w:val="center"/>
            <w:hideMark/>
          </w:tcPr>
          <w:p w14:paraId="3F219392"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062711FF" w14:textId="77777777" w:rsidR="009C42C9" w:rsidRPr="009C42C9" w:rsidRDefault="009C42C9" w:rsidP="009C42C9">
            <w:pPr>
              <w:spacing w:after="0" w:line="240" w:lineRule="auto"/>
              <w:rPr>
                <w:rFonts w:ascii="Times New Roman" w:hAnsi="Times New Roman"/>
                <w:sz w:val="24"/>
                <w:szCs w:val="24"/>
              </w:rPr>
            </w:pPr>
          </w:p>
        </w:tc>
        <w:tc>
          <w:tcPr>
            <w:tcW w:w="510" w:type="pct"/>
            <w:vMerge/>
            <w:vAlign w:val="center"/>
            <w:hideMark/>
          </w:tcPr>
          <w:p w14:paraId="23EA21D4"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auto" w:fill="auto"/>
            <w:hideMark/>
          </w:tcPr>
          <w:p w14:paraId="682092B6"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İlbank</w:t>
            </w:r>
          </w:p>
        </w:tc>
        <w:tc>
          <w:tcPr>
            <w:tcW w:w="742" w:type="pct"/>
            <w:shd w:val="clear" w:color="auto" w:fill="auto"/>
            <w:hideMark/>
          </w:tcPr>
          <w:p w14:paraId="44A94202"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Orman ve Su İşleri Bakanlığı, Çevre ve Şehircilik Bakanlığı, Yerel Yönetimler, Valilikler</w:t>
            </w:r>
          </w:p>
        </w:tc>
        <w:tc>
          <w:tcPr>
            <w:tcW w:w="464" w:type="pct"/>
            <w:shd w:val="clear" w:color="auto" w:fill="auto"/>
            <w:noWrap/>
            <w:hideMark/>
          </w:tcPr>
          <w:p w14:paraId="2C56242A"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2014-2016</w:t>
            </w:r>
          </w:p>
        </w:tc>
        <w:tc>
          <w:tcPr>
            <w:tcW w:w="1266" w:type="pct"/>
            <w:shd w:val="clear" w:color="auto" w:fill="auto"/>
            <w:hideMark/>
          </w:tcPr>
          <w:p w14:paraId="7FB62623"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SUKAP kapsamında Rize İlinin 18 Belediyesinin (Ardeşen, Büyükköy, Çamlıhemşin, Çaykent, Derepazarı, Fındıklı,  Gündoğdu, Güneyce, Güneysu, Hemşin, İkizdere, İyidere, Kalkandere, Muradiye, Pazar, Rize, Tunca, Yolbaşı) 37 Projesi yer almaktadır. 9 proje ihale aşamasındadır.</w:t>
            </w:r>
          </w:p>
        </w:tc>
      </w:tr>
      <w:tr w:rsidR="00E612DA" w:rsidRPr="009C42C9" w14:paraId="6EA8A686" w14:textId="77777777" w:rsidTr="00F1249A">
        <w:trPr>
          <w:trHeight w:val="1890"/>
        </w:trPr>
        <w:tc>
          <w:tcPr>
            <w:tcW w:w="394" w:type="pct"/>
            <w:vMerge/>
            <w:vAlign w:val="center"/>
            <w:hideMark/>
          </w:tcPr>
          <w:p w14:paraId="3F1F303E"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2A8A7DA9" w14:textId="77777777" w:rsidR="009C42C9" w:rsidRPr="009C42C9" w:rsidRDefault="009C42C9" w:rsidP="009C42C9">
            <w:pPr>
              <w:spacing w:after="0" w:line="240" w:lineRule="auto"/>
              <w:rPr>
                <w:rFonts w:ascii="Times New Roman" w:hAnsi="Times New Roman"/>
                <w:sz w:val="24"/>
                <w:szCs w:val="24"/>
              </w:rPr>
            </w:pPr>
          </w:p>
        </w:tc>
        <w:tc>
          <w:tcPr>
            <w:tcW w:w="510" w:type="pct"/>
            <w:vMerge w:val="restart"/>
            <w:shd w:val="clear" w:color="auto" w:fill="auto"/>
            <w:hideMark/>
          </w:tcPr>
          <w:p w14:paraId="1E038CA5"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Samsun</w:t>
            </w:r>
          </w:p>
        </w:tc>
        <w:tc>
          <w:tcPr>
            <w:tcW w:w="510" w:type="pct"/>
            <w:shd w:val="clear" w:color="auto" w:fill="auto"/>
            <w:hideMark/>
          </w:tcPr>
          <w:p w14:paraId="09375E07"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DSİ</w:t>
            </w:r>
          </w:p>
        </w:tc>
        <w:tc>
          <w:tcPr>
            <w:tcW w:w="742" w:type="pct"/>
            <w:shd w:val="clear" w:color="auto" w:fill="auto"/>
            <w:hideMark/>
          </w:tcPr>
          <w:p w14:paraId="2C1EDBFB"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Çevre ve Şehircilik Bakanlığı, Valilikler, Üniversiteler, İlbank</w:t>
            </w:r>
          </w:p>
        </w:tc>
        <w:tc>
          <w:tcPr>
            <w:tcW w:w="464" w:type="pct"/>
            <w:shd w:val="clear" w:color="auto" w:fill="auto"/>
            <w:noWrap/>
            <w:hideMark/>
          </w:tcPr>
          <w:p w14:paraId="36E9F0D2" w14:textId="60D4BF63"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w:t>
            </w:r>
            <w:ins w:id="252" w:author="melih kirisci" w:date="2018-12-06T15:58:00Z">
              <w:r w:rsidR="001027DC">
                <w:rPr>
                  <w:rFonts w:ascii="Times New Roman" w:hAnsi="Times New Roman"/>
                  <w:sz w:val="24"/>
                  <w:szCs w:val="24"/>
                </w:rPr>
                <w:t>9</w:t>
              </w:r>
            </w:ins>
            <w:del w:id="253" w:author="melih kirisci" w:date="2018-12-06T15:58:00Z">
              <w:r w:rsidRPr="009C42C9" w:rsidDel="001027DC">
                <w:rPr>
                  <w:rFonts w:ascii="Times New Roman" w:hAnsi="Times New Roman"/>
                  <w:sz w:val="24"/>
                  <w:szCs w:val="24"/>
                </w:rPr>
                <w:delText>7</w:delText>
              </w:r>
            </w:del>
          </w:p>
        </w:tc>
        <w:tc>
          <w:tcPr>
            <w:tcW w:w="1266" w:type="pct"/>
            <w:shd w:val="clear" w:color="auto" w:fill="auto"/>
            <w:hideMark/>
          </w:tcPr>
          <w:p w14:paraId="47C86A73"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Samsun 19 Mayıs Projesi:(DSİ) Proje ile Engiz Çayı sulama ve içmesuyu amaçlı 19 Mayıs Barajı yapılacak ve Bafra, Ondokuzmayıs ilçeleri ile 4 beldenin uzun vadeli içmesuyu ihtiyacı karşılanacaktır.</w:t>
            </w:r>
          </w:p>
        </w:tc>
      </w:tr>
      <w:tr w:rsidR="00E612DA" w:rsidRPr="009C42C9" w14:paraId="65C5A47E" w14:textId="77777777" w:rsidTr="00F1249A">
        <w:trPr>
          <w:trHeight w:val="2520"/>
        </w:trPr>
        <w:tc>
          <w:tcPr>
            <w:tcW w:w="394" w:type="pct"/>
            <w:vMerge/>
            <w:vAlign w:val="center"/>
            <w:hideMark/>
          </w:tcPr>
          <w:p w14:paraId="57096055"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1DC18E3F" w14:textId="77777777" w:rsidR="009C42C9" w:rsidRPr="009C42C9" w:rsidRDefault="009C42C9" w:rsidP="009C42C9">
            <w:pPr>
              <w:spacing w:after="0" w:line="240" w:lineRule="auto"/>
              <w:rPr>
                <w:rFonts w:ascii="Times New Roman" w:hAnsi="Times New Roman"/>
                <w:sz w:val="24"/>
                <w:szCs w:val="24"/>
              </w:rPr>
            </w:pPr>
          </w:p>
        </w:tc>
        <w:tc>
          <w:tcPr>
            <w:tcW w:w="510" w:type="pct"/>
            <w:vMerge/>
            <w:vAlign w:val="center"/>
            <w:hideMark/>
          </w:tcPr>
          <w:p w14:paraId="257AD9E9"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auto" w:fill="auto"/>
            <w:hideMark/>
          </w:tcPr>
          <w:p w14:paraId="75067D02"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İlbank</w:t>
            </w:r>
          </w:p>
        </w:tc>
        <w:tc>
          <w:tcPr>
            <w:tcW w:w="742" w:type="pct"/>
            <w:shd w:val="clear" w:color="auto" w:fill="auto"/>
            <w:hideMark/>
          </w:tcPr>
          <w:p w14:paraId="14F6ACDE"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Orman ve Su İşleri Bakanlığı, Çevre ve Şehircilik Bakanlığı, Yerel Yönetimler, Valilikler</w:t>
            </w:r>
          </w:p>
        </w:tc>
        <w:tc>
          <w:tcPr>
            <w:tcW w:w="464" w:type="pct"/>
            <w:shd w:val="clear" w:color="auto" w:fill="auto"/>
            <w:noWrap/>
            <w:hideMark/>
          </w:tcPr>
          <w:p w14:paraId="56526CEE"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2014-2016</w:t>
            </w:r>
          </w:p>
        </w:tc>
        <w:tc>
          <w:tcPr>
            <w:tcW w:w="1266" w:type="pct"/>
            <w:shd w:val="clear" w:color="auto" w:fill="auto"/>
            <w:hideMark/>
          </w:tcPr>
          <w:p w14:paraId="3329CDB7"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SUKAP kapsamında Samsun İlinin 15 Belediyesinin (Asarcık, Ayvacık, Bazlamaç, Bekdiğin, Çetinkaya, Dereköy, Havza, Hüseyinmescit, Kavak, Ladik, Ondokuzmayıs, Sakarlı, Salıpazarı, Vezirköprü, Yakakent) 20 Projesi yer almaktadır. 7 proje ihale aşamasındadır.</w:t>
            </w:r>
          </w:p>
        </w:tc>
      </w:tr>
      <w:tr w:rsidR="00E612DA" w:rsidRPr="009C42C9" w14:paraId="286DEB60" w14:textId="77777777" w:rsidTr="00F1249A">
        <w:trPr>
          <w:trHeight w:val="1155"/>
        </w:trPr>
        <w:tc>
          <w:tcPr>
            <w:tcW w:w="394" w:type="pct"/>
            <w:vMerge/>
            <w:vAlign w:val="center"/>
            <w:hideMark/>
          </w:tcPr>
          <w:p w14:paraId="6A446CC2"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5E0D3966" w14:textId="77777777" w:rsidR="009C42C9" w:rsidRPr="009C42C9" w:rsidRDefault="009C42C9" w:rsidP="009C42C9">
            <w:pPr>
              <w:spacing w:after="0" w:line="240" w:lineRule="auto"/>
              <w:rPr>
                <w:rFonts w:ascii="Times New Roman" w:hAnsi="Times New Roman"/>
                <w:sz w:val="24"/>
                <w:szCs w:val="24"/>
              </w:rPr>
            </w:pPr>
          </w:p>
        </w:tc>
        <w:tc>
          <w:tcPr>
            <w:tcW w:w="510" w:type="pct"/>
            <w:vMerge/>
            <w:vAlign w:val="center"/>
            <w:hideMark/>
          </w:tcPr>
          <w:p w14:paraId="3C5FDF9D"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auto" w:fill="auto"/>
            <w:hideMark/>
          </w:tcPr>
          <w:p w14:paraId="4512508B"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Çevre ve Şehircilik Bakanlığı</w:t>
            </w:r>
          </w:p>
        </w:tc>
        <w:tc>
          <w:tcPr>
            <w:tcW w:w="742" w:type="pct"/>
            <w:shd w:val="clear" w:color="auto" w:fill="auto"/>
            <w:hideMark/>
          </w:tcPr>
          <w:p w14:paraId="6AA8BB69"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Samsun Büyükşehir Belediyesi, Valilikler, Üniversiteler, İlbank</w:t>
            </w:r>
          </w:p>
        </w:tc>
        <w:tc>
          <w:tcPr>
            <w:tcW w:w="464" w:type="pct"/>
            <w:shd w:val="clear" w:color="auto" w:fill="auto"/>
            <w:noWrap/>
            <w:hideMark/>
          </w:tcPr>
          <w:p w14:paraId="662A9FF5"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2014-2015</w:t>
            </w:r>
          </w:p>
        </w:tc>
        <w:tc>
          <w:tcPr>
            <w:tcW w:w="1266" w:type="pct"/>
            <w:shd w:val="clear" w:color="auto" w:fill="auto"/>
            <w:hideMark/>
          </w:tcPr>
          <w:p w14:paraId="0C475AAA"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Çarşamba Belediyesi kanalizasyon projesi tamamlanacaktır.</w:t>
            </w:r>
          </w:p>
        </w:tc>
      </w:tr>
      <w:tr w:rsidR="00E612DA" w:rsidRPr="009C42C9" w14:paraId="5A243468" w14:textId="77777777" w:rsidTr="00F1249A">
        <w:trPr>
          <w:trHeight w:val="1575"/>
        </w:trPr>
        <w:tc>
          <w:tcPr>
            <w:tcW w:w="394" w:type="pct"/>
            <w:vMerge/>
            <w:vAlign w:val="center"/>
            <w:hideMark/>
          </w:tcPr>
          <w:p w14:paraId="1BEB7D85"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343B2146" w14:textId="77777777" w:rsidR="009C42C9" w:rsidRPr="009C42C9" w:rsidRDefault="009C42C9" w:rsidP="009C42C9">
            <w:pPr>
              <w:spacing w:after="0" w:line="240" w:lineRule="auto"/>
              <w:rPr>
                <w:rFonts w:ascii="Times New Roman" w:hAnsi="Times New Roman"/>
                <w:sz w:val="24"/>
                <w:szCs w:val="24"/>
              </w:rPr>
            </w:pPr>
          </w:p>
        </w:tc>
        <w:tc>
          <w:tcPr>
            <w:tcW w:w="510" w:type="pct"/>
            <w:vMerge w:val="restart"/>
            <w:shd w:val="clear" w:color="auto" w:fill="auto"/>
            <w:hideMark/>
          </w:tcPr>
          <w:p w14:paraId="5B78389E"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Tokat</w:t>
            </w:r>
          </w:p>
        </w:tc>
        <w:tc>
          <w:tcPr>
            <w:tcW w:w="510" w:type="pct"/>
            <w:shd w:val="clear" w:color="auto" w:fill="auto"/>
            <w:hideMark/>
          </w:tcPr>
          <w:p w14:paraId="2E20FC76"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DSİ</w:t>
            </w:r>
          </w:p>
        </w:tc>
        <w:tc>
          <w:tcPr>
            <w:tcW w:w="742" w:type="pct"/>
            <w:shd w:val="clear" w:color="auto" w:fill="auto"/>
            <w:hideMark/>
          </w:tcPr>
          <w:p w14:paraId="42820665"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Çevre ve Şehircilik Bakanlığı, Valilikler, Üniversiteler, İlbank</w:t>
            </w:r>
          </w:p>
        </w:tc>
        <w:tc>
          <w:tcPr>
            <w:tcW w:w="464" w:type="pct"/>
            <w:shd w:val="clear" w:color="auto" w:fill="auto"/>
            <w:noWrap/>
            <w:hideMark/>
          </w:tcPr>
          <w:p w14:paraId="113C2E21"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2012-2020</w:t>
            </w:r>
          </w:p>
        </w:tc>
        <w:tc>
          <w:tcPr>
            <w:tcW w:w="1266" w:type="pct"/>
            <w:shd w:val="clear" w:color="auto" w:fill="auto"/>
            <w:hideMark/>
          </w:tcPr>
          <w:p w14:paraId="4CC26EDF"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Tokat-Turhal Gülüt İçmesuyu Projesi tamamlanacaktır. (İsale Hattı (56 km), İçmesuyu Arıtma Tesisi  (46.000 m3/gün), İçmesuyu Temini (14,8</w:t>
            </w:r>
            <w:r w:rsidRPr="009C42C9">
              <w:rPr>
                <w:rFonts w:ascii="Times New Roman" w:hAnsi="Times New Roman"/>
                <w:sz w:val="24"/>
                <w:szCs w:val="24"/>
              </w:rPr>
              <w:br/>
              <w:t>hm3/yıl))</w:t>
            </w:r>
          </w:p>
        </w:tc>
      </w:tr>
      <w:tr w:rsidR="00E612DA" w:rsidRPr="009C42C9" w14:paraId="6A551385" w14:textId="77777777" w:rsidTr="00F1249A">
        <w:trPr>
          <w:trHeight w:val="1155"/>
        </w:trPr>
        <w:tc>
          <w:tcPr>
            <w:tcW w:w="394" w:type="pct"/>
            <w:vMerge/>
            <w:vAlign w:val="center"/>
            <w:hideMark/>
          </w:tcPr>
          <w:p w14:paraId="39FB59FD"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7AB82170" w14:textId="77777777" w:rsidR="009C42C9" w:rsidRPr="009C42C9" w:rsidRDefault="009C42C9" w:rsidP="009C42C9">
            <w:pPr>
              <w:spacing w:after="0" w:line="240" w:lineRule="auto"/>
              <w:rPr>
                <w:rFonts w:ascii="Times New Roman" w:hAnsi="Times New Roman"/>
                <w:sz w:val="24"/>
                <w:szCs w:val="24"/>
              </w:rPr>
            </w:pPr>
          </w:p>
        </w:tc>
        <w:tc>
          <w:tcPr>
            <w:tcW w:w="510" w:type="pct"/>
            <w:vMerge/>
            <w:vAlign w:val="center"/>
            <w:hideMark/>
          </w:tcPr>
          <w:p w14:paraId="04E7C06D" w14:textId="77777777" w:rsidR="009C42C9" w:rsidRPr="009C42C9" w:rsidRDefault="009C42C9" w:rsidP="009C42C9">
            <w:pPr>
              <w:spacing w:after="0" w:line="240" w:lineRule="auto"/>
              <w:rPr>
                <w:rFonts w:ascii="Times New Roman" w:hAnsi="Times New Roman"/>
                <w:sz w:val="24"/>
                <w:szCs w:val="24"/>
              </w:rPr>
            </w:pPr>
          </w:p>
        </w:tc>
        <w:tc>
          <w:tcPr>
            <w:tcW w:w="510" w:type="pct"/>
            <w:vMerge w:val="restart"/>
            <w:shd w:val="clear" w:color="auto" w:fill="auto"/>
            <w:hideMark/>
          </w:tcPr>
          <w:p w14:paraId="49CDB717"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İlbank</w:t>
            </w:r>
          </w:p>
        </w:tc>
        <w:tc>
          <w:tcPr>
            <w:tcW w:w="742" w:type="pct"/>
            <w:vMerge w:val="restart"/>
            <w:shd w:val="clear" w:color="auto" w:fill="auto"/>
            <w:hideMark/>
          </w:tcPr>
          <w:p w14:paraId="73F5CE9C"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Orman ve Su İşleri Bakanlığı, Çevre ve Şehircilik Bakanlığı, Yerel Yönetimler, Valilikler</w:t>
            </w:r>
          </w:p>
        </w:tc>
        <w:tc>
          <w:tcPr>
            <w:tcW w:w="464" w:type="pct"/>
            <w:shd w:val="clear" w:color="auto" w:fill="auto"/>
            <w:noWrap/>
            <w:hideMark/>
          </w:tcPr>
          <w:p w14:paraId="38042E09"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2017-2018</w:t>
            </w:r>
          </w:p>
        </w:tc>
        <w:tc>
          <w:tcPr>
            <w:tcW w:w="1266" w:type="pct"/>
            <w:shd w:val="clear" w:color="auto" w:fill="auto"/>
            <w:hideMark/>
          </w:tcPr>
          <w:p w14:paraId="1366D063"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Erbaa İçmesuyu Projeleri kapsamında 217 km. şebeke inşaatı tamamlanacaktır.</w:t>
            </w:r>
          </w:p>
        </w:tc>
      </w:tr>
      <w:tr w:rsidR="00E612DA" w:rsidRPr="009C42C9" w14:paraId="1DAAF248" w14:textId="77777777" w:rsidTr="00F1249A">
        <w:trPr>
          <w:trHeight w:val="1155"/>
        </w:trPr>
        <w:tc>
          <w:tcPr>
            <w:tcW w:w="394" w:type="pct"/>
            <w:vMerge/>
            <w:vAlign w:val="center"/>
            <w:hideMark/>
          </w:tcPr>
          <w:p w14:paraId="5CDABFF0"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4F02463C" w14:textId="77777777" w:rsidR="009C42C9" w:rsidRPr="009C42C9" w:rsidRDefault="009C42C9" w:rsidP="009C42C9">
            <w:pPr>
              <w:spacing w:after="0" w:line="240" w:lineRule="auto"/>
              <w:rPr>
                <w:rFonts w:ascii="Times New Roman" w:hAnsi="Times New Roman"/>
                <w:sz w:val="24"/>
                <w:szCs w:val="24"/>
              </w:rPr>
            </w:pPr>
          </w:p>
        </w:tc>
        <w:tc>
          <w:tcPr>
            <w:tcW w:w="510" w:type="pct"/>
            <w:vMerge/>
            <w:vAlign w:val="center"/>
            <w:hideMark/>
          </w:tcPr>
          <w:p w14:paraId="254D42CA" w14:textId="77777777" w:rsidR="009C42C9" w:rsidRPr="009C42C9" w:rsidRDefault="009C42C9" w:rsidP="009C42C9">
            <w:pPr>
              <w:spacing w:after="0" w:line="240" w:lineRule="auto"/>
              <w:rPr>
                <w:rFonts w:ascii="Times New Roman" w:hAnsi="Times New Roman"/>
                <w:sz w:val="24"/>
                <w:szCs w:val="24"/>
              </w:rPr>
            </w:pPr>
          </w:p>
        </w:tc>
        <w:tc>
          <w:tcPr>
            <w:tcW w:w="510" w:type="pct"/>
            <w:vMerge/>
            <w:vAlign w:val="center"/>
            <w:hideMark/>
          </w:tcPr>
          <w:p w14:paraId="200814CE" w14:textId="77777777" w:rsidR="009C42C9" w:rsidRPr="009C42C9" w:rsidRDefault="009C42C9" w:rsidP="009C42C9">
            <w:pPr>
              <w:spacing w:after="0" w:line="240" w:lineRule="auto"/>
              <w:rPr>
                <w:rFonts w:ascii="Times New Roman" w:hAnsi="Times New Roman"/>
                <w:sz w:val="24"/>
                <w:szCs w:val="24"/>
              </w:rPr>
            </w:pPr>
          </w:p>
        </w:tc>
        <w:tc>
          <w:tcPr>
            <w:tcW w:w="742" w:type="pct"/>
            <w:vMerge/>
            <w:vAlign w:val="center"/>
            <w:hideMark/>
          </w:tcPr>
          <w:p w14:paraId="7112D902" w14:textId="77777777" w:rsidR="009C42C9" w:rsidRPr="009C42C9" w:rsidRDefault="009C42C9" w:rsidP="009C42C9">
            <w:pPr>
              <w:spacing w:after="0" w:line="240" w:lineRule="auto"/>
              <w:rPr>
                <w:rFonts w:ascii="Times New Roman" w:hAnsi="Times New Roman"/>
                <w:sz w:val="24"/>
                <w:szCs w:val="24"/>
              </w:rPr>
            </w:pPr>
          </w:p>
        </w:tc>
        <w:tc>
          <w:tcPr>
            <w:tcW w:w="464" w:type="pct"/>
            <w:shd w:val="clear" w:color="auto" w:fill="auto"/>
            <w:noWrap/>
            <w:hideMark/>
          </w:tcPr>
          <w:p w14:paraId="7B1C0813"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2017-2018</w:t>
            </w:r>
          </w:p>
        </w:tc>
        <w:tc>
          <w:tcPr>
            <w:tcW w:w="1266" w:type="pct"/>
            <w:shd w:val="clear" w:color="auto" w:fill="auto"/>
            <w:hideMark/>
          </w:tcPr>
          <w:p w14:paraId="7D6EC5E6"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Erbaa Kanalizasyon Projeleri kapsamında, 32,7 km. kanalizasyon şebeke inşlaatları tamamlanacaktır.</w:t>
            </w:r>
          </w:p>
        </w:tc>
      </w:tr>
      <w:tr w:rsidR="00E612DA" w:rsidRPr="009C42C9" w14:paraId="34442F60" w14:textId="77777777" w:rsidTr="00F1249A">
        <w:trPr>
          <w:trHeight w:val="945"/>
        </w:trPr>
        <w:tc>
          <w:tcPr>
            <w:tcW w:w="394" w:type="pct"/>
            <w:vMerge/>
            <w:vAlign w:val="center"/>
            <w:hideMark/>
          </w:tcPr>
          <w:p w14:paraId="421D7305"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7ED26FDD" w14:textId="77777777" w:rsidR="009C42C9" w:rsidRPr="009C42C9" w:rsidRDefault="009C42C9" w:rsidP="009C42C9">
            <w:pPr>
              <w:spacing w:after="0" w:line="240" w:lineRule="auto"/>
              <w:rPr>
                <w:rFonts w:ascii="Times New Roman" w:hAnsi="Times New Roman"/>
                <w:sz w:val="24"/>
                <w:szCs w:val="24"/>
              </w:rPr>
            </w:pPr>
          </w:p>
        </w:tc>
        <w:tc>
          <w:tcPr>
            <w:tcW w:w="510" w:type="pct"/>
            <w:vMerge w:val="restart"/>
            <w:shd w:val="clear" w:color="auto" w:fill="auto"/>
            <w:hideMark/>
          </w:tcPr>
          <w:p w14:paraId="6A1A6473"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Trabzon</w:t>
            </w:r>
          </w:p>
        </w:tc>
        <w:tc>
          <w:tcPr>
            <w:tcW w:w="510" w:type="pct"/>
            <w:shd w:val="clear" w:color="auto" w:fill="auto"/>
            <w:hideMark/>
          </w:tcPr>
          <w:p w14:paraId="118C70AA"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DSİ</w:t>
            </w:r>
          </w:p>
        </w:tc>
        <w:tc>
          <w:tcPr>
            <w:tcW w:w="742" w:type="pct"/>
            <w:shd w:val="clear" w:color="auto" w:fill="auto"/>
            <w:hideMark/>
          </w:tcPr>
          <w:p w14:paraId="53CAD7EA"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Çevre ve Şehircilik Bakanlığı, Valilikler, Üniversiteler, İlbank</w:t>
            </w:r>
          </w:p>
        </w:tc>
        <w:tc>
          <w:tcPr>
            <w:tcW w:w="464" w:type="pct"/>
            <w:shd w:val="clear" w:color="auto" w:fill="auto"/>
            <w:noWrap/>
            <w:hideMark/>
          </w:tcPr>
          <w:p w14:paraId="27CA01A7"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2014-2016</w:t>
            </w:r>
          </w:p>
        </w:tc>
        <w:tc>
          <w:tcPr>
            <w:tcW w:w="1266" w:type="pct"/>
            <w:shd w:val="clear" w:color="auto" w:fill="auto"/>
            <w:hideMark/>
          </w:tcPr>
          <w:p w14:paraId="0BAE2EC0"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Depolama: 91,25 hm3, İçmesuyu: 101 hm3/yıl, İsale Hattı: 135,6 km, Arıtma Tesisi, Atıksu Arıtma Tesisi yapılacaktır.</w:t>
            </w:r>
          </w:p>
        </w:tc>
      </w:tr>
      <w:tr w:rsidR="00E612DA" w:rsidRPr="009C42C9" w14:paraId="03EAE23D" w14:textId="77777777" w:rsidTr="00F1249A">
        <w:trPr>
          <w:trHeight w:val="7245"/>
        </w:trPr>
        <w:tc>
          <w:tcPr>
            <w:tcW w:w="394" w:type="pct"/>
            <w:vMerge/>
            <w:vAlign w:val="center"/>
            <w:hideMark/>
          </w:tcPr>
          <w:p w14:paraId="36DA557C"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710E4731" w14:textId="77777777" w:rsidR="009C42C9" w:rsidRPr="009C42C9" w:rsidRDefault="009C42C9" w:rsidP="009C42C9">
            <w:pPr>
              <w:spacing w:after="0" w:line="240" w:lineRule="auto"/>
              <w:rPr>
                <w:rFonts w:ascii="Times New Roman" w:hAnsi="Times New Roman"/>
                <w:sz w:val="24"/>
                <w:szCs w:val="24"/>
              </w:rPr>
            </w:pPr>
          </w:p>
        </w:tc>
        <w:tc>
          <w:tcPr>
            <w:tcW w:w="510" w:type="pct"/>
            <w:vMerge/>
            <w:vAlign w:val="center"/>
            <w:hideMark/>
          </w:tcPr>
          <w:p w14:paraId="4BCE1823"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auto" w:fill="auto"/>
            <w:hideMark/>
          </w:tcPr>
          <w:p w14:paraId="3C80E1F0"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İlbank</w:t>
            </w:r>
          </w:p>
        </w:tc>
        <w:tc>
          <w:tcPr>
            <w:tcW w:w="742" w:type="pct"/>
            <w:shd w:val="clear" w:color="auto" w:fill="auto"/>
            <w:hideMark/>
          </w:tcPr>
          <w:p w14:paraId="37688B41"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Orman ve Su İşleri Bakanlığı, Çevre ve Şehircilik Bakanlığı, Yerel Yönetimler, Valilikler</w:t>
            </w:r>
          </w:p>
        </w:tc>
        <w:tc>
          <w:tcPr>
            <w:tcW w:w="464" w:type="pct"/>
            <w:shd w:val="clear" w:color="auto" w:fill="auto"/>
            <w:noWrap/>
            <w:hideMark/>
          </w:tcPr>
          <w:p w14:paraId="40B31900"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2014-2016</w:t>
            </w:r>
          </w:p>
        </w:tc>
        <w:tc>
          <w:tcPr>
            <w:tcW w:w="1266" w:type="pct"/>
            <w:shd w:val="clear" w:color="auto" w:fill="auto"/>
            <w:hideMark/>
          </w:tcPr>
          <w:p w14:paraId="31D2ED6B"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SUKAP kapsamında Trabzon İlinin 74 Belediyesinin (Adacık, Akçakale, Akçaköy, Akoluk, Akpınar, Akyazı, Gürbulak, Araklı, Arsin, Ataköy, Atasu, Atayurt, Aykut, Balaban, Ballıca, Beşikdüzü, Beşköy, Bölümlü, Cumapazarı, Çağlayan, Çalköy, Çamburnu, Çankaya, Çarşıbaşı, Çayırbağı, Çaykara, Çukurçayır, Darıca, Derecik, Dernekpazarı, Doğanköy, Dörtyol, Düzköy, Düzköy, Erenler, Esiroğlu, Eskipazar, Eskipazar, Fındıklı, Geyikli, Gürpınar, Hayrat, Işıklar, İskenderli, Karaçam, Kaşüstü, Kavaklı, Kıyıcık, Köprübaşı, Maçka, Mersin, Of, Oğuz, Ormanseven, Oylum, Oymalıtepe, Özdil, Söğütlü, Sürmene, Şahinkaya, Şalpazarı, Şinik, Taşkıran, Tonya, Trabzon, Türkelli, Uğurlu, Yalıköy, Yeniay, Yeşilköy, Yeşilyalı, Yeşilyurt, Yıldızlı, Yomra) 110 Projesi yer almaktadır. 52 proje ihale aşamasındadır.</w:t>
            </w:r>
          </w:p>
        </w:tc>
      </w:tr>
      <w:tr w:rsidR="00E612DA" w:rsidRPr="009C42C9" w14:paraId="36A64268" w14:textId="77777777" w:rsidTr="00F1249A">
        <w:trPr>
          <w:trHeight w:val="5460"/>
        </w:trPr>
        <w:tc>
          <w:tcPr>
            <w:tcW w:w="394" w:type="pct"/>
            <w:vMerge/>
            <w:vAlign w:val="center"/>
            <w:hideMark/>
          </w:tcPr>
          <w:p w14:paraId="64F5F2C2"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4A6EE9F2" w14:textId="77777777" w:rsidR="009C42C9" w:rsidRPr="009C42C9" w:rsidRDefault="009C42C9" w:rsidP="009C42C9">
            <w:pPr>
              <w:spacing w:after="0" w:line="240" w:lineRule="auto"/>
              <w:rPr>
                <w:rFonts w:ascii="Times New Roman" w:hAnsi="Times New Roman"/>
                <w:sz w:val="24"/>
                <w:szCs w:val="24"/>
              </w:rPr>
            </w:pPr>
          </w:p>
        </w:tc>
        <w:tc>
          <w:tcPr>
            <w:tcW w:w="510" w:type="pct"/>
            <w:vMerge/>
            <w:vAlign w:val="center"/>
            <w:hideMark/>
          </w:tcPr>
          <w:p w14:paraId="1C11D137"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auto" w:fill="auto"/>
            <w:hideMark/>
          </w:tcPr>
          <w:p w14:paraId="7293FED3"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Çevre ve Şehircilik Bakanlığı</w:t>
            </w:r>
          </w:p>
        </w:tc>
        <w:tc>
          <w:tcPr>
            <w:tcW w:w="742" w:type="pct"/>
            <w:shd w:val="clear" w:color="auto" w:fill="auto"/>
            <w:hideMark/>
          </w:tcPr>
          <w:p w14:paraId="32A3C84F"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Akçaabat Belediyesi, Valilikler, Üniversiteler, İlbank</w:t>
            </w:r>
          </w:p>
        </w:tc>
        <w:tc>
          <w:tcPr>
            <w:tcW w:w="464" w:type="pct"/>
            <w:shd w:val="clear" w:color="auto" w:fill="auto"/>
            <w:noWrap/>
            <w:hideMark/>
          </w:tcPr>
          <w:p w14:paraId="504848A7"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2014-2015</w:t>
            </w:r>
          </w:p>
        </w:tc>
        <w:tc>
          <w:tcPr>
            <w:tcW w:w="1266" w:type="pct"/>
            <w:shd w:val="clear" w:color="auto" w:fill="auto"/>
            <w:hideMark/>
          </w:tcPr>
          <w:p w14:paraId="0018133A"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Akçaabat İçmesuyu ve Kanalizasyon Projesi: 60.7 Milyon TL maliyetli projenin %85’lik kısmı IPA fonundan hibe ile karşılanacak olup projenin 2014 yılı sonunda tamamlanması hedeflenmektedir. Projede içmesuyu, atıksu arıtma tesisi, terfi istasyonu kaldırılarak; cazibe ile suyu taşıma ile ilgili kolektör taslağı bulunmaktadır.  Proje kapsamında 40 km şebeke iyileştirmesi bulunmaktadır. Bu yenilemenin 20 km’si acil nitelikte 20’si ise ileriye yönelik ihtiyacı karşılamak için planlanmıştır.  Ayrıca mevcut olan fiziksel arıtmanın iyileştirilmesi proje kapsamında talep edilmiştir</w:t>
            </w:r>
          </w:p>
        </w:tc>
      </w:tr>
      <w:tr w:rsidR="00E612DA" w:rsidRPr="009C42C9" w14:paraId="3885803F" w14:textId="77777777" w:rsidTr="00F1249A">
        <w:trPr>
          <w:trHeight w:val="1365"/>
        </w:trPr>
        <w:tc>
          <w:tcPr>
            <w:tcW w:w="394" w:type="pct"/>
            <w:shd w:val="clear" w:color="auto" w:fill="auto"/>
            <w:noWrap/>
            <w:hideMark/>
          </w:tcPr>
          <w:p w14:paraId="234E5B50"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AKG 4.4</w:t>
            </w:r>
          </w:p>
        </w:tc>
        <w:tc>
          <w:tcPr>
            <w:tcW w:w="1114" w:type="pct"/>
            <w:shd w:val="clear" w:color="auto" w:fill="auto"/>
            <w:hideMark/>
          </w:tcPr>
          <w:p w14:paraId="1011D0C6"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Kırsal kesimde oluşan evsel atıklar toplanacaktır.</w:t>
            </w:r>
          </w:p>
        </w:tc>
        <w:tc>
          <w:tcPr>
            <w:tcW w:w="510" w:type="pct"/>
            <w:shd w:val="clear" w:color="auto" w:fill="auto"/>
            <w:noWrap/>
            <w:hideMark/>
          </w:tcPr>
          <w:p w14:paraId="16830510"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DOKAP İlleri</w:t>
            </w:r>
          </w:p>
        </w:tc>
        <w:tc>
          <w:tcPr>
            <w:tcW w:w="510" w:type="pct"/>
            <w:shd w:val="clear" w:color="auto" w:fill="auto"/>
            <w:hideMark/>
          </w:tcPr>
          <w:p w14:paraId="3B65F514"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Çevre ve Şehircilik Bakanlığı</w:t>
            </w:r>
          </w:p>
        </w:tc>
        <w:tc>
          <w:tcPr>
            <w:tcW w:w="742" w:type="pct"/>
            <w:shd w:val="clear" w:color="auto" w:fill="auto"/>
            <w:hideMark/>
          </w:tcPr>
          <w:p w14:paraId="5177D7EE"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Belediyeler, DOKAP BKİ</w:t>
            </w:r>
          </w:p>
        </w:tc>
        <w:tc>
          <w:tcPr>
            <w:tcW w:w="464" w:type="pct"/>
            <w:shd w:val="clear" w:color="auto" w:fill="auto"/>
            <w:noWrap/>
            <w:hideMark/>
          </w:tcPr>
          <w:p w14:paraId="7DA3B33A"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2015-2018</w:t>
            </w:r>
          </w:p>
        </w:tc>
        <w:tc>
          <w:tcPr>
            <w:tcW w:w="1266" w:type="pct"/>
            <w:shd w:val="clear" w:color="auto" w:fill="auto"/>
            <w:hideMark/>
          </w:tcPr>
          <w:p w14:paraId="0C1FBC3F"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DOKAP illerinin kırsalında oluşan ve çevresel anlamda ciddi risk oluşturan evsel atıklar toplanacaktır.</w:t>
            </w:r>
          </w:p>
        </w:tc>
      </w:tr>
      <w:tr w:rsidR="00E612DA" w:rsidRPr="009C42C9" w14:paraId="596E76F5" w14:textId="77777777" w:rsidTr="00F1249A">
        <w:trPr>
          <w:trHeight w:val="3465"/>
        </w:trPr>
        <w:tc>
          <w:tcPr>
            <w:tcW w:w="394" w:type="pct"/>
            <w:vMerge w:val="restart"/>
            <w:shd w:val="clear" w:color="auto" w:fill="auto"/>
            <w:noWrap/>
            <w:hideMark/>
          </w:tcPr>
          <w:p w14:paraId="7495D609"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lastRenderedPageBreak/>
              <w:t>AKG 4.5</w:t>
            </w:r>
          </w:p>
        </w:tc>
        <w:tc>
          <w:tcPr>
            <w:tcW w:w="1114" w:type="pct"/>
            <w:vMerge w:val="restart"/>
            <w:shd w:val="clear" w:color="auto" w:fill="auto"/>
            <w:hideMark/>
          </w:tcPr>
          <w:p w14:paraId="33411FB7"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Entegre Katı Atık Yönetim projeleri tamamlanacaktır.</w:t>
            </w:r>
          </w:p>
        </w:tc>
        <w:tc>
          <w:tcPr>
            <w:tcW w:w="510" w:type="pct"/>
            <w:shd w:val="clear" w:color="auto" w:fill="auto"/>
            <w:noWrap/>
            <w:hideMark/>
          </w:tcPr>
          <w:p w14:paraId="646A807A"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Artvin</w:t>
            </w:r>
          </w:p>
        </w:tc>
        <w:tc>
          <w:tcPr>
            <w:tcW w:w="510" w:type="pct"/>
            <w:shd w:val="clear" w:color="auto" w:fill="auto"/>
            <w:hideMark/>
          </w:tcPr>
          <w:p w14:paraId="64CFAFB8"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Çevre ve Şehircilik Bakanlığı</w:t>
            </w:r>
          </w:p>
        </w:tc>
        <w:tc>
          <w:tcPr>
            <w:tcW w:w="742" w:type="pct"/>
            <w:shd w:val="clear" w:color="auto" w:fill="auto"/>
            <w:hideMark/>
          </w:tcPr>
          <w:p w14:paraId="0E951929"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Kalkınma Bakanlığı, Çoruh Havzası Kalkınma Birliği, Yerel Yönetimler</w:t>
            </w:r>
          </w:p>
        </w:tc>
        <w:tc>
          <w:tcPr>
            <w:tcW w:w="464" w:type="pct"/>
            <w:shd w:val="clear" w:color="auto" w:fill="auto"/>
            <w:noWrap/>
            <w:hideMark/>
          </w:tcPr>
          <w:p w14:paraId="08F30247" w14:textId="5CBF2B3B"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2015-201</w:t>
            </w:r>
            <w:ins w:id="254" w:author="melih kirisci" w:date="2018-12-06T15:59:00Z">
              <w:r w:rsidR="001027DC">
                <w:rPr>
                  <w:rFonts w:ascii="Times New Roman" w:hAnsi="Times New Roman"/>
                  <w:sz w:val="24"/>
                  <w:szCs w:val="24"/>
                </w:rPr>
                <w:t>9</w:t>
              </w:r>
            </w:ins>
            <w:del w:id="255" w:author="melih kirisci" w:date="2018-12-06T15:59:00Z">
              <w:r w:rsidRPr="009C42C9" w:rsidDel="001027DC">
                <w:rPr>
                  <w:rFonts w:ascii="Times New Roman" w:hAnsi="Times New Roman"/>
                  <w:sz w:val="24"/>
                  <w:szCs w:val="24"/>
                </w:rPr>
                <w:delText>7</w:delText>
              </w:r>
            </w:del>
          </w:p>
        </w:tc>
        <w:tc>
          <w:tcPr>
            <w:tcW w:w="1266" w:type="pct"/>
            <w:shd w:val="clear" w:color="auto" w:fill="auto"/>
            <w:hideMark/>
          </w:tcPr>
          <w:p w14:paraId="6DAB2319"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Artvin Merkez, Şavşat, Yusufeli, Murgul, Borçka, Ardanuç, Hopa, Arhavi ile bu ilçelere ait belde belediyeleri ile köyleri kapsayan projede fizibilite çalışmaları tamamlandıktan sonra yeni düzenli depolama alanı yapımı, eski çöplük alanlarının rehabilitasyonu, toplama taşıma aracı alımı, pilot kompost tesisi ve geri dönüşüm tesisi gibi bileşenlerden oluşan faaliyetler gerçekleştirilecektir.</w:t>
            </w:r>
          </w:p>
        </w:tc>
      </w:tr>
      <w:tr w:rsidR="00E612DA" w:rsidRPr="009C42C9" w14:paraId="42C25A54" w14:textId="77777777" w:rsidTr="00F1249A">
        <w:trPr>
          <w:trHeight w:val="1815"/>
        </w:trPr>
        <w:tc>
          <w:tcPr>
            <w:tcW w:w="394" w:type="pct"/>
            <w:vMerge/>
            <w:vAlign w:val="center"/>
            <w:hideMark/>
          </w:tcPr>
          <w:p w14:paraId="7DD67F06"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28D40A35"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auto" w:fill="auto"/>
            <w:noWrap/>
            <w:hideMark/>
          </w:tcPr>
          <w:p w14:paraId="69986500"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Ordu</w:t>
            </w:r>
          </w:p>
        </w:tc>
        <w:tc>
          <w:tcPr>
            <w:tcW w:w="510" w:type="pct"/>
            <w:shd w:val="clear" w:color="auto" w:fill="auto"/>
            <w:hideMark/>
          </w:tcPr>
          <w:p w14:paraId="1667915C"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Çevre ve Şehircilik Bakanlığı</w:t>
            </w:r>
          </w:p>
        </w:tc>
        <w:tc>
          <w:tcPr>
            <w:tcW w:w="742" w:type="pct"/>
            <w:shd w:val="clear" w:color="auto" w:fill="auto"/>
            <w:hideMark/>
          </w:tcPr>
          <w:p w14:paraId="1E404087"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Kalkınma Bakanlığı, Ordu Katı Atık Bertaraf Tesisleri Yapma ve İşletme Birliği, Yerel Yönetimler</w:t>
            </w:r>
          </w:p>
        </w:tc>
        <w:tc>
          <w:tcPr>
            <w:tcW w:w="464" w:type="pct"/>
            <w:shd w:val="clear" w:color="auto" w:fill="auto"/>
            <w:noWrap/>
            <w:hideMark/>
          </w:tcPr>
          <w:p w14:paraId="21F8472C"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2014-2018</w:t>
            </w:r>
          </w:p>
        </w:tc>
        <w:tc>
          <w:tcPr>
            <w:tcW w:w="1266" w:type="pct"/>
            <w:shd w:val="clear" w:color="auto" w:fill="auto"/>
            <w:hideMark/>
          </w:tcPr>
          <w:p w14:paraId="4CCF2B71"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AB-IPA fonlarından finanse edilecek projenin fizibilite çalışmaları yapılacaktır.</w:t>
            </w:r>
          </w:p>
        </w:tc>
      </w:tr>
      <w:tr w:rsidR="00E612DA" w:rsidRPr="009C42C9" w14:paraId="372E1E76" w14:textId="77777777" w:rsidTr="00F1249A">
        <w:trPr>
          <w:trHeight w:val="1815"/>
        </w:trPr>
        <w:tc>
          <w:tcPr>
            <w:tcW w:w="394" w:type="pct"/>
            <w:vMerge/>
            <w:vAlign w:val="center"/>
            <w:hideMark/>
          </w:tcPr>
          <w:p w14:paraId="35101EE9" w14:textId="77777777" w:rsidR="009C42C9" w:rsidRPr="009C42C9" w:rsidRDefault="009C42C9" w:rsidP="009C42C9">
            <w:pPr>
              <w:spacing w:after="0" w:line="240" w:lineRule="auto"/>
              <w:rPr>
                <w:rFonts w:ascii="Times New Roman" w:hAnsi="Times New Roman"/>
                <w:sz w:val="24"/>
                <w:szCs w:val="24"/>
              </w:rPr>
            </w:pPr>
          </w:p>
        </w:tc>
        <w:tc>
          <w:tcPr>
            <w:tcW w:w="1114" w:type="pct"/>
            <w:vMerge/>
            <w:vAlign w:val="center"/>
            <w:hideMark/>
          </w:tcPr>
          <w:p w14:paraId="467E94AE" w14:textId="77777777" w:rsidR="009C42C9" w:rsidRPr="009C42C9" w:rsidRDefault="009C42C9" w:rsidP="009C42C9">
            <w:pPr>
              <w:spacing w:after="0" w:line="240" w:lineRule="auto"/>
              <w:rPr>
                <w:rFonts w:ascii="Times New Roman" w:hAnsi="Times New Roman"/>
                <w:sz w:val="24"/>
                <w:szCs w:val="24"/>
              </w:rPr>
            </w:pPr>
          </w:p>
        </w:tc>
        <w:tc>
          <w:tcPr>
            <w:tcW w:w="510" w:type="pct"/>
            <w:shd w:val="clear" w:color="auto" w:fill="auto"/>
            <w:noWrap/>
            <w:hideMark/>
          </w:tcPr>
          <w:p w14:paraId="011AAE5B"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Tokat</w:t>
            </w:r>
          </w:p>
        </w:tc>
        <w:tc>
          <w:tcPr>
            <w:tcW w:w="510" w:type="pct"/>
            <w:shd w:val="clear" w:color="auto" w:fill="auto"/>
            <w:hideMark/>
          </w:tcPr>
          <w:p w14:paraId="779F960C"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Çevre ve Şehircilik Bakanlığı</w:t>
            </w:r>
          </w:p>
        </w:tc>
        <w:tc>
          <w:tcPr>
            <w:tcW w:w="742" w:type="pct"/>
            <w:shd w:val="clear" w:color="auto" w:fill="auto"/>
            <w:hideMark/>
          </w:tcPr>
          <w:p w14:paraId="404C4505"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Kalkınma Bakanlığı, Ordu Katı Atık Bertaraf Tesisleri Yapma ve İşletme Birliği, Yerel Yönetimler</w:t>
            </w:r>
          </w:p>
        </w:tc>
        <w:tc>
          <w:tcPr>
            <w:tcW w:w="464" w:type="pct"/>
            <w:shd w:val="clear" w:color="auto" w:fill="auto"/>
            <w:noWrap/>
            <w:hideMark/>
          </w:tcPr>
          <w:p w14:paraId="49009D2B"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2017-2018</w:t>
            </w:r>
          </w:p>
        </w:tc>
        <w:tc>
          <w:tcPr>
            <w:tcW w:w="1266" w:type="pct"/>
            <w:shd w:val="clear" w:color="auto" w:fill="auto"/>
            <w:hideMark/>
          </w:tcPr>
          <w:p w14:paraId="379A57FC"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Tokat ilinde katı atık transfer istasyonları kurularak, katı atıkların geri dönüşüm mekanizmasıyla enerjiye çevrilmesi sağlanacaktır.</w:t>
            </w:r>
          </w:p>
        </w:tc>
      </w:tr>
      <w:tr w:rsidR="00E612DA" w:rsidRPr="009C42C9" w14:paraId="13F26F9F" w14:textId="77777777" w:rsidTr="00F1249A">
        <w:trPr>
          <w:trHeight w:val="1905"/>
        </w:trPr>
        <w:tc>
          <w:tcPr>
            <w:tcW w:w="394" w:type="pct"/>
            <w:shd w:val="clear" w:color="auto" w:fill="auto"/>
            <w:noWrap/>
            <w:hideMark/>
          </w:tcPr>
          <w:p w14:paraId="7F536C61"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lastRenderedPageBreak/>
              <w:t>AKG 4.6</w:t>
            </w:r>
          </w:p>
        </w:tc>
        <w:tc>
          <w:tcPr>
            <w:tcW w:w="1114" w:type="pct"/>
            <w:shd w:val="clear" w:color="000000" w:fill="FFFFFF"/>
            <w:hideMark/>
          </w:tcPr>
          <w:p w14:paraId="3E71CB6F"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Düzenli depolama alanları için yer tespiti çalışması ve alternatif katı atık bertaraf sistemleri araştırılacaktır.</w:t>
            </w:r>
          </w:p>
        </w:tc>
        <w:tc>
          <w:tcPr>
            <w:tcW w:w="510" w:type="pct"/>
            <w:shd w:val="clear" w:color="auto" w:fill="auto"/>
            <w:noWrap/>
            <w:hideMark/>
          </w:tcPr>
          <w:p w14:paraId="2E964774"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DOKAP İlleri</w:t>
            </w:r>
          </w:p>
        </w:tc>
        <w:tc>
          <w:tcPr>
            <w:tcW w:w="510" w:type="pct"/>
            <w:shd w:val="clear" w:color="auto" w:fill="auto"/>
            <w:hideMark/>
          </w:tcPr>
          <w:p w14:paraId="563FF6B8"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DOKAP BKİ</w:t>
            </w:r>
          </w:p>
        </w:tc>
        <w:tc>
          <w:tcPr>
            <w:tcW w:w="742" w:type="pct"/>
            <w:shd w:val="clear" w:color="auto" w:fill="auto"/>
            <w:hideMark/>
          </w:tcPr>
          <w:p w14:paraId="6EE8D8EB"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 xml:space="preserve">Çevre ve Şehircilik Bakanlığı, Kalkınma Bakanlığı, Valilik, Yerel Yönetimler, Üniversiteler, Özel Sektör </w:t>
            </w:r>
          </w:p>
        </w:tc>
        <w:tc>
          <w:tcPr>
            <w:tcW w:w="464" w:type="pct"/>
            <w:shd w:val="clear" w:color="auto" w:fill="auto"/>
            <w:noWrap/>
            <w:hideMark/>
          </w:tcPr>
          <w:p w14:paraId="75D694AC"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2015-2017</w:t>
            </w:r>
          </w:p>
        </w:tc>
        <w:tc>
          <w:tcPr>
            <w:tcW w:w="1266" w:type="pct"/>
            <w:shd w:val="clear" w:color="auto" w:fill="auto"/>
            <w:hideMark/>
          </w:tcPr>
          <w:p w14:paraId="44127A81" w14:textId="77777777" w:rsidR="009C42C9" w:rsidRPr="009C42C9" w:rsidRDefault="009C42C9" w:rsidP="009C42C9">
            <w:pPr>
              <w:spacing w:after="0" w:line="240" w:lineRule="auto"/>
              <w:rPr>
                <w:rFonts w:ascii="Times New Roman" w:hAnsi="Times New Roman"/>
                <w:sz w:val="24"/>
                <w:szCs w:val="24"/>
              </w:rPr>
            </w:pPr>
            <w:r w:rsidRPr="009C42C9">
              <w:rPr>
                <w:rFonts w:ascii="Times New Roman" w:hAnsi="Times New Roman"/>
                <w:sz w:val="24"/>
                <w:szCs w:val="24"/>
              </w:rPr>
              <w:t>DOKAP Bölgesinde katı atıkların bertarafı amacıyla bölgede düzenli depolama alanları için yer tespiti çalışmaları ile bunun mümkün olmadığı yerler için alternatif bertaraf yöntemleri araştırılacaktır.</w:t>
            </w:r>
          </w:p>
        </w:tc>
      </w:tr>
      <w:tr w:rsidR="009C42C9" w:rsidRPr="009C42C9" w14:paraId="5BD62F21" w14:textId="77777777" w:rsidTr="00F1249A">
        <w:trPr>
          <w:trHeight w:val="450"/>
        </w:trPr>
        <w:tc>
          <w:tcPr>
            <w:tcW w:w="5000" w:type="pct"/>
            <w:gridSpan w:val="7"/>
            <w:shd w:val="clear" w:color="auto" w:fill="E6B8B7"/>
            <w:vAlign w:val="center"/>
            <w:hideMark/>
          </w:tcPr>
          <w:p w14:paraId="56B0E88C" w14:textId="77777777" w:rsidR="009C42C9" w:rsidRPr="009C42C9" w:rsidRDefault="009C42C9" w:rsidP="009C42C9">
            <w:pPr>
              <w:spacing w:after="0" w:line="240" w:lineRule="auto"/>
              <w:rPr>
                <w:rFonts w:ascii="Times New Roman" w:hAnsi="Times New Roman"/>
                <w:b/>
                <w:bCs/>
                <w:sz w:val="34"/>
                <w:szCs w:val="34"/>
              </w:rPr>
            </w:pPr>
            <w:r w:rsidRPr="009C42C9">
              <w:rPr>
                <w:rFonts w:ascii="Times New Roman" w:hAnsi="Times New Roman"/>
                <w:b/>
                <w:bCs/>
                <w:sz w:val="34"/>
                <w:szCs w:val="34"/>
              </w:rPr>
              <w:t>ALTYAPI VE KENTSEL GELİŞME</w:t>
            </w:r>
          </w:p>
        </w:tc>
      </w:tr>
    </w:tbl>
    <w:p w14:paraId="42DAF0E3" w14:textId="77777777" w:rsidR="00345933" w:rsidRDefault="00345933" w:rsidP="007B78ED">
      <w:pPr>
        <w:rPr>
          <w:rFonts w:ascii="Times New Roman" w:hAnsi="Times New Roman"/>
          <w:sz w:val="72"/>
          <w:szCs w:val="72"/>
        </w:rPr>
      </w:pPr>
    </w:p>
    <w:p w14:paraId="6457FD85" w14:textId="77777777" w:rsidR="00407F8A" w:rsidRDefault="00407F8A" w:rsidP="007B78ED">
      <w:pPr>
        <w:rPr>
          <w:rFonts w:ascii="Times New Roman" w:hAnsi="Times New Roman"/>
          <w:sz w:val="72"/>
          <w:szCs w:val="72"/>
        </w:rPr>
      </w:pPr>
    </w:p>
    <w:p w14:paraId="1EA5B4FB" w14:textId="77777777" w:rsidR="00407F8A" w:rsidRDefault="00407F8A" w:rsidP="007B78ED">
      <w:pPr>
        <w:rPr>
          <w:rFonts w:ascii="Times New Roman" w:hAnsi="Times New Roman"/>
          <w:sz w:val="72"/>
          <w:szCs w:val="72"/>
        </w:rPr>
      </w:pPr>
    </w:p>
    <w:p w14:paraId="561CB69B" w14:textId="77777777" w:rsidR="00253ED3" w:rsidRDefault="00253ED3" w:rsidP="007B78ED">
      <w:pPr>
        <w:rPr>
          <w:rFonts w:ascii="Times New Roman" w:hAnsi="Times New Roman"/>
          <w:sz w:val="72"/>
          <w:szCs w:val="72"/>
        </w:rPr>
      </w:pPr>
    </w:p>
    <w:p w14:paraId="269645B5" w14:textId="77777777" w:rsidR="009832E9" w:rsidRDefault="009832E9" w:rsidP="009832E9">
      <w:pPr>
        <w:rPr>
          <w:rFonts w:ascii="Times New Roman" w:hAnsi="Times New Roman"/>
          <w:sz w:val="72"/>
          <w:szCs w:val="72"/>
        </w:rPr>
      </w:pPr>
    </w:p>
    <w:p w14:paraId="6DFCEBB8" w14:textId="77777777" w:rsidR="00BD3E68" w:rsidRDefault="00BD3E68" w:rsidP="00B94386">
      <w:pPr>
        <w:rPr>
          <w:rFonts w:ascii="Times New Roman" w:hAnsi="Times New Roman"/>
          <w:b/>
          <w:sz w:val="72"/>
          <w:szCs w:val="72"/>
        </w:rPr>
      </w:pPr>
    </w:p>
    <w:p w14:paraId="1AEBF02D" w14:textId="77777777" w:rsidR="005406EB" w:rsidRDefault="005406EB" w:rsidP="00B94386">
      <w:pPr>
        <w:rPr>
          <w:rFonts w:ascii="Times New Roman" w:hAnsi="Times New Roman"/>
          <w:b/>
          <w:sz w:val="72"/>
          <w:szCs w:val="72"/>
        </w:rPr>
      </w:pPr>
    </w:p>
    <w:p w14:paraId="6869AB69" w14:textId="77777777" w:rsidR="001A7772" w:rsidRPr="001A7772" w:rsidRDefault="001A7772" w:rsidP="001A7772">
      <w:pPr>
        <w:jc w:val="center"/>
        <w:rPr>
          <w:rFonts w:ascii="Times New Roman" w:hAnsi="Times New Roman"/>
          <w:b/>
          <w:sz w:val="72"/>
          <w:szCs w:val="72"/>
        </w:rPr>
      </w:pPr>
      <w:r w:rsidRPr="001A7772">
        <w:rPr>
          <w:rFonts w:ascii="Times New Roman" w:hAnsi="Times New Roman"/>
          <w:b/>
          <w:sz w:val="72"/>
          <w:szCs w:val="72"/>
        </w:rPr>
        <w:t>SOSYAL GELİŞME</w:t>
      </w:r>
    </w:p>
    <w:p w14:paraId="38E1DCC5" w14:textId="77777777" w:rsidR="009832E9" w:rsidRDefault="009832E9" w:rsidP="007B78ED">
      <w:pPr>
        <w:rPr>
          <w:rFonts w:ascii="Times New Roman" w:hAnsi="Times New Roman"/>
          <w:sz w:val="72"/>
          <w:szCs w:val="72"/>
        </w:rPr>
      </w:pPr>
    </w:p>
    <w:p w14:paraId="4BDF548C" w14:textId="77777777" w:rsidR="009832E9" w:rsidRDefault="009832E9" w:rsidP="007B78ED">
      <w:pPr>
        <w:rPr>
          <w:rFonts w:ascii="Times New Roman" w:hAnsi="Times New Roman"/>
          <w:sz w:val="72"/>
          <w:szCs w:val="72"/>
        </w:rPr>
      </w:pPr>
    </w:p>
    <w:p w14:paraId="51BB56AD" w14:textId="77777777" w:rsidR="00B94386" w:rsidRDefault="00B94386" w:rsidP="007B78ED">
      <w:pPr>
        <w:rPr>
          <w:rFonts w:ascii="Times New Roman" w:hAnsi="Times New Roman"/>
          <w:sz w:val="72"/>
          <w:szCs w:val="72"/>
        </w:rPr>
      </w:pPr>
    </w:p>
    <w:p w14:paraId="1AF90032" w14:textId="77777777" w:rsidR="00E612DA" w:rsidRDefault="00E612DA" w:rsidP="007B78ED">
      <w:pPr>
        <w:rPr>
          <w:rFonts w:ascii="Times New Roman" w:hAnsi="Times New Roman"/>
          <w:sz w:val="72"/>
          <w:szCs w:val="72"/>
        </w:rPr>
      </w:pP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Change w:id="256" w:author="melih kirisci" w:date="2018-09-24T14:25: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PrChange>
      </w:tblPr>
      <w:tblGrid>
        <w:gridCol w:w="1737"/>
        <w:gridCol w:w="2957"/>
        <w:gridCol w:w="1568"/>
        <w:gridCol w:w="1648"/>
        <w:gridCol w:w="2369"/>
        <w:gridCol w:w="1339"/>
        <w:gridCol w:w="3669"/>
        <w:tblGridChange w:id="257">
          <w:tblGrid>
            <w:gridCol w:w="1738"/>
            <w:gridCol w:w="2957"/>
            <w:gridCol w:w="1568"/>
            <w:gridCol w:w="1647"/>
            <w:gridCol w:w="2371"/>
            <w:gridCol w:w="1180"/>
            <w:gridCol w:w="3666"/>
          </w:tblGrid>
        </w:tblGridChange>
      </w:tblGrid>
      <w:tr w:rsidR="00E612DA" w:rsidRPr="00E612DA" w14:paraId="729E599E" w14:textId="77777777" w:rsidTr="00E566C5">
        <w:trPr>
          <w:trHeight w:val="499"/>
          <w:tblHeader/>
          <w:trPrChange w:id="258" w:author="melih kirisci" w:date="2018-09-24T14:25:00Z">
            <w:trPr>
              <w:trHeight w:val="499"/>
              <w:tblHeader/>
            </w:trPr>
          </w:trPrChange>
        </w:trPr>
        <w:tc>
          <w:tcPr>
            <w:tcW w:w="5000" w:type="pct"/>
            <w:gridSpan w:val="7"/>
            <w:shd w:val="clear" w:color="auto" w:fill="E6B8B7"/>
            <w:noWrap/>
            <w:vAlign w:val="center"/>
            <w:hideMark/>
            <w:tcPrChange w:id="259" w:author="melih kirisci" w:date="2018-09-24T14:25:00Z">
              <w:tcPr>
                <w:tcW w:w="5000" w:type="pct"/>
                <w:gridSpan w:val="7"/>
                <w:shd w:val="clear" w:color="auto" w:fill="E6B8B7"/>
                <w:noWrap/>
                <w:vAlign w:val="center"/>
                <w:hideMark/>
              </w:tcPr>
            </w:tcPrChange>
          </w:tcPr>
          <w:p w14:paraId="5D892D5E" w14:textId="77777777" w:rsidR="00E612DA" w:rsidRPr="00E612DA" w:rsidRDefault="00E612DA" w:rsidP="00E612DA">
            <w:pPr>
              <w:spacing w:after="0" w:line="240" w:lineRule="auto"/>
              <w:jc w:val="center"/>
              <w:rPr>
                <w:rFonts w:ascii="Times New Roman" w:hAnsi="Times New Roman"/>
                <w:b/>
                <w:bCs/>
                <w:sz w:val="34"/>
                <w:szCs w:val="34"/>
              </w:rPr>
            </w:pPr>
            <w:r w:rsidRPr="00E612DA">
              <w:rPr>
                <w:rFonts w:ascii="Times New Roman" w:hAnsi="Times New Roman"/>
                <w:b/>
                <w:bCs/>
                <w:sz w:val="34"/>
                <w:szCs w:val="34"/>
              </w:rPr>
              <w:lastRenderedPageBreak/>
              <w:t>DOKAP EYLEM PLANI (2014-2018)</w:t>
            </w:r>
          </w:p>
        </w:tc>
      </w:tr>
      <w:tr w:rsidR="00E612DA" w:rsidRPr="00E612DA" w14:paraId="36D1783F" w14:textId="77777777" w:rsidTr="00E566C5">
        <w:trPr>
          <w:trHeight w:val="499"/>
          <w:tblHeader/>
          <w:trPrChange w:id="260" w:author="melih kirisci" w:date="2018-09-24T14:25:00Z">
            <w:trPr>
              <w:trHeight w:val="499"/>
              <w:tblHeader/>
            </w:trPr>
          </w:trPrChange>
        </w:trPr>
        <w:tc>
          <w:tcPr>
            <w:tcW w:w="5000" w:type="pct"/>
            <w:gridSpan w:val="7"/>
            <w:shd w:val="clear" w:color="auto" w:fill="E6B8B7"/>
            <w:noWrap/>
            <w:vAlign w:val="center"/>
            <w:hideMark/>
            <w:tcPrChange w:id="261" w:author="melih kirisci" w:date="2018-09-24T14:25:00Z">
              <w:tcPr>
                <w:tcW w:w="5000" w:type="pct"/>
                <w:gridSpan w:val="7"/>
                <w:shd w:val="clear" w:color="auto" w:fill="E6B8B7"/>
                <w:noWrap/>
                <w:vAlign w:val="center"/>
                <w:hideMark/>
              </w:tcPr>
            </w:tcPrChange>
          </w:tcPr>
          <w:p w14:paraId="3FE106DF" w14:textId="77777777" w:rsidR="00E612DA" w:rsidRPr="00E612DA" w:rsidRDefault="00E612DA" w:rsidP="00E612DA">
            <w:pPr>
              <w:spacing w:after="0" w:line="240" w:lineRule="auto"/>
              <w:rPr>
                <w:rFonts w:ascii="Times New Roman" w:hAnsi="Times New Roman"/>
                <w:b/>
                <w:bCs/>
                <w:sz w:val="34"/>
                <w:szCs w:val="34"/>
              </w:rPr>
            </w:pPr>
            <w:r w:rsidRPr="00E612DA">
              <w:rPr>
                <w:rFonts w:ascii="Times New Roman" w:hAnsi="Times New Roman"/>
                <w:b/>
                <w:bCs/>
                <w:sz w:val="34"/>
                <w:szCs w:val="34"/>
              </w:rPr>
              <w:t>SOSYAL GELİŞME</w:t>
            </w:r>
          </w:p>
        </w:tc>
      </w:tr>
      <w:tr w:rsidR="00E612DA" w:rsidRPr="00E612DA" w14:paraId="4E9690F8" w14:textId="77777777" w:rsidTr="00E566C5">
        <w:trPr>
          <w:trHeight w:val="963"/>
          <w:tblHeader/>
          <w:trPrChange w:id="262" w:author="melih kirisci" w:date="2018-09-24T14:25:00Z">
            <w:trPr>
              <w:trHeight w:val="963"/>
              <w:tblHeader/>
            </w:trPr>
          </w:trPrChange>
        </w:trPr>
        <w:tc>
          <w:tcPr>
            <w:tcW w:w="568" w:type="pct"/>
            <w:shd w:val="clear" w:color="auto" w:fill="E6B8B7"/>
            <w:vAlign w:val="center"/>
            <w:hideMark/>
            <w:tcPrChange w:id="263" w:author="melih kirisci" w:date="2018-09-24T14:25:00Z">
              <w:tcPr>
                <w:tcW w:w="576" w:type="pct"/>
                <w:shd w:val="clear" w:color="auto" w:fill="E6B8B7"/>
                <w:vAlign w:val="center"/>
                <w:hideMark/>
              </w:tcPr>
            </w:tcPrChange>
          </w:tcPr>
          <w:p w14:paraId="1CFEDD8F" w14:textId="77777777" w:rsidR="00E612DA" w:rsidRPr="00E612DA" w:rsidRDefault="00E612DA" w:rsidP="00E612DA">
            <w:pPr>
              <w:spacing w:after="0" w:line="240" w:lineRule="auto"/>
              <w:jc w:val="center"/>
              <w:rPr>
                <w:rFonts w:ascii="Times New Roman" w:hAnsi="Times New Roman"/>
                <w:b/>
                <w:bCs/>
                <w:sz w:val="24"/>
                <w:szCs w:val="24"/>
              </w:rPr>
            </w:pPr>
            <w:r w:rsidRPr="00E612DA">
              <w:rPr>
                <w:rFonts w:ascii="Times New Roman" w:hAnsi="Times New Roman"/>
                <w:b/>
                <w:bCs/>
                <w:sz w:val="24"/>
                <w:szCs w:val="24"/>
              </w:rPr>
              <w:t>Eylem No</w:t>
            </w:r>
          </w:p>
        </w:tc>
        <w:tc>
          <w:tcPr>
            <w:tcW w:w="967" w:type="pct"/>
            <w:shd w:val="clear" w:color="auto" w:fill="E6B8B7"/>
            <w:vAlign w:val="center"/>
            <w:hideMark/>
            <w:tcPrChange w:id="264" w:author="melih kirisci" w:date="2018-09-24T14:25:00Z">
              <w:tcPr>
                <w:tcW w:w="979" w:type="pct"/>
                <w:shd w:val="clear" w:color="auto" w:fill="E6B8B7"/>
                <w:vAlign w:val="center"/>
                <w:hideMark/>
              </w:tcPr>
            </w:tcPrChange>
          </w:tcPr>
          <w:p w14:paraId="7886742A" w14:textId="77777777" w:rsidR="00E612DA" w:rsidRPr="00E612DA" w:rsidRDefault="00E612DA" w:rsidP="00E612DA">
            <w:pPr>
              <w:spacing w:after="0" w:line="240" w:lineRule="auto"/>
              <w:jc w:val="center"/>
              <w:rPr>
                <w:rFonts w:ascii="Times New Roman" w:hAnsi="Times New Roman"/>
                <w:b/>
                <w:bCs/>
                <w:sz w:val="24"/>
                <w:szCs w:val="24"/>
              </w:rPr>
            </w:pPr>
            <w:r w:rsidRPr="00E612DA">
              <w:rPr>
                <w:rFonts w:ascii="Times New Roman" w:hAnsi="Times New Roman"/>
                <w:b/>
                <w:bCs/>
                <w:sz w:val="24"/>
                <w:szCs w:val="24"/>
              </w:rPr>
              <w:t>Eylem Adı</w:t>
            </w:r>
          </w:p>
        </w:tc>
        <w:tc>
          <w:tcPr>
            <w:tcW w:w="513" w:type="pct"/>
            <w:shd w:val="clear" w:color="auto" w:fill="E6B8B7"/>
            <w:vAlign w:val="center"/>
            <w:hideMark/>
            <w:tcPrChange w:id="265" w:author="melih kirisci" w:date="2018-09-24T14:25:00Z">
              <w:tcPr>
                <w:tcW w:w="520" w:type="pct"/>
                <w:shd w:val="clear" w:color="auto" w:fill="E6B8B7"/>
                <w:vAlign w:val="center"/>
                <w:hideMark/>
              </w:tcPr>
            </w:tcPrChange>
          </w:tcPr>
          <w:p w14:paraId="59235875" w14:textId="77777777" w:rsidR="00E612DA" w:rsidRPr="00E612DA" w:rsidRDefault="00E612DA" w:rsidP="00E612DA">
            <w:pPr>
              <w:spacing w:after="0" w:line="240" w:lineRule="auto"/>
              <w:jc w:val="center"/>
              <w:rPr>
                <w:rFonts w:ascii="Times New Roman" w:hAnsi="Times New Roman"/>
                <w:b/>
                <w:bCs/>
                <w:sz w:val="24"/>
                <w:szCs w:val="24"/>
              </w:rPr>
            </w:pPr>
            <w:r w:rsidRPr="00E612DA">
              <w:rPr>
                <w:rFonts w:ascii="Times New Roman" w:hAnsi="Times New Roman"/>
                <w:b/>
                <w:bCs/>
                <w:sz w:val="24"/>
                <w:szCs w:val="24"/>
              </w:rPr>
              <w:t>Yer</w:t>
            </w:r>
          </w:p>
        </w:tc>
        <w:tc>
          <w:tcPr>
            <w:tcW w:w="539" w:type="pct"/>
            <w:shd w:val="clear" w:color="auto" w:fill="E6B8B7"/>
            <w:vAlign w:val="center"/>
            <w:hideMark/>
            <w:tcPrChange w:id="266" w:author="melih kirisci" w:date="2018-09-24T14:25:00Z">
              <w:tcPr>
                <w:tcW w:w="539" w:type="pct"/>
                <w:shd w:val="clear" w:color="auto" w:fill="E6B8B7"/>
                <w:vAlign w:val="center"/>
                <w:hideMark/>
              </w:tcPr>
            </w:tcPrChange>
          </w:tcPr>
          <w:p w14:paraId="3C055B3E" w14:textId="77777777" w:rsidR="00E612DA" w:rsidRPr="00E612DA" w:rsidRDefault="00E612DA" w:rsidP="00E612DA">
            <w:pPr>
              <w:spacing w:after="0" w:line="240" w:lineRule="auto"/>
              <w:jc w:val="center"/>
              <w:rPr>
                <w:rFonts w:ascii="Times New Roman" w:hAnsi="Times New Roman"/>
                <w:b/>
                <w:bCs/>
                <w:sz w:val="24"/>
                <w:szCs w:val="24"/>
              </w:rPr>
            </w:pPr>
            <w:r w:rsidRPr="00E612DA">
              <w:rPr>
                <w:rFonts w:ascii="Times New Roman" w:hAnsi="Times New Roman"/>
                <w:b/>
                <w:bCs/>
                <w:sz w:val="24"/>
                <w:szCs w:val="24"/>
              </w:rPr>
              <w:t>Sorumlu Kuruluş</w:t>
            </w:r>
          </w:p>
        </w:tc>
        <w:tc>
          <w:tcPr>
            <w:tcW w:w="775" w:type="pct"/>
            <w:shd w:val="clear" w:color="auto" w:fill="E6B8B7"/>
            <w:vAlign w:val="center"/>
            <w:hideMark/>
            <w:tcPrChange w:id="267" w:author="melih kirisci" w:date="2018-09-24T14:25:00Z">
              <w:tcPr>
                <w:tcW w:w="785" w:type="pct"/>
                <w:shd w:val="clear" w:color="auto" w:fill="E6B8B7"/>
                <w:vAlign w:val="center"/>
                <w:hideMark/>
              </w:tcPr>
            </w:tcPrChange>
          </w:tcPr>
          <w:p w14:paraId="348A3217" w14:textId="77777777" w:rsidR="00E612DA" w:rsidRPr="00E612DA" w:rsidRDefault="00E612DA" w:rsidP="00E612DA">
            <w:pPr>
              <w:spacing w:after="0" w:line="240" w:lineRule="auto"/>
              <w:jc w:val="center"/>
              <w:rPr>
                <w:rFonts w:ascii="Times New Roman" w:hAnsi="Times New Roman"/>
                <w:b/>
                <w:bCs/>
                <w:sz w:val="24"/>
                <w:szCs w:val="24"/>
              </w:rPr>
            </w:pPr>
            <w:r w:rsidRPr="00E612DA">
              <w:rPr>
                <w:rFonts w:ascii="Times New Roman" w:hAnsi="Times New Roman"/>
                <w:b/>
                <w:bCs/>
                <w:sz w:val="24"/>
                <w:szCs w:val="24"/>
              </w:rPr>
              <w:t>İşbirliği Yapılacak Kuruluşlar</w:t>
            </w:r>
          </w:p>
        </w:tc>
        <w:tc>
          <w:tcPr>
            <w:tcW w:w="438" w:type="pct"/>
            <w:shd w:val="clear" w:color="auto" w:fill="E6B8B7"/>
            <w:vAlign w:val="center"/>
            <w:hideMark/>
            <w:tcPrChange w:id="268" w:author="melih kirisci" w:date="2018-09-24T14:25:00Z">
              <w:tcPr>
                <w:tcW w:w="388" w:type="pct"/>
                <w:shd w:val="clear" w:color="auto" w:fill="E6B8B7"/>
                <w:vAlign w:val="center"/>
                <w:hideMark/>
              </w:tcPr>
            </w:tcPrChange>
          </w:tcPr>
          <w:p w14:paraId="34B06AA8" w14:textId="77777777" w:rsidR="00E612DA" w:rsidRPr="00E612DA" w:rsidRDefault="00E612DA" w:rsidP="00E612DA">
            <w:pPr>
              <w:spacing w:after="0" w:line="240" w:lineRule="auto"/>
              <w:jc w:val="center"/>
              <w:rPr>
                <w:rFonts w:ascii="Times New Roman" w:hAnsi="Times New Roman"/>
                <w:b/>
                <w:bCs/>
                <w:sz w:val="24"/>
                <w:szCs w:val="24"/>
              </w:rPr>
            </w:pPr>
            <w:r w:rsidRPr="00E612DA">
              <w:rPr>
                <w:rFonts w:ascii="Times New Roman" w:hAnsi="Times New Roman"/>
                <w:b/>
                <w:bCs/>
                <w:sz w:val="24"/>
                <w:szCs w:val="24"/>
              </w:rPr>
              <w:t>Başlama - Bitiş Tarihi</w:t>
            </w:r>
          </w:p>
        </w:tc>
        <w:tc>
          <w:tcPr>
            <w:tcW w:w="1199" w:type="pct"/>
            <w:shd w:val="clear" w:color="auto" w:fill="E6B8B7"/>
            <w:vAlign w:val="center"/>
            <w:hideMark/>
            <w:tcPrChange w:id="269" w:author="melih kirisci" w:date="2018-09-24T14:25:00Z">
              <w:tcPr>
                <w:tcW w:w="1213" w:type="pct"/>
                <w:shd w:val="clear" w:color="auto" w:fill="E6B8B7"/>
                <w:vAlign w:val="center"/>
                <w:hideMark/>
              </w:tcPr>
            </w:tcPrChange>
          </w:tcPr>
          <w:p w14:paraId="6EF881C0" w14:textId="77777777" w:rsidR="00E612DA" w:rsidRPr="00E612DA" w:rsidRDefault="00E612DA" w:rsidP="00E612DA">
            <w:pPr>
              <w:spacing w:after="0" w:line="240" w:lineRule="auto"/>
              <w:jc w:val="center"/>
              <w:rPr>
                <w:rFonts w:ascii="Times New Roman" w:hAnsi="Times New Roman"/>
                <w:b/>
                <w:bCs/>
                <w:sz w:val="24"/>
                <w:szCs w:val="24"/>
              </w:rPr>
            </w:pPr>
            <w:r w:rsidRPr="00E612DA">
              <w:rPr>
                <w:rFonts w:ascii="Times New Roman" w:hAnsi="Times New Roman"/>
                <w:b/>
                <w:bCs/>
                <w:sz w:val="24"/>
                <w:szCs w:val="24"/>
              </w:rPr>
              <w:t>Yapılacak İşlem ve Açıklama</w:t>
            </w:r>
          </w:p>
        </w:tc>
      </w:tr>
      <w:tr w:rsidR="00E612DA" w:rsidRPr="00E612DA" w14:paraId="36743C90" w14:textId="77777777" w:rsidTr="00E566C5">
        <w:trPr>
          <w:trHeight w:val="390"/>
          <w:trPrChange w:id="270" w:author="melih kirisci" w:date="2018-09-24T14:25:00Z">
            <w:trPr>
              <w:trHeight w:val="390"/>
            </w:trPr>
          </w:trPrChange>
        </w:trPr>
        <w:tc>
          <w:tcPr>
            <w:tcW w:w="5000" w:type="pct"/>
            <w:gridSpan w:val="7"/>
            <w:shd w:val="clear" w:color="auto" w:fill="F2DCDB"/>
            <w:noWrap/>
            <w:vAlign w:val="center"/>
            <w:hideMark/>
            <w:tcPrChange w:id="271" w:author="melih kirisci" w:date="2018-09-24T14:25:00Z">
              <w:tcPr>
                <w:tcW w:w="5000" w:type="pct"/>
                <w:gridSpan w:val="7"/>
                <w:shd w:val="clear" w:color="auto" w:fill="F2DCDB"/>
                <w:noWrap/>
                <w:vAlign w:val="center"/>
                <w:hideMark/>
              </w:tcPr>
            </w:tcPrChange>
          </w:tcPr>
          <w:p w14:paraId="01445B6E" w14:textId="77777777" w:rsidR="00E612DA" w:rsidRPr="00E612DA" w:rsidRDefault="00E612DA" w:rsidP="00E612DA">
            <w:pPr>
              <w:spacing w:after="0" w:line="240" w:lineRule="auto"/>
              <w:rPr>
                <w:rFonts w:ascii="Times New Roman" w:hAnsi="Times New Roman"/>
                <w:b/>
                <w:bCs/>
                <w:sz w:val="30"/>
                <w:szCs w:val="30"/>
              </w:rPr>
            </w:pPr>
            <w:r w:rsidRPr="00E612DA">
              <w:rPr>
                <w:rFonts w:ascii="Times New Roman" w:hAnsi="Times New Roman"/>
                <w:b/>
                <w:bCs/>
                <w:sz w:val="30"/>
                <w:szCs w:val="30"/>
              </w:rPr>
              <w:t>EĞİTİM</w:t>
            </w:r>
          </w:p>
        </w:tc>
      </w:tr>
      <w:tr w:rsidR="00E612DA" w:rsidRPr="00E612DA" w14:paraId="351BCF6B" w14:textId="77777777" w:rsidTr="00E566C5">
        <w:trPr>
          <w:trHeight w:val="854"/>
          <w:trPrChange w:id="272" w:author="melih kirisci" w:date="2018-09-24T14:25:00Z">
            <w:trPr>
              <w:trHeight w:val="854"/>
            </w:trPr>
          </w:trPrChange>
        </w:trPr>
        <w:tc>
          <w:tcPr>
            <w:tcW w:w="568" w:type="pct"/>
            <w:vMerge w:val="restart"/>
            <w:shd w:val="clear" w:color="auto" w:fill="auto"/>
            <w:noWrap/>
            <w:hideMark/>
            <w:tcPrChange w:id="273" w:author="melih kirisci" w:date="2018-09-24T14:25:00Z">
              <w:tcPr>
                <w:tcW w:w="576" w:type="pct"/>
                <w:vMerge w:val="restart"/>
                <w:shd w:val="clear" w:color="auto" w:fill="auto"/>
                <w:noWrap/>
                <w:hideMark/>
              </w:tcPr>
            </w:tcPrChange>
          </w:tcPr>
          <w:p w14:paraId="24444398"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SG 1.1</w:t>
            </w:r>
          </w:p>
        </w:tc>
        <w:tc>
          <w:tcPr>
            <w:tcW w:w="967" w:type="pct"/>
            <w:vMerge w:val="restart"/>
            <w:shd w:val="clear" w:color="auto" w:fill="auto"/>
            <w:hideMark/>
            <w:tcPrChange w:id="274" w:author="melih kirisci" w:date="2018-09-24T14:25:00Z">
              <w:tcPr>
                <w:tcW w:w="979" w:type="pct"/>
                <w:vMerge w:val="restart"/>
                <w:shd w:val="clear" w:color="auto" w:fill="auto"/>
                <w:hideMark/>
              </w:tcPr>
            </w:tcPrChange>
          </w:tcPr>
          <w:p w14:paraId="69E1F702"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Okulöncesi eğitimde fiziki altyapı iyileştirilecek, okullaşma oranı artırılacaktır.</w:t>
            </w:r>
          </w:p>
        </w:tc>
        <w:tc>
          <w:tcPr>
            <w:tcW w:w="513" w:type="pct"/>
            <w:shd w:val="clear" w:color="auto" w:fill="auto"/>
            <w:hideMark/>
            <w:tcPrChange w:id="275" w:author="melih kirisci" w:date="2018-09-24T14:25:00Z">
              <w:tcPr>
                <w:tcW w:w="520" w:type="pct"/>
                <w:shd w:val="clear" w:color="auto" w:fill="auto"/>
                <w:hideMark/>
              </w:tcPr>
            </w:tcPrChange>
          </w:tcPr>
          <w:p w14:paraId="1CCDEAEF"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Artvin </w:t>
            </w:r>
          </w:p>
        </w:tc>
        <w:tc>
          <w:tcPr>
            <w:tcW w:w="539" w:type="pct"/>
            <w:vMerge w:val="restart"/>
            <w:shd w:val="clear" w:color="auto" w:fill="auto"/>
            <w:hideMark/>
            <w:tcPrChange w:id="276" w:author="melih kirisci" w:date="2018-09-24T14:25:00Z">
              <w:tcPr>
                <w:tcW w:w="539" w:type="pct"/>
                <w:vMerge w:val="restart"/>
                <w:shd w:val="clear" w:color="auto" w:fill="auto"/>
                <w:hideMark/>
              </w:tcPr>
            </w:tcPrChange>
          </w:tcPr>
          <w:p w14:paraId="22BA992F"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Milli Eğitim Bakanlığı</w:t>
            </w:r>
          </w:p>
        </w:tc>
        <w:tc>
          <w:tcPr>
            <w:tcW w:w="775" w:type="pct"/>
            <w:vMerge w:val="restart"/>
            <w:shd w:val="clear" w:color="auto" w:fill="auto"/>
            <w:hideMark/>
            <w:tcPrChange w:id="277" w:author="melih kirisci" w:date="2018-09-24T14:25:00Z">
              <w:tcPr>
                <w:tcW w:w="785" w:type="pct"/>
                <w:vMerge w:val="restart"/>
                <w:shd w:val="clear" w:color="auto" w:fill="auto"/>
                <w:hideMark/>
              </w:tcPr>
            </w:tcPrChange>
          </w:tcPr>
          <w:p w14:paraId="6B93690D"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Kalkınma Bakanlığı</w:t>
            </w:r>
            <w:r w:rsidRPr="00E612DA">
              <w:rPr>
                <w:rFonts w:ascii="Times New Roman" w:hAnsi="Times New Roman"/>
                <w:sz w:val="24"/>
                <w:szCs w:val="24"/>
              </w:rPr>
              <w:br/>
              <w:t>Maliye Bakanlığı,</w:t>
            </w:r>
            <w:r w:rsidRPr="00E612DA">
              <w:rPr>
                <w:rFonts w:ascii="Times New Roman" w:hAnsi="Times New Roman"/>
                <w:sz w:val="24"/>
                <w:szCs w:val="24"/>
              </w:rPr>
              <w:br/>
              <w:t>DOKAP BKİ,</w:t>
            </w:r>
            <w:r w:rsidRPr="00E612DA">
              <w:rPr>
                <w:rFonts w:ascii="Times New Roman" w:hAnsi="Times New Roman"/>
                <w:sz w:val="24"/>
                <w:szCs w:val="24"/>
              </w:rPr>
              <w:br/>
              <w:t xml:space="preserve">TOKİ </w:t>
            </w:r>
          </w:p>
        </w:tc>
        <w:tc>
          <w:tcPr>
            <w:tcW w:w="438" w:type="pct"/>
            <w:shd w:val="clear" w:color="auto" w:fill="auto"/>
            <w:noWrap/>
            <w:hideMark/>
            <w:tcPrChange w:id="278" w:author="melih kirisci" w:date="2018-09-24T14:25:00Z">
              <w:tcPr>
                <w:tcW w:w="388" w:type="pct"/>
                <w:shd w:val="clear" w:color="auto" w:fill="auto"/>
                <w:noWrap/>
                <w:hideMark/>
              </w:tcPr>
            </w:tcPrChange>
          </w:tcPr>
          <w:p w14:paraId="113214C8" w14:textId="33827533"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279" w:author="melih kirisci" w:date="2018-12-07T16:15:00Z">
              <w:r w:rsidR="00C3406E">
                <w:rPr>
                  <w:rFonts w:ascii="Times New Roman" w:hAnsi="Times New Roman"/>
                  <w:sz w:val="24"/>
                  <w:szCs w:val="24"/>
                </w:rPr>
                <w:t>9</w:t>
              </w:r>
            </w:ins>
            <w:del w:id="280" w:author="melih kirisci" w:date="2018-12-07T16:15:00Z">
              <w:r w:rsidRPr="00E612DA" w:rsidDel="00C3406E">
                <w:rPr>
                  <w:rFonts w:ascii="Times New Roman" w:hAnsi="Times New Roman"/>
                  <w:sz w:val="24"/>
                  <w:szCs w:val="24"/>
                </w:rPr>
                <w:delText>8</w:delText>
              </w:r>
            </w:del>
          </w:p>
        </w:tc>
        <w:tc>
          <w:tcPr>
            <w:tcW w:w="1199" w:type="pct"/>
            <w:shd w:val="clear" w:color="auto" w:fill="auto"/>
            <w:hideMark/>
            <w:tcPrChange w:id="281" w:author="melih kirisci" w:date="2018-09-24T14:25:00Z">
              <w:tcPr>
                <w:tcW w:w="1213" w:type="pct"/>
                <w:shd w:val="clear" w:color="auto" w:fill="auto"/>
                <w:hideMark/>
              </w:tcPr>
            </w:tcPrChange>
          </w:tcPr>
          <w:p w14:paraId="4953F64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Okul öncesi okullaşma oranının brüt % 49'dan %70'e çıkarılması için 33 adet derslik yapılacaktır.</w:t>
            </w:r>
          </w:p>
        </w:tc>
      </w:tr>
      <w:tr w:rsidR="00E612DA" w:rsidRPr="00E612DA" w14:paraId="52AD1BA1" w14:textId="77777777" w:rsidTr="00E566C5">
        <w:trPr>
          <w:trHeight w:val="838"/>
          <w:trPrChange w:id="282" w:author="melih kirisci" w:date="2018-09-24T14:25:00Z">
            <w:trPr>
              <w:trHeight w:val="838"/>
            </w:trPr>
          </w:trPrChange>
        </w:trPr>
        <w:tc>
          <w:tcPr>
            <w:tcW w:w="568" w:type="pct"/>
            <w:vMerge/>
            <w:vAlign w:val="center"/>
            <w:hideMark/>
            <w:tcPrChange w:id="283" w:author="melih kirisci" w:date="2018-09-24T14:25:00Z">
              <w:tcPr>
                <w:tcW w:w="576" w:type="pct"/>
                <w:vMerge/>
                <w:vAlign w:val="center"/>
                <w:hideMark/>
              </w:tcPr>
            </w:tcPrChange>
          </w:tcPr>
          <w:p w14:paraId="06F11C9B"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284" w:author="melih kirisci" w:date="2018-09-24T14:25:00Z">
              <w:tcPr>
                <w:tcW w:w="979" w:type="pct"/>
                <w:vMerge/>
                <w:vAlign w:val="center"/>
                <w:hideMark/>
              </w:tcPr>
            </w:tcPrChange>
          </w:tcPr>
          <w:p w14:paraId="6AE32CE4"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285" w:author="melih kirisci" w:date="2018-09-24T14:25:00Z">
              <w:tcPr>
                <w:tcW w:w="520" w:type="pct"/>
                <w:shd w:val="clear" w:color="auto" w:fill="auto"/>
                <w:hideMark/>
              </w:tcPr>
            </w:tcPrChange>
          </w:tcPr>
          <w:p w14:paraId="283E04B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Bayburt</w:t>
            </w:r>
          </w:p>
        </w:tc>
        <w:tc>
          <w:tcPr>
            <w:tcW w:w="539" w:type="pct"/>
            <w:vMerge/>
            <w:vAlign w:val="center"/>
            <w:hideMark/>
            <w:tcPrChange w:id="286" w:author="melih kirisci" w:date="2018-09-24T14:25:00Z">
              <w:tcPr>
                <w:tcW w:w="539" w:type="pct"/>
                <w:vMerge/>
                <w:vAlign w:val="center"/>
                <w:hideMark/>
              </w:tcPr>
            </w:tcPrChange>
          </w:tcPr>
          <w:p w14:paraId="6E47AAE2"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287" w:author="melih kirisci" w:date="2018-09-24T14:25:00Z">
              <w:tcPr>
                <w:tcW w:w="785" w:type="pct"/>
                <w:vMerge/>
                <w:vAlign w:val="center"/>
                <w:hideMark/>
              </w:tcPr>
            </w:tcPrChange>
          </w:tcPr>
          <w:p w14:paraId="4E73881A"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288" w:author="melih kirisci" w:date="2018-09-24T14:25:00Z">
              <w:tcPr>
                <w:tcW w:w="388" w:type="pct"/>
                <w:shd w:val="clear" w:color="auto" w:fill="auto"/>
                <w:noWrap/>
                <w:hideMark/>
              </w:tcPr>
            </w:tcPrChange>
          </w:tcPr>
          <w:p w14:paraId="41392BC8" w14:textId="2ED6FBFF"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289" w:author="melih kirisci" w:date="2018-12-07T16:15:00Z">
              <w:r w:rsidR="00C3406E">
                <w:rPr>
                  <w:rFonts w:ascii="Times New Roman" w:hAnsi="Times New Roman"/>
                  <w:sz w:val="24"/>
                  <w:szCs w:val="24"/>
                </w:rPr>
                <w:t>9</w:t>
              </w:r>
            </w:ins>
            <w:del w:id="290" w:author="melih kirisci" w:date="2018-12-07T16:15:00Z">
              <w:r w:rsidRPr="00E612DA" w:rsidDel="00C3406E">
                <w:rPr>
                  <w:rFonts w:ascii="Times New Roman" w:hAnsi="Times New Roman"/>
                  <w:sz w:val="24"/>
                  <w:szCs w:val="24"/>
                </w:rPr>
                <w:delText>8</w:delText>
              </w:r>
            </w:del>
          </w:p>
        </w:tc>
        <w:tc>
          <w:tcPr>
            <w:tcW w:w="1199" w:type="pct"/>
            <w:shd w:val="clear" w:color="auto" w:fill="auto"/>
            <w:hideMark/>
            <w:tcPrChange w:id="291" w:author="melih kirisci" w:date="2018-09-24T14:25:00Z">
              <w:tcPr>
                <w:tcW w:w="1213" w:type="pct"/>
                <w:shd w:val="clear" w:color="auto" w:fill="auto"/>
                <w:hideMark/>
              </w:tcPr>
            </w:tcPrChange>
          </w:tcPr>
          <w:p w14:paraId="4951656E"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Okul öncesi okullaşma oranının brüt % 39,4'den %70'e çıkarılması için 22 adet derslik yapılacaktır.</w:t>
            </w:r>
          </w:p>
        </w:tc>
      </w:tr>
      <w:tr w:rsidR="00E612DA" w:rsidRPr="00E612DA" w14:paraId="130BDF5A" w14:textId="77777777" w:rsidTr="00E566C5">
        <w:trPr>
          <w:trHeight w:val="850"/>
          <w:trPrChange w:id="292" w:author="melih kirisci" w:date="2018-09-24T14:25:00Z">
            <w:trPr>
              <w:trHeight w:val="850"/>
            </w:trPr>
          </w:trPrChange>
        </w:trPr>
        <w:tc>
          <w:tcPr>
            <w:tcW w:w="568" w:type="pct"/>
            <w:vMerge/>
            <w:vAlign w:val="center"/>
            <w:hideMark/>
            <w:tcPrChange w:id="293" w:author="melih kirisci" w:date="2018-09-24T14:25:00Z">
              <w:tcPr>
                <w:tcW w:w="576" w:type="pct"/>
                <w:vMerge/>
                <w:vAlign w:val="center"/>
                <w:hideMark/>
              </w:tcPr>
            </w:tcPrChange>
          </w:tcPr>
          <w:p w14:paraId="5609D431"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294" w:author="melih kirisci" w:date="2018-09-24T14:25:00Z">
              <w:tcPr>
                <w:tcW w:w="979" w:type="pct"/>
                <w:vMerge/>
                <w:vAlign w:val="center"/>
                <w:hideMark/>
              </w:tcPr>
            </w:tcPrChange>
          </w:tcPr>
          <w:p w14:paraId="521E3A6F"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295" w:author="melih kirisci" w:date="2018-09-24T14:25:00Z">
              <w:tcPr>
                <w:tcW w:w="520" w:type="pct"/>
                <w:shd w:val="clear" w:color="auto" w:fill="auto"/>
                <w:hideMark/>
              </w:tcPr>
            </w:tcPrChange>
          </w:tcPr>
          <w:p w14:paraId="6CB49DF9"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Giresun</w:t>
            </w:r>
          </w:p>
        </w:tc>
        <w:tc>
          <w:tcPr>
            <w:tcW w:w="539" w:type="pct"/>
            <w:vMerge/>
            <w:vAlign w:val="center"/>
            <w:hideMark/>
            <w:tcPrChange w:id="296" w:author="melih kirisci" w:date="2018-09-24T14:25:00Z">
              <w:tcPr>
                <w:tcW w:w="539" w:type="pct"/>
                <w:vMerge/>
                <w:vAlign w:val="center"/>
                <w:hideMark/>
              </w:tcPr>
            </w:tcPrChange>
          </w:tcPr>
          <w:p w14:paraId="681D37A4"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297" w:author="melih kirisci" w:date="2018-09-24T14:25:00Z">
              <w:tcPr>
                <w:tcW w:w="785" w:type="pct"/>
                <w:vMerge/>
                <w:vAlign w:val="center"/>
                <w:hideMark/>
              </w:tcPr>
            </w:tcPrChange>
          </w:tcPr>
          <w:p w14:paraId="43EC74DB"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298" w:author="melih kirisci" w:date="2018-09-24T14:25:00Z">
              <w:tcPr>
                <w:tcW w:w="388" w:type="pct"/>
                <w:shd w:val="clear" w:color="auto" w:fill="auto"/>
                <w:noWrap/>
                <w:hideMark/>
              </w:tcPr>
            </w:tcPrChange>
          </w:tcPr>
          <w:p w14:paraId="614BCD13" w14:textId="088E30A5"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299" w:author="melih kirisci" w:date="2018-12-07T16:15:00Z">
              <w:r w:rsidR="00C3406E">
                <w:rPr>
                  <w:rFonts w:ascii="Times New Roman" w:hAnsi="Times New Roman"/>
                  <w:sz w:val="24"/>
                  <w:szCs w:val="24"/>
                </w:rPr>
                <w:t>9</w:t>
              </w:r>
            </w:ins>
            <w:del w:id="300" w:author="melih kirisci" w:date="2018-12-07T16:15:00Z">
              <w:r w:rsidRPr="00E612DA" w:rsidDel="00C3406E">
                <w:rPr>
                  <w:rFonts w:ascii="Times New Roman" w:hAnsi="Times New Roman"/>
                  <w:sz w:val="24"/>
                  <w:szCs w:val="24"/>
                </w:rPr>
                <w:delText>8</w:delText>
              </w:r>
            </w:del>
          </w:p>
        </w:tc>
        <w:tc>
          <w:tcPr>
            <w:tcW w:w="1199" w:type="pct"/>
            <w:shd w:val="clear" w:color="auto" w:fill="auto"/>
            <w:hideMark/>
            <w:tcPrChange w:id="301" w:author="melih kirisci" w:date="2018-09-24T14:25:00Z">
              <w:tcPr>
                <w:tcW w:w="1213" w:type="pct"/>
                <w:shd w:val="clear" w:color="auto" w:fill="auto"/>
                <w:hideMark/>
              </w:tcPr>
            </w:tcPrChange>
          </w:tcPr>
          <w:p w14:paraId="340731BD"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Okul öncesi okullaşma oranının brüt % 49,7'den %70'e çıkarılması için 91 adet derslik yapılacaktır.</w:t>
            </w:r>
          </w:p>
        </w:tc>
      </w:tr>
      <w:tr w:rsidR="00E612DA" w:rsidRPr="00E612DA" w14:paraId="10923DDB" w14:textId="77777777" w:rsidTr="00E566C5">
        <w:trPr>
          <w:trHeight w:val="848"/>
          <w:trPrChange w:id="302" w:author="melih kirisci" w:date="2018-09-24T14:25:00Z">
            <w:trPr>
              <w:trHeight w:val="848"/>
            </w:trPr>
          </w:trPrChange>
        </w:trPr>
        <w:tc>
          <w:tcPr>
            <w:tcW w:w="568" w:type="pct"/>
            <w:vMerge/>
            <w:vAlign w:val="center"/>
            <w:hideMark/>
            <w:tcPrChange w:id="303" w:author="melih kirisci" w:date="2018-09-24T14:25:00Z">
              <w:tcPr>
                <w:tcW w:w="576" w:type="pct"/>
                <w:vMerge/>
                <w:vAlign w:val="center"/>
                <w:hideMark/>
              </w:tcPr>
            </w:tcPrChange>
          </w:tcPr>
          <w:p w14:paraId="4984424E"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304" w:author="melih kirisci" w:date="2018-09-24T14:25:00Z">
              <w:tcPr>
                <w:tcW w:w="979" w:type="pct"/>
                <w:vMerge/>
                <w:vAlign w:val="center"/>
                <w:hideMark/>
              </w:tcPr>
            </w:tcPrChange>
          </w:tcPr>
          <w:p w14:paraId="71F09688"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305" w:author="melih kirisci" w:date="2018-09-24T14:25:00Z">
              <w:tcPr>
                <w:tcW w:w="520" w:type="pct"/>
                <w:shd w:val="clear" w:color="auto" w:fill="auto"/>
                <w:hideMark/>
              </w:tcPr>
            </w:tcPrChange>
          </w:tcPr>
          <w:p w14:paraId="35CBC45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Gümüşhane</w:t>
            </w:r>
          </w:p>
        </w:tc>
        <w:tc>
          <w:tcPr>
            <w:tcW w:w="539" w:type="pct"/>
            <w:vMerge/>
            <w:vAlign w:val="center"/>
            <w:hideMark/>
            <w:tcPrChange w:id="306" w:author="melih kirisci" w:date="2018-09-24T14:25:00Z">
              <w:tcPr>
                <w:tcW w:w="539" w:type="pct"/>
                <w:vMerge/>
                <w:vAlign w:val="center"/>
                <w:hideMark/>
              </w:tcPr>
            </w:tcPrChange>
          </w:tcPr>
          <w:p w14:paraId="6537E47E"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307" w:author="melih kirisci" w:date="2018-09-24T14:25:00Z">
              <w:tcPr>
                <w:tcW w:w="785" w:type="pct"/>
                <w:vMerge/>
                <w:vAlign w:val="center"/>
                <w:hideMark/>
              </w:tcPr>
            </w:tcPrChange>
          </w:tcPr>
          <w:p w14:paraId="2C459A07"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308" w:author="melih kirisci" w:date="2018-09-24T14:25:00Z">
              <w:tcPr>
                <w:tcW w:w="388" w:type="pct"/>
                <w:shd w:val="clear" w:color="auto" w:fill="auto"/>
                <w:noWrap/>
                <w:hideMark/>
              </w:tcPr>
            </w:tcPrChange>
          </w:tcPr>
          <w:p w14:paraId="0532D9BC" w14:textId="51ECD699"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309" w:author="melih kirisci" w:date="2018-12-07T16:15:00Z">
              <w:r w:rsidR="00C3406E">
                <w:rPr>
                  <w:rFonts w:ascii="Times New Roman" w:hAnsi="Times New Roman"/>
                  <w:sz w:val="24"/>
                  <w:szCs w:val="24"/>
                </w:rPr>
                <w:t>9</w:t>
              </w:r>
            </w:ins>
            <w:del w:id="310" w:author="melih kirisci" w:date="2018-12-07T16:15:00Z">
              <w:r w:rsidRPr="00E612DA" w:rsidDel="00C3406E">
                <w:rPr>
                  <w:rFonts w:ascii="Times New Roman" w:hAnsi="Times New Roman"/>
                  <w:sz w:val="24"/>
                  <w:szCs w:val="24"/>
                </w:rPr>
                <w:delText>8</w:delText>
              </w:r>
            </w:del>
          </w:p>
        </w:tc>
        <w:tc>
          <w:tcPr>
            <w:tcW w:w="1199" w:type="pct"/>
            <w:shd w:val="clear" w:color="auto" w:fill="auto"/>
            <w:hideMark/>
            <w:tcPrChange w:id="311" w:author="melih kirisci" w:date="2018-09-24T14:25:00Z">
              <w:tcPr>
                <w:tcW w:w="1213" w:type="pct"/>
                <w:shd w:val="clear" w:color="auto" w:fill="auto"/>
                <w:hideMark/>
              </w:tcPr>
            </w:tcPrChange>
          </w:tcPr>
          <w:p w14:paraId="0AD7B6F3"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Okul öncesi okullaşma oranının brüt % 33,2'den %70'e çıkarılması için 31 adet derslik yapılacaktır.</w:t>
            </w:r>
          </w:p>
        </w:tc>
      </w:tr>
      <w:tr w:rsidR="00E612DA" w:rsidRPr="00E612DA" w14:paraId="0BAF5325" w14:textId="77777777" w:rsidTr="00E566C5">
        <w:trPr>
          <w:trHeight w:val="832"/>
          <w:trPrChange w:id="312" w:author="melih kirisci" w:date="2018-09-24T14:25:00Z">
            <w:trPr>
              <w:trHeight w:val="832"/>
            </w:trPr>
          </w:trPrChange>
        </w:trPr>
        <w:tc>
          <w:tcPr>
            <w:tcW w:w="568" w:type="pct"/>
            <w:vMerge/>
            <w:vAlign w:val="center"/>
            <w:hideMark/>
            <w:tcPrChange w:id="313" w:author="melih kirisci" w:date="2018-09-24T14:25:00Z">
              <w:tcPr>
                <w:tcW w:w="576" w:type="pct"/>
                <w:vMerge/>
                <w:vAlign w:val="center"/>
                <w:hideMark/>
              </w:tcPr>
            </w:tcPrChange>
          </w:tcPr>
          <w:p w14:paraId="555BA92A"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314" w:author="melih kirisci" w:date="2018-09-24T14:25:00Z">
              <w:tcPr>
                <w:tcW w:w="979" w:type="pct"/>
                <w:vMerge/>
                <w:vAlign w:val="center"/>
                <w:hideMark/>
              </w:tcPr>
            </w:tcPrChange>
          </w:tcPr>
          <w:p w14:paraId="38758959"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315" w:author="melih kirisci" w:date="2018-09-24T14:25:00Z">
              <w:tcPr>
                <w:tcW w:w="520" w:type="pct"/>
                <w:shd w:val="clear" w:color="auto" w:fill="auto"/>
                <w:hideMark/>
              </w:tcPr>
            </w:tcPrChange>
          </w:tcPr>
          <w:p w14:paraId="1022F40D"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Ordu </w:t>
            </w:r>
          </w:p>
        </w:tc>
        <w:tc>
          <w:tcPr>
            <w:tcW w:w="539" w:type="pct"/>
            <w:vMerge/>
            <w:vAlign w:val="center"/>
            <w:hideMark/>
            <w:tcPrChange w:id="316" w:author="melih kirisci" w:date="2018-09-24T14:25:00Z">
              <w:tcPr>
                <w:tcW w:w="539" w:type="pct"/>
                <w:vMerge/>
                <w:vAlign w:val="center"/>
                <w:hideMark/>
              </w:tcPr>
            </w:tcPrChange>
          </w:tcPr>
          <w:p w14:paraId="27F94C99"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317" w:author="melih kirisci" w:date="2018-09-24T14:25:00Z">
              <w:tcPr>
                <w:tcW w:w="785" w:type="pct"/>
                <w:vMerge/>
                <w:vAlign w:val="center"/>
                <w:hideMark/>
              </w:tcPr>
            </w:tcPrChange>
          </w:tcPr>
          <w:p w14:paraId="21FC5410"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318" w:author="melih kirisci" w:date="2018-09-24T14:25:00Z">
              <w:tcPr>
                <w:tcW w:w="388" w:type="pct"/>
                <w:shd w:val="clear" w:color="auto" w:fill="auto"/>
                <w:noWrap/>
                <w:hideMark/>
              </w:tcPr>
            </w:tcPrChange>
          </w:tcPr>
          <w:p w14:paraId="6831B26A" w14:textId="05F18F51"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319" w:author="melih kirisci" w:date="2018-12-07T16:15:00Z">
              <w:r w:rsidR="00C3406E">
                <w:rPr>
                  <w:rFonts w:ascii="Times New Roman" w:hAnsi="Times New Roman"/>
                  <w:sz w:val="24"/>
                  <w:szCs w:val="24"/>
                </w:rPr>
                <w:t>9</w:t>
              </w:r>
            </w:ins>
            <w:del w:id="320" w:author="melih kirisci" w:date="2018-12-07T16:15:00Z">
              <w:r w:rsidRPr="00E612DA" w:rsidDel="00C3406E">
                <w:rPr>
                  <w:rFonts w:ascii="Times New Roman" w:hAnsi="Times New Roman"/>
                  <w:sz w:val="24"/>
                  <w:szCs w:val="24"/>
                </w:rPr>
                <w:delText>8</w:delText>
              </w:r>
            </w:del>
          </w:p>
        </w:tc>
        <w:tc>
          <w:tcPr>
            <w:tcW w:w="1199" w:type="pct"/>
            <w:shd w:val="clear" w:color="auto" w:fill="auto"/>
            <w:hideMark/>
            <w:tcPrChange w:id="321" w:author="melih kirisci" w:date="2018-09-24T14:25:00Z">
              <w:tcPr>
                <w:tcW w:w="1213" w:type="pct"/>
                <w:shd w:val="clear" w:color="auto" w:fill="auto"/>
                <w:hideMark/>
              </w:tcPr>
            </w:tcPrChange>
          </w:tcPr>
          <w:p w14:paraId="55968D15"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Okul öncesi okullaşma oranının brüt % 40,1'den %70'e çıkarılması için 335 adet derslik yapılacaktır.</w:t>
            </w:r>
          </w:p>
        </w:tc>
      </w:tr>
      <w:tr w:rsidR="00E612DA" w:rsidRPr="00E612DA" w14:paraId="0656EBB5" w14:textId="77777777" w:rsidTr="00E566C5">
        <w:trPr>
          <w:trHeight w:val="830"/>
          <w:trPrChange w:id="322" w:author="melih kirisci" w:date="2018-09-24T14:25:00Z">
            <w:trPr>
              <w:trHeight w:val="830"/>
            </w:trPr>
          </w:trPrChange>
        </w:trPr>
        <w:tc>
          <w:tcPr>
            <w:tcW w:w="568" w:type="pct"/>
            <w:vMerge/>
            <w:vAlign w:val="center"/>
            <w:hideMark/>
            <w:tcPrChange w:id="323" w:author="melih kirisci" w:date="2018-09-24T14:25:00Z">
              <w:tcPr>
                <w:tcW w:w="576" w:type="pct"/>
                <w:vMerge/>
                <w:vAlign w:val="center"/>
                <w:hideMark/>
              </w:tcPr>
            </w:tcPrChange>
          </w:tcPr>
          <w:p w14:paraId="60157739"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324" w:author="melih kirisci" w:date="2018-09-24T14:25:00Z">
              <w:tcPr>
                <w:tcW w:w="979" w:type="pct"/>
                <w:vMerge/>
                <w:vAlign w:val="center"/>
                <w:hideMark/>
              </w:tcPr>
            </w:tcPrChange>
          </w:tcPr>
          <w:p w14:paraId="328BBC2B"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325" w:author="melih kirisci" w:date="2018-09-24T14:25:00Z">
              <w:tcPr>
                <w:tcW w:w="520" w:type="pct"/>
                <w:shd w:val="clear" w:color="auto" w:fill="auto"/>
                <w:hideMark/>
              </w:tcPr>
            </w:tcPrChange>
          </w:tcPr>
          <w:p w14:paraId="35BE9E2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Rize</w:t>
            </w:r>
          </w:p>
        </w:tc>
        <w:tc>
          <w:tcPr>
            <w:tcW w:w="539" w:type="pct"/>
            <w:vMerge/>
            <w:vAlign w:val="center"/>
            <w:hideMark/>
            <w:tcPrChange w:id="326" w:author="melih kirisci" w:date="2018-09-24T14:25:00Z">
              <w:tcPr>
                <w:tcW w:w="539" w:type="pct"/>
                <w:vMerge/>
                <w:vAlign w:val="center"/>
                <w:hideMark/>
              </w:tcPr>
            </w:tcPrChange>
          </w:tcPr>
          <w:p w14:paraId="6CC53007"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327" w:author="melih kirisci" w:date="2018-09-24T14:25:00Z">
              <w:tcPr>
                <w:tcW w:w="785" w:type="pct"/>
                <w:vMerge/>
                <w:vAlign w:val="center"/>
                <w:hideMark/>
              </w:tcPr>
            </w:tcPrChange>
          </w:tcPr>
          <w:p w14:paraId="63D066CA"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328" w:author="melih kirisci" w:date="2018-09-24T14:25:00Z">
              <w:tcPr>
                <w:tcW w:w="388" w:type="pct"/>
                <w:shd w:val="clear" w:color="auto" w:fill="auto"/>
                <w:noWrap/>
                <w:hideMark/>
              </w:tcPr>
            </w:tcPrChange>
          </w:tcPr>
          <w:p w14:paraId="4D04431A" w14:textId="1F13C0D6"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329" w:author="melih kirisci" w:date="2018-12-07T16:15:00Z">
              <w:r w:rsidR="00C3406E">
                <w:rPr>
                  <w:rFonts w:ascii="Times New Roman" w:hAnsi="Times New Roman"/>
                  <w:sz w:val="24"/>
                  <w:szCs w:val="24"/>
                </w:rPr>
                <w:t>9</w:t>
              </w:r>
            </w:ins>
            <w:del w:id="330" w:author="melih kirisci" w:date="2018-12-07T16:15:00Z">
              <w:r w:rsidRPr="00E612DA" w:rsidDel="00C3406E">
                <w:rPr>
                  <w:rFonts w:ascii="Times New Roman" w:hAnsi="Times New Roman"/>
                  <w:sz w:val="24"/>
                  <w:szCs w:val="24"/>
                </w:rPr>
                <w:delText>8</w:delText>
              </w:r>
            </w:del>
          </w:p>
        </w:tc>
        <w:tc>
          <w:tcPr>
            <w:tcW w:w="1199" w:type="pct"/>
            <w:shd w:val="clear" w:color="auto" w:fill="auto"/>
            <w:hideMark/>
            <w:tcPrChange w:id="331" w:author="melih kirisci" w:date="2018-09-24T14:25:00Z">
              <w:tcPr>
                <w:tcW w:w="1213" w:type="pct"/>
                <w:shd w:val="clear" w:color="auto" w:fill="auto"/>
                <w:hideMark/>
              </w:tcPr>
            </w:tcPrChange>
          </w:tcPr>
          <w:p w14:paraId="378F0F9E"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Okul öncesi okullaşma oranının brüt % 43,5'den %70'e çıkarılması için 94 adet derslik yapılacaktır.</w:t>
            </w:r>
          </w:p>
        </w:tc>
      </w:tr>
      <w:tr w:rsidR="00E612DA" w:rsidRPr="00E612DA" w14:paraId="39B07802" w14:textId="77777777" w:rsidTr="00E566C5">
        <w:trPr>
          <w:trHeight w:val="842"/>
          <w:trPrChange w:id="332" w:author="melih kirisci" w:date="2018-09-24T14:25:00Z">
            <w:trPr>
              <w:trHeight w:val="842"/>
            </w:trPr>
          </w:trPrChange>
        </w:trPr>
        <w:tc>
          <w:tcPr>
            <w:tcW w:w="568" w:type="pct"/>
            <w:vMerge/>
            <w:vAlign w:val="center"/>
            <w:hideMark/>
            <w:tcPrChange w:id="333" w:author="melih kirisci" w:date="2018-09-24T14:25:00Z">
              <w:tcPr>
                <w:tcW w:w="576" w:type="pct"/>
                <w:vMerge/>
                <w:vAlign w:val="center"/>
                <w:hideMark/>
              </w:tcPr>
            </w:tcPrChange>
          </w:tcPr>
          <w:p w14:paraId="4F9D20EC"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334" w:author="melih kirisci" w:date="2018-09-24T14:25:00Z">
              <w:tcPr>
                <w:tcW w:w="979" w:type="pct"/>
                <w:vMerge/>
                <w:vAlign w:val="center"/>
                <w:hideMark/>
              </w:tcPr>
            </w:tcPrChange>
          </w:tcPr>
          <w:p w14:paraId="5A04D0FA"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335" w:author="melih kirisci" w:date="2018-09-24T14:25:00Z">
              <w:tcPr>
                <w:tcW w:w="520" w:type="pct"/>
                <w:shd w:val="clear" w:color="auto" w:fill="auto"/>
                <w:hideMark/>
              </w:tcPr>
            </w:tcPrChange>
          </w:tcPr>
          <w:p w14:paraId="05D1FF75"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Samsun </w:t>
            </w:r>
          </w:p>
        </w:tc>
        <w:tc>
          <w:tcPr>
            <w:tcW w:w="539" w:type="pct"/>
            <w:vMerge/>
            <w:vAlign w:val="center"/>
            <w:hideMark/>
            <w:tcPrChange w:id="336" w:author="melih kirisci" w:date="2018-09-24T14:25:00Z">
              <w:tcPr>
                <w:tcW w:w="539" w:type="pct"/>
                <w:vMerge/>
                <w:vAlign w:val="center"/>
                <w:hideMark/>
              </w:tcPr>
            </w:tcPrChange>
          </w:tcPr>
          <w:p w14:paraId="6441EFE9"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337" w:author="melih kirisci" w:date="2018-09-24T14:25:00Z">
              <w:tcPr>
                <w:tcW w:w="785" w:type="pct"/>
                <w:vMerge/>
                <w:vAlign w:val="center"/>
                <w:hideMark/>
              </w:tcPr>
            </w:tcPrChange>
          </w:tcPr>
          <w:p w14:paraId="509DB7A1"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338" w:author="melih kirisci" w:date="2018-09-24T14:25:00Z">
              <w:tcPr>
                <w:tcW w:w="388" w:type="pct"/>
                <w:shd w:val="clear" w:color="auto" w:fill="auto"/>
                <w:noWrap/>
                <w:hideMark/>
              </w:tcPr>
            </w:tcPrChange>
          </w:tcPr>
          <w:p w14:paraId="4D9A6A3D" w14:textId="53D9A43D"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339" w:author="melih kirisci" w:date="2018-12-07T16:15:00Z">
              <w:r w:rsidR="00C3406E">
                <w:rPr>
                  <w:rFonts w:ascii="Times New Roman" w:hAnsi="Times New Roman"/>
                  <w:sz w:val="24"/>
                  <w:szCs w:val="24"/>
                </w:rPr>
                <w:t>9</w:t>
              </w:r>
            </w:ins>
            <w:del w:id="340" w:author="melih kirisci" w:date="2018-12-07T16:15:00Z">
              <w:r w:rsidRPr="00E612DA" w:rsidDel="00C3406E">
                <w:rPr>
                  <w:rFonts w:ascii="Times New Roman" w:hAnsi="Times New Roman"/>
                  <w:sz w:val="24"/>
                  <w:szCs w:val="24"/>
                </w:rPr>
                <w:delText>8</w:delText>
              </w:r>
            </w:del>
          </w:p>
        </w:tc>
        <w:tc>
          <w:tcPr>
            <w:tcW w:w="1199" w:type="pct"/>
            <w:shd w:val="clear" w:color="auto" w:fill="auto"/>
            <w:hideMark/>
            <w:tcPrChange w:id="341" w:author="melih kirisci" w:date="2018-09-24T14:25:00Z">
              <w:tcPr>
                <w:tcW w:w="1213" w:type="pct"/>
                <w:shd w:val="clear" w:color="auto" w:fill="auto"/>
                <w:hideMark/>
              </w:tcPr>
            </w:tcPrChange>
          </w:tcPr>
          <w:p w14:paraId="37EA7C54"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Okul öncesi okullaşma oranının brüt % 43,3'den %70'e çıkarılması için 525 adet derslik yapılacaktır.</w:t>
            </w:r>
          </w:p>
        </w:tc>
      </w:tr>
      <w:tr w:rsidR="00E612DA" w:rsidRPr="00E612DA" w14:paraId="53C8D876" w14:textId="77777777" w:rsidTr="00E566C5">
        <w:trPr>
          <w:trHeight w:val="1118"/>
          <w:trPrChange w:id="342" w:author="melih kirisci" w:date="2018-09-24T14:25:00Z">
            <w:trPr>
              <w:trHeight w:val="1118"/>
            </w:trPr>
          </w:trPrChange>
        </w:trPr>
        <w:tc>
          <w:tcPr>
            <w:tcW w:w="568" w:type="pct"/>
            <w:vMerge/>
            <w:vAlign w:val="center"/>
            <w:hideMark/>
            <w:tcPrChange w:id="343" w:author="melih kirisci" w:date="2018-09-24T14:25:00Z">
              <w:tcPr>
                <w:tcW w:w="576" w:type="pct"/>
                <w:vMerge/>
                <w:vAlign w:val="center"/>
                <w:hideMark/>
              </w:tcPr>
            </w:tcPrChange>
          </w:tcPr>
          <w:p w14:paraId="41F8C83B"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344" w:author="melih kirisci" w:date="2018-09-24T14:25:00Z">
              <w:tcPr>
                <w:tcW w:w="979" w:type="pct"/>
                <w:vMerge/>
                <w:vAlign w:val="center"/>
                <w:hideMark/>
              </w:tcPr>
            </w:tcPrChange>
          </w:tcPr>
          <w:p w14:paraId="002661AB"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345" w:author="melih kirisci" w:date="2018-09-24T14:25:00Z">
              <w:tcPr>
                <w:tcW w:w="520" w:type="pct"/>
                <w:shd w:val="clear" w:color="auto" w:fill="auto"/>
                <w:hideMark/>
              </w:tcPr>
            </w:tcPrChange>
          </w:tcPr>
          <w:p w14:paraId="5B7D959E"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Tokat</w:t>
            </w:r>
          </w:p>
        </w:tc>
        <w:tc>
          <w:tcPr>
            <w:tcW w:w="539" w:type="pct"/>
            <w:vMerge/>
            <w:vAlign w:val="center"/>
            <w:hideMark/>
            <w:tcPrChange w:id="346" w:author="melih kirisci" w:date="2018-09-24T14:25:00Z">
              <w:tcPr>
                <w:tcW w:w="539" w:type="pct"/>
                <w:vMerge/>
                <w:vAlign w:val="center"/>
                <w:hideMark/>
              </w:tcPr>
            </w:tcPrChange>
          </w:tcPr>
          <w:p w14:paraId="7BE1A696"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347" w:author="melih kirisci" w:date="2018-09-24T14:25:00Z">
              <w:tcPr>
                <w:tcW w:w="785" w:type="pct"/>
                <w:vMerge/>
                <w:vAlign w:val="center"/>
                <w:hideMark/>
              </w:tcPr>
            </w:tcPrChange>
          </w:tcPr>
          <w:p w14:paraId="1AC0CF11"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348" w:author="melih kirisci" w:date="2018-09-24T14:25:00Z">
              <w:tcPr>
                <w:tcW w:w="388" w:type="pct"/>
                <w:shd w:val="clear" w:color="auto" w:fill="auto"/>
                <w:noWrap/>
                <w:hideMark/>
              </w:tcPr>
            </w:tcPrChange>
          </w:tcPr>
          <w:p w14:paraId="71D47B57" w14:textId="5F7E9179"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2017-201</w:t>
            </w:r>
            <w:ins w:id="349" w:author="melih kirisci" w:date="2018-12-07T16:15:00Z">
              <w:r w:rsidR="00C3406E">
                <w:rPr>
                  <w:rFonts w:ascii="Times New Roman" w:hAnsi="Times New Roman"/>
                  <w:sz w:val="24"/>
                  <w:szCs w:val="24"/>
                </w:rPr>
                <w:t>9</w:t>
              </w:r>
            </w:ins>
            <w:del w:id="350" w:author="melih kirisci" w:date="2018-12-07T16:15:00Z">
              <w:r w:rsidRPr="00E612DA" w:rsidDel="00C3406E">
                <w:rPr>
                  <w:rFonts w:ascii="Times New Roman" w:hAnsi="Times New Roman"/>
                  <w:sz w:val="24"/>
                  <w:szCs w:val="24"/>
                </w:rPr>
                <w:delText>8</w:delText>
              </w:r>
            </w:del>
          </w:p>
        </w:tc>
        <w:tc>
          <w:tcPr>
            <w:tcW w:w="1199" w:type="pct"/>
            <w:shd w:val="clear" w:color="auto" w:fill="auto"/>
            <w:hideMark/>
            <w:tcPrChange w:id="351" w:author="melih kirisci" w:date="2018-09-24T14:25:00Z">
              <w:tcPr>
                <w:tcW w:w="1213" w:type="pct"/>
                <w:shd w:val="clear" w:color="auto" w:fill="auto"/>
                <w:hideMark/>
              </w:tcPr>
            </w:tcPrChange>
          </w:tcPr>
          <w:p w14:paraId="7F8CB35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Okul öncesi okullaşma oranının brüt % 68'den %85'e çıkarılması için 15 adet 2 derslikli prefabrik anaokulu yapılacaktır.</w:t>
            </w:r>
          </w:p>
        </w:tc>
      </w:tr>
      <w:tr w:rsidR="00E612DA" w:rsidRPr="00E612DA" w14:paraId="68D6634E" w14:textId="77777777" w:rsidTr="00E566C5">
        <w:trPr>
          <w:trHeight w:val="850"/>
          <w:trPrChange w:id="352" w:author="melih kirisci" w:date="2018-09-24T14:25:00Z">
            <w:trPr>
              <w:trHeight w:val="850"/>
            </w:trPr>
          </w:trPrChange>
        </w:trPr>
        <w:tc>
          <w:tcPr>
            <w:tcW w:w="568" w:type="pct"/>
            <w:vMerge/>
            <w:vAlign w:val="center"/>
            <w:hideMark/>
            <w:tcPrChange w:id="353" w:author="melih kirisci" w:date="2018-09-24T14:25:00Z">
              <w:tcPr>
                <w:tcW w:w="576" w:type="pct"/>
                <w:vMerge/>
                <w:vAlign w:val="center"/>
                <w:hideMark/>
              </w:tcPr>
            </w:tcPrChange>
          </w:tcPr>
          <w:p w14:paraId="5B250833"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354" w:author="melih kirisci" w:date="2018-09-24T14:25:00Z">
              <w:tcPr>
                <w:tcW w:w="979" w:type="pct"/>
                <w:vMerge/>
                <w:vAlign w:val="center"/>
                <w:hideMark/>
              </w:tcPr>
            </w:tcPrChange>
          </w:tcPr>
          <w:p w14:paraId="36B8647E"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355" w:author="melih kirisci" w:date="2018-09-24T14:25:00Z">
              <w:tcPr>
                <w:tcW w:w="520" w:type="pct"/>
                <w:shd w:val="clear" w:color="auto" w:fill="auto"/>
                <w:hideMark/>
              </w:tcPr>
            </w:tcPrChange>
          </w:tcPr>
          <w:p w14:paraId="5AF4190D"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Trabzon</w:t>
            </w:r>
          </w:p>
        </w:tc>
        <w:tc>
          <w:tcPr>
            <w:tcW w:w="539" w:type="pct"/>
            <w:vMerge/>
            <w:vAlign w:val="center"/>
            <w:hideMark/>
            <w:tcPrChange w:id="356" w:author="melih kirisci" w:date="2018-09-24T14:25:00Z">
              <w:tcPr>
                <w:tcW w:w="539" w:type="pct"/>
                <w:vMerge/>
                <w:vAlign w:val="center"/>
                <w:hideMark/>
              </w:tcPr>
            </w:tcPrChange>
          </w:tcPr>
          <w:p w14:paraId="6171FB69"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357" w:author="melih kirisci" w:date="2018-09-24T14:25:00Z">
              <w:tcPr>
                <w:tcW w:w="785" w:type="pct"/>
                <w:vMerge/>
                <w:vAlign w:val="center"/>
                <w:hideMark/>
              </w:tcPr>
            </w:tcPrChange>
          </w:tcPr>
          <w:p w14:paraId="6CC6D65D"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358" w:author="melih kirisci" w:date="2018-09-24T14:25:00Z">
              <w:tcPr>
                <w:tcW w:w="388" w:type="pct"/>
                <w:shd w:val="clear" w:color="auto" w:fill="auto"/>
                <w:noWrap/>
                <w:hideMark/>
              </w:tcPr>
            </w:tcPrChange>
          </w:tcPr>
          <w:p w14:paraId="231AAB38" w14:textId="159FBC94"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359" w:author="melih kirisci" w:date="2018-12-07T16:15:00Z">
              <w:r w:rsidR="00C3406E">
                <w:rPr>
                  <w:rFonts w:ascii="Times New Roman" w:hAnsi="Times New Roman"/>
                  <w:sz w:val="24"/>
                  <w:szCs w:val="24"/>
                </w:rPr>
                <w:t>9</w:t>
              </w:r>
            </w:ins>
            <w:del w:id="360" w:author="melih kirisci" w:date="2018-12-07T16:15:00Z">
              <w:r w:rsidRPr="00E612DA" w:rsidDel="00C3406E">
                <w:rPr>
                  <w:rFonts w:ascii="Times New Roman" w:hAnsi="Times New Roman"/>
                  <w:sz w:val="24"/>
                  <w:szCs w:val="24"/>
                </w:rPr>
                <w:delText>8</w:delText>
              </w:r>
            </w:del>
          </w:p>
        </w:tc>
        <w:tc>
          <w:tcPr>
            <w:tcW w:w="1199" w:type="pct"/>
            <w:shd w:val="clear" w:color="auto" w:fill="auto"/>
            <w:hideMark/>
            <w:tcPrChange w:id="361" w:author="melih kirisci" w:date="2018-09-24T14:25:00Z">
              <w:tcPr>
                <w:tcW w:w="1213" w:type="pct"/>
                <w:shd w:val="clear" w:color="auto" w:fill="auto"/>
                <w:hideMark/>
              </w:tcPr>
            </w:tcPrChange>
          </w:tcPr>
          <w:p w14:paraId="51273984"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Okul öncesi okullaşma oranının brüt % 47,8 'den %70'e çıkarılması için 224 adet derslik yapılacaktır.</w:t>
            </w:r>
          </w:p>
        </w:tc>
      </w:tr>
      <w:tr w:rsidR="00E612DA" w:rsidRPr="00E612DA" w14:paraId="5C3F8A54" w14:textId="77777777" w:rsidTr="00E566C5">
        <w:trPr>
          <w:trHeight w:val="1260"/>
          <w:trPrChange w:id="362" w:author="melih kirisci" w:date="2018-09-24T14:25:00Z">
            <w:trPr>
              <w:trHeight w:val="1260"/>
            </w:trPr>
          </w:trPrChange>
        </w:trPr>
        <w:tc>
          <w:tcPr>
            <w:tcW w:w="568" w:type="pct"/>
            <w:vMerge w:val="restart"/>
            <w:shd w:val="clear" w:color="000000" w:fill="FFFFFF"/>
            <w:noWrap/>
            <w:hideMark/>
            <w:tcPrChange w:id="363" w:author="melih kirisci" w:date="2018-09-24T14:25:00Z">
              <w:tcPr>
                <w:tcW w:w="576" w:type="pct"/>
                <w:vMerge w:val="restart"/>
                <w:shd w:val="clear" w:color="000000" w:fill="FFFFFF"/>
                <w:noWrap/>
                <w:hideMark/>
              </w:tcPr>
            </w:tcPrChange>
          </w:tcPr>
          <w:p w14:paraId="03AC85D3"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SG 1.2</w:t>
            </w:r>
          </w:p>
        </w:tc>
        <w:tc>
          <w:tcPr>
            <w:tcW w:w="967" w:type="pct"/>
            <w:vMerge w:val="restart"/>
            <w:shd w:val="clear" w:color="000000" w:fill="FFFFFF"/>
            <w:hideMark/>
            <w:tcPrChange w:id="364" w:author="melih kirisci" w:date="2018-09-24T14:25:00Z">
              <w:tcPr>
                <w:tcW w:w="979" w:type="pct"/>
                <w:vMerge w:val="restart"/>
                <w:shd w:val="clear" w:color="000000" w:fill="FFFFFF"/>
                <w:hideMark/>
              </w:tcPr>
            </w:tcPrChange>
          </w:tcPr>
          <w:p w14:paraId="0C96A50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İlköğretim ve ortaöğretimde fiziki altyapı ihtiyacı giderilecektir.</w:t>
            </w:r>
          </w:p>
        </w:tc>
        <w:tc>
          <w:tcPr>
            <w:tcW w:w="513" w:type="pct"/>
            <w:shd w:val="clear" w:color="000000" w:fill="FFFFFF"/>
            <w:hideMark/>
            <w:tcPrChange w:id="365" w:author="melih kirisci" w:date="2018-09-24T14:25:00Z">
              <w:tcPr>
                <w:tcW w:w="520" w:type="pct"/>
                <w:shd w:val="clear" w:color="000000" w:fill="FFFFFF"/>
                <w:hideMark/>
              </w:tcPr>
            </w:tcPrChange>
          </w:tcPr>
          <w:p w14:paraId="0A44D76E"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DOKAP İlleri</w:t>
            </w:r>
          </w:p>
        </w:tc>
        <w:tc>
          <w:tcPr>
            <w:tcW w:w="539" w:type="pct"/>
            <w:vMerge w:val="restart"/>
            <w:shd w:val="clear" w:color="000000" w:fill="FFFFFF"/>
            <w:hideMark/>
            <w:tcPrChange w:id="366" w:author="melih kirisci" w:date="2018-09-24T14:25:00Z">
              <w:tcPr>
                <w:tcW w:w="539" w:type="pct"/>
                <w:vMerge w:val="restart"/>
                <w:shd w:val="clear" w:color="000000" w:fill="FFFFFF"/>
                <w:hideMark/>
              </w:tcPr>
            </w:tcPrChange>
          </w:tcPr>
          <w:p w14:paraId="0E09560E"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Milli Eğitim Bakanlığı</w:t>
            </w:r>
          </w:p>
        </w:tc>
        <w:tc>
          <w:tcPr>
            <w:tcW w:w="775" w:type="pct"/>
            <w:vMerge w:val="restart"/>
            <w:shd w:val="clear" w:color="000000" w:fill="FFFFFF"/>
            <w:hideMark/>
            <w:tcPrChange w:id="367" w:author="melih kirisci" w:date="2018-09-24T14:25:00Z">
              <w:tcPr>
                <w:tcW w:w="785" w:type="pct"/>
                <w:vMerge w:val="restart"/>
                <w:shd w:val="clear" w:color="000000" w:fill="FFFFFF"/>
                <w:hideMark/>
              </w:tcPr>
            </w:tcPrChange>
          </w:tcPr>
          <w:p w14:paraId="1737085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Kalkınma Bakanlığı,</w:t>
            </w:r>
            <w:r w:rsidRPr="00E612DA">
              <w:rPr>
                <w:rFonts w:ascii="Times New Roman" w:hAnsi="Times New Roman"/>
                <w:sz w:val="24"/>
                <w:szCs w:val="24"/>
              </w:rPr>
              <w:br/>
              <w:t>Maliye Bakanlığı,</w:t>
            </w:r>
            <w:r w:rsidRPr="00E612DA">
              <w:rPr>
                <w:rFonts w:ascii="Times New Roman" w:hAnsi="Times New Roman"/>
                <w:sz w:val="24"/>
                <w:szCs w:val="24"/>
              </w:rPr>
              <w:br/>
              <w:t xml:space="preserve">TOKİ </w:t>
            </w:r>
          </w:p>
        </w:tc>
        <w:tc>
          <w:tcPr>
            <w:tcW w:w="438" w:type="pct"/>
            <w:shd w:val="clear" w:color="000000" w:fill="FFFFFF"/>
            <w:hideMark/>
            <w:tcPrChange w:id="368" w:author="melih kirisci" w:date="2018-09-24T14:25:00Z">
              <w:tcPr>
                <w:tcW w:w="388" w:type="pct"/>
                <w:shd w:val="clear" w:color="000000" w:fill="FFFFFF"/>
                <w:hideMark/>
              </w:tcPr>
            </w:tcPrChange>
          </w:tcPr>
          <w:p w14:paraId="3546CBDD" w14:textId="2C1249A4"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369" w:author="melih kirisci" w:date="2018-12-07T16:15:00Z">
              <w:r w:rsidR="00C3406E">
                <w:rPr>
                  <w:rFonts w:ascii="Times New Roman" w:hAnsi="Times New Roman"/>
                  <w:sz w:val="24"/>
                  <w:szCs w:val="24"/>
                </w:rPr>
                <w:t>9</w:t>
              </w:r>
            </w:ins>
            <w:del w:id="370" w:author="melih kirisci" w:date="2018-12-07T16:15:00Z">
              <w:r w:rsidRPr="00E612DA" w:rsidDel="00C3406E">
                <w:rPr>
                  <w:rFonts w:ascii="Times New Roman" w:hAnsi="Times New Roman"/>
                  <w:sz w:val="24"/>
                  <w:szCs w:val="24"/>
                </w:rPr>
                <w:delText>8</w:delText>
              </w:r>
            </w:del>
          </w:p>
        </w:tc>
        <w:tc>
          <w:tcPr>
            <w:tcW w:w="1199" w:type="pct"/>
            <w:shd w:val="clear" w:color="000000" w:fill="FFFFFF"/>
            <w:hideMark/>
            <w:tcPrChange w:id="371" w:author="melih kirisci" w:date="2018-09-24T14:25:00Z">
              <w:tcPr>
                <w:tcW w:w="1213" w:type="pct"/>
                <w:shd w:val="clear" w:color="000000" w:fill="FFFFFF"/>
                <w:hideMark/>
              </w:tcPr>
            </w:tcPrChange>
          </w:tcPr>
          <w:p w14:paraId="7807BF37" w14:textId="4DF0DA5A"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Bölge toplamında </w:t>
            </w:r>
            <w:r w:rsidR="00EB009C">
              <w:rPr>
                <w:rFonts w:ascii="Times New Roman" w:hAnsi="Times New Roman"/>
                <w:sz w:val="24"/>
                <w:szCs w:val="24"/>
              </w:rPr>
              <w:t>1.106</w:t>
            </w:r>
            <w:r w:rsidRPr="00E612DA">
              <w:rPr>
                <w:rFonts w:ascii="Times New Roman" w:hAnsi="Times New Roman"/>
                <w:sz w:val="24"/>
                <w:szCs w:val="24"/>
              </w:rPr>
              <w:t xml:space="preserve"> derslik yapılacaktır. Devam eden 7.</w:t>
            </w:r>
            <w:r w:rsidR="00EB009C">
              <w:rPr>
                <w:rFonts w:ascii="Times New Roman" w:hAnsi="Times New Roman"/>
                <w:sz w:val="24"/>
                <w:szCs w:val="24"/>
              </w:rPr>
              <w:t>350</w:t>
            </w:r>
            <w:r w:rsidRPr="00E612DA">
              <w:rPr>
                <w:rFonts w:ascii="Times New Roman" w:hAnsi="Times New Roman"/>
                <w:sz w:val="24"/>
                <w:szCs w:val="24"/>
              </w:rPr>
              <w:t xml:space="preserve"> kapasiteli pansiyon inşaatları tamamlanacaktır. </w:t>
            </w:r>
          </w:p>
        </w:tc>
      </w:tr>
      <w:tr w:rsidR="00E612DA" w:rsidRPr="00E612DA" w14:paraId="6BD75C90" w14:textId="77777777" w:rsidTr="00E566C5">
        <w:trPr>
          <w:trHeight w:val="390"/>
          <w:trPrChange w:id="372" w:author="melih kirisci" w:date="2018-09-24T14:25:00Z">
            <w:trPr>
              <w:trHeight w:val="390"/>
            </w:trPr>
          </w:trPrChange>
        </w:trPr>
        <w:tc>
          <w:tcPr>
            <w:tcW w:w="568" w:type="pct"/>
            <w:vMerge/>
            <w:vAlign w:val="center"/>
            <w:hideMark/>
            <w:tcPrChange w:id="373" w:author="melih kirisci" w:date="2018-09-24T14:25:00Z">
              <w:tcPr>
                <w:tcW w:w="576" w:type="pct"/>
                <w:vMerge/>
                <w:vAlign w:val="center"/>
                <w:hideMark/>
              </w:tcPr>
            </w:tcPrChange>
          </w:tcPr>
          <w:p w14:paraId="0CAAA158"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374" w:author="melih kirisci" w:date="2018-09-24T14:25:00Z">
              <w:tcPr>
                <w:tcW w:w="979" w:type="pct"/>
                <w:vMerge/>
                <w:vAlign w:val="center"/>
                <w:hideMark/>
              </w:tcPr>
            </w:tcPrChange>
          </w:tcPr>
          <w:p w14:paraId="08FC64DE"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000000" w:fill="FFFFFF"/>
            <w:hideMark/>
            <w:tcPrChange w:id="375" w:author="melih kirisci" w:date="2018-09-24T14:25:00Z">
              <w:tcPr>
                <w:tcW w:w="520" w:type="pct"/>
                <w:shd w:val="clear" w:color="000000" w:fill="FFFFFF"/>
                <w:hideMark/>
              </w:tcPr>
            </w:tcPrChange>
          </w:tcPr>
          <w:p w14:paraId="55B65F74"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Artvin</w:t>
            </w:r>
          </w:p>
        </w:tc>
        <w:tc>
          <w:tcPr>
            <w:tcW w:w="539" w:type="pct"/>
            <w:vMerge/>
            <w:vAlign w:val="center"/>
            <w:hideMark/>
            <w:tcPrChange w:id="376" w:author="melih kirisci" w:date="2018-09-24T14:25:00Z">
              <w:tcPr>
                <w:tcW w:w="539" w:type="pct"/>
                <w:vMerge/>
                <w:vAlign w:val="center"/>
                <w:hideMark/>
              </w:tcPr>
            </w:tcPrChange>
          </w:tcPr>
          <w:p w14:paraId="5078D7EE"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377" w:author="melih kirisci" w:date="2018-09-24T14:25:00Z">
              <w:tcPr>
                <w:tcW w:w="785" w:type="pct"/>
                <w:vMerge/>
                <w:vAlign w:val="center"/>
                <w:hideMark/>
              </w:tcPr>
            </w:tcPrChange>
          </w:tcPr>
          <w:p w14:paraId="4700A9CA"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000000" w:fill="FFFFFF"/>
            <w:hideMark/>
            <w:tcPrChange w:id="378" w:author="melih kirisci" w:date="2018-09-24T14:25:00Z">
              <w:tcPr>
                <w:tcW w:w="388" w:type="pct"/>
                <w:shd w:val="clear" w:color="000000" w:fill="FFFFFF"/>
                <w:hideMark/>
              </w:tcPr>
            </w:tcPrChange>
          </w:tcPr>
          <w:p w14:paraId="7F7E8C89" w14:textId="549FE42E"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379" w:author="melih kirisci" w:date="2018-12-07T16:15:00Z">
              <w:r w:rsidR="00C3406E">
                <w:rPr>
                  <w:rFonts w:ascii="Times New Roman" w:hAnsi="Times New Roman"/>
                  <w:sz w:val="24"/>
                  <w:szCs w:val="24"/>
                </w:rPr>
                <w:t>9</w:t>
              </w:r>
            </w:ins>
            <w:del w:id="380" w:author="melih kirisci" w:date="2018-12-07T16:15:00Z">
              <w:r w:rsidRPr="00E612DA" w:rsidDel="00C3406E">
                <w:rPr>
                  <w:rFonts w:ascii="Times New Roman" w:hAnsi="Times New Roman"/>
                  <w:sz w:val="24"/>
                  <w:szCs w:val="24"/>
                </w:rPr>
                <w:delText>8</w:delText>
              </w:r>
            </w:del>
          </w:p>
        </w:tc>
        <w:tc>
          <w:tcPr>
            <w:tcW w:w="1199" w:type="pct"/>
            <w:shd w:val="clear" w:color="000000" w:fill="FFFFFF"/>
            <w:hideMark/>
            <w:tcPrChange w:id="381" w:author="melih kirisci" w:date="2018-09-24T14:25:00Z">
              <w:tcPr>
                <w:tcW w:w="1213" w:type="pct"/>
                <w:shd w:val="clear" w:color="000000" w:fill="FFFFFF"/>
                <w:hideMark/>
              </w:tcPr>
            </w:tcPrChange>
          </w:tcPr>
          <w:p w14:paraId="34E2620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32 adet derslik yapılacaktır.</w:t>
            </w:r>
          </w:p>
        </w:tc>
      </w:tr>
      <w:tr w:rsidR="00E612DA" w:rsidRPr="00E612DA" w14:paraId="1784FE92" w14:textId="77777777" w:rsidTr="00E566C5">
        <w:trPr>
          <w:trHeight w:val="390"/>
          <w:trPrChange w:id="382" w:author="melih kirisci" w:date="2018-09-24T14:25:00Z">
            <w:trPr>
              <w:trHeight w:val="390"/>
            </w:trPr>
          </w:trPrChange>
        </w:trPr>
        <w:tc>
          <w:tcPr>
            <w:tcW w:w="568" w:type="pct"/>
            <w:vMerge/>
            <w:vAlign w:val="center"/>
            <w:hideMark/>
            <w:tcPrChange w:id="383" w:author="melih kirisci" w:date="2018-09-24T14:25:00Z">
              <w:tcPr>
                <w:tcW w:w="576" w:type="pct"/>
                <w:vMerge/>
                <w:vAlign w:val="center"/>
                <w:hideMark/>
              </w:tcPr>
            </w:tcPrChange>
          </w:tcPr>
          <w:p w14:paraId="4006FF17"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384" w:author="melih kirisci" w:date="2018-09-24T14:25:00Z">
              <w:tcPr>
                <w:tcW w:w="979" w:type="pct"/>
                <w:vMerge/>
                <w:vAlign w:val="center"/>
                <w:hideMark/>
              </w:tcPr>
            </w:tcPrChange>
          </w:tcPr>
          <w:p w14:paraId="6774FC14"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000000" w:fill="FFFFFF"/>
            <w:hideMark/>
            <w:tcPrChange w:id="385" w:author="melih kirisci" w:date="2018-09-24T14:25:00Z">
              <w:tcPr>
                <w:tcW w:w="520" w:type="pct"/>
                <w:shd w:val="clear" w:color="000000" w:fill="FFFFFF"/>
                <w:hideMark/>
              </w:tcPr>
            </w:tcPrChange>
          </w:tcPr>
          <w:p w14:paraId="0DF78C98"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Bayburt</w:t>
            </w:r>
          </w:p>
        </w:tc>
        <w:tc>
          <w:tcPr>
            <w:tcW w:w="539" w:type="pct"/>
            <w:vMerge/>
            <w:vAlign w:val="center"/>
            <w:hideMark/>
            <w:tcPrChange w:id="386" w:author="melih kirisci" w:date="2018-09-24T14:25:00Z">
              <w:tcPr>
                <w:tcW w:w="539" w:type="pct"/>
                <w:vMerge/>
                <w:vAlign w:val="center"/>
                <w:hideMark/>
              </w:tcPr>
            </w:tcPrChange>
          </w:tcPr>
          <w:p w14:paraId="6CD96A53"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387" w:author="melih kirisci" w:date="2018-09-24T14:25:00Z">
              <w:tcPr>
                <w:tcW w:w="785" w:type="pct"/>
                <w:vMerge/>
                <w:vAlign w:val="center"/>
                <w:hideMark/>
              </w:tcPr>
            </w:tcPrChange>
          </w:tcPr>
          <w:p w14:paraId="6BD0DA73"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000000" w:fill="FFFFFF"/>
            <w:hideMark/>
            <w:tcPrChange w:id="388" w:author="melih kirisci" w:date="2018-09-24T14:25:00Z">
              <w:tcPr>
                <w:tcW w:w="388" w:type="pct"/>
                <w:shd w:val="clear" w:color="000000" w:fill="FFFFFF"/>
                <w:hideMark/>
              </w:tcPr>
            </w:tcPrChange>
          </w:tcPr>
          <w:p w14:paraId="465967FC" w14:textId="15019D1E"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389" w:author="melih kirisci" w:date="2018-12-07T16:15:00Z">
              <w:r w:rsidR="00C3406E">
                <w:rPr>
                  <w:rFonts w:ascii="Times New Roman" w:hAnsi="Times New Roman"/>
                  <w:sz w:val="24"/>
                  <w:szCs w:val="24"/>
                </w:rPr>
                <w:t>9</w:t>
              </w:r>
            </w:ins>
            <w:del w:id="390" w:author="melih kirisci" w:date="2018-12-07T16:15:00Z">
              <w:r w:rsidRPr="00E612DA" w:rsidDel="00C3406E">
                <w:rPr>
                  <w:rFonts w:ascii="Times New Roman" w:hAnsi="Times New Roman"/>
                  <w:sz w:val="24"/>
                  <w:szCs w:val="24"/>
                </w:rPr>
                <w:delText>8</w:delText>
              </w:r>
            </w:del>
          </w:p>
        </w:tc>
        <w:tc>
          <w:tcPr>
            <w:tcW w:w="1199" w:type="pct"/>
            <w:shd w:val="clear" w:color="000000" w:fill="FFFFFF"/>
            <w:hideMark/>
            <w:tcPrChange w:id="391" w:author="melih kirisci" w:date="2018-09-24T14:25:00Z">
              <w:tcPr>
                <w:tcW w:w="1213" w:type="pct"/>
                <w:shd w:val="clear" w:color="000000" w:fill="FFFFFF"/>
                <w:hideMark/>
              </w:tcPr>
            </w:tcPrChange>
          </w:tcPr>
          <w:p w14:paraId="6EF7124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40 adet derslik yapılacaktır.</w:t>
            </w:r>
          </w:p>
        </w:tc>
      </w:tr>
      <w:tr w:rsidR="00E612DA" w:rsidRPr="00E612DA" w14:paraId="4EB3BD5C" w14:textId="77777777" w:rsidTr="00E566C5">
        <w:trPr>
          <w:trHeight w:val="390"/>
          <w:trPrChange w:id="392" w:author="melih kirisci" w:date="2018-09-24T14:25:00Z">
            <w:trPr>
              <w:trHeight w:val="390"/>
            </w:trPr>
          </w:trPrChange>
        </w:trPr>
        <w:tc>
          <w:tcPr>
            <w:tcW w:w="568" w:type="pct"/>
            <w:vMerge/>
            <w:vAlign w:val="center"/>
            <w:hideMark/>
            <w:tcPrChange w:id="393" w:author="melih kirisci" w:date="2018-09-24T14:25:00Z">
              <w:tcPr>
                <w:tcW w:w="576" w:type="pct"/>
                <w:vMerge/>
                <w:vAlign w:val="center"/>
                <w:hideMark/>
              </w:tcPr>
            </w:tcPrChange>
          </w:tcPr>
          <w:p w14:paraId="6426D352"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394" w:author="melih kirisci" w:date="2018-09-24T14:25:00Z">
              <w:tcPr>
                <w:tcW w:w="979" w:type="pct"/>
                <w:vMerge/>
                <w:vAlign w:val="center"/>
                <w:hideMark/>
              </w:tcPr>
            </w:tcPrChange>
          </w:tcPr>
          <w:p w14:paraId="4085D80A"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000000" w:fill="FFFFFF"/>
            <w:hideMark/>
            <w:tcPrChange w:id="395" w:author="melih kirisci" w:date="2018-09-24T14:25:00Z">
              <w:tcPr>
                <w:tcW w:w="520" w:type="pct"/>
                <w:shd w:val="clear" w:color="000000" w:fill="FFFFFF"/>
                <w:hideMark/>
              </w:tcPr>
            </w:tcPrChange>
          </w:tcPr>
          <w:p w14:paraId="69BDDD02"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Giresun</w:t>
            </w:r>
          </w:p>
        </w:tc>
        <w:tc>
          <w:tcPr>
            <w:tcW w:w="539" w:type="pct"/>
            <w:vMerge/>
            <w:vAlign w:val="center"/>
            <w:hideMark/>
            <w:tcPrChange w:id="396" w:author="melih kirisci" w:date="2018-09-24T14:25:00Z">
              <w:tcPr>
                <w:tcW w:w="539" w:type="pct"/>
                <w:vMerge/>
                <w:vAlign w:val="center"/>
                <w:hideMark/>
              </w:tcPr>
            </w:tcPrChange>
          </w:tcPr>
          <w:p w14:paraId="33D48CB7"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397" w:author="melih kirisci" w:date="2018-09-24T14:25:00Z">
              <w:tcPr>
                <w:tcW w:w="785" w:type="pct"/>
                <w:vMerge/>
                <w:vAlign w:val="center"/>
                <w:hideMark/>
              </w:tcPr>
            </w:tcPrChange>
          </w:tcPr>
          <w:p w14:paraId="7C270D09"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000000" w:fill="FFFFFF"/>
            <w:hideMark/>
            <w:tcPrChange w:id="398" w:author="melih kirisci" w:date="2018-09-24T14:25:00Z">
              <w:tcPr>
                <w:tcW w:w="388" w:type="pct"/>
                <w:shd w:val="clear" w:color="000000" w:fill="FFFFFF"/>
                <w:hideMark/>
              </w:tcPr>
            </w:tcPrChange>
          </w:tcPr>
          <w:p w14:paraId="012C1A32" w14:textId="79F54AA8"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399" w:author="melih kirisci" w:date="2018-12-07T16:15:00Z">
              <w:r w:rsidR="00C3406E">
                <w:rPr>
                  <w:rFonts w:ascii="Times New Roman" w:hAnsi="Times New Roman"/>
                  <w:sz w:val="24"/>
                  <w:szCs w:val="24"/>
                </w:rPr>
                <w:t>9</w:t>
              </w:r>
            </w:ins>
            <w:del w:id="400" w:author="melih kirisci" w:date="2018-12-07T16:15:00Z">
              <w:r w:rsidRPr="00E612DA" w:rsidDel="00C3406E">
                <w:rPr>
                  <w:rFonts w:ascii="Times New Roman" w:hAnsi="Times New Roman"/>
                  <w:sz w:val="24"/>
                  <w:szCs w:val="24"/>
                </w:rPr>
                <w:delText>8</w:delText>
              </w:r>
            </w:del>
          </w:p>
        </w:tc>
        <w:tc>
          <w:tcPr>
            <w:tcW w:w="1199" w:type="pct"/>
            <w:shd w:val="clear" w:color="000000" w:fill="FFFFFF"/>
            <w:hideMark/>
            <w:tcPrChange w:id="401" w:author="melih kirisci" w:date="2018-09-24T14:25:00Z">
              <w:tcPr>
                <w:tcW w:w="1213" w:type="pct"/>
                <w:shd w:val="clear" w:color="000000" w:fill="FFFFFF"/>
                <w:hideMark/>
              </w:tcPr>
            </w:tcPrChange>
          </w:tcPr>
          <w:p w14:paraId="13F5907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56 adet derslik yapılacaktır. </w:t>
            </w:r>
          </w:p>
        </w:tc>
      </w:tr>
      <w:tr w:rsidR="00E612DA" w:rsidRPr="00E612DA" w14:paraId="30E8B1D3" w14:textId="77777777" w:rsidTr="00E566C5">
        <w:trPr>
          <w:trHeight w:val="390"/>
          <w:trPrChange w:id="402" w:author="melih kirisci" w:date="2018-09-24T14:25:00Z">
            <w:trPr>
              <w:trHeight w:val="390"/>
            </w:trPr>
          </w:trPrChange>
        </w:trPr>
        <w:tc>
          <w:tcPr>
            <w:tcW w:w="568" w:type="pct"/>
            <w:vMerge/>
            <w:vAlign w:val="center"/>
            <w:hideMark/>
            <w:tcPrChange w:id="403" w:author="melih kirisci" w:date="2018-09-24T14:25:00Z">
              <w:tcPr>
                <w:tcW w:w="576" w:type="pct"/>
                <w:vMerge/>
                <w:vAlign w:val="center"/>
                <w:hideMark/>
              </w:tcPr>
            </w:tcPrChange>
          </w:tcPr>
          <w:p w14:paraId="60744421"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404" w:author="melih kirisci" w:date="2018-09-24T14:25:00Z">
              <w:tcPr>
                <w:tcW w:w="979" w:type="pct"/>
                <w:vMerge/>
                <w:vAlign w:val="center"/>
                <w:hideMark/>
              </w:tcPr>
            </w:tcPrChange>
          </w:tcPr>
          <w:p w14:paraId="67669614"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000000" w:fill="FFFFFF"/>
            <w:hideMark/>
            <w:tcPrChange w:id="405" w:author="melih kirisci" w:date="2018-09-24T14:25:00Z">
              <w:tcPr>
                <w:tcW w:w="520" w:type="pct"/>
                <w:shd w:val="clear" w:color="000000" w:fill="FFFFFF"/>
                <w:hideMark/>
              </w:tcPr>
            </w:tcPrChange>
          </w:tcPr>
          <w:p w14:paraId="6598734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Gümüşhane</w:t>
            </w:r>
          </w:p>
        </w:tc>
        <w:tc>
          <w:tcPr>
            <w:tcW w:w="539" w:type="pct"/>
            <w:vMerge/>
            <w:vAlign w:val="center"/>
            <w:hideMark/>
            <w:tcPrChange w:id="406" w:author="melih kirisci" w:date="2018-09-24T14:25:00Z">
              <w:tcPr>
                <w:tcW w:w="539" w:type="pct"/>
                <w:vMerge/>
                <w:vAlign w:val="center"/>
                <w:hideMark/>
              </w:tcPr>
            </w:tcPrChange>
          </w:tcPr>
          <w:p w14:paraId="248B47DB"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407" w:author="melih kirisci" w:date="2018-09-24T14:25:00Z">
              <w:tcPr>
                <w:tcW w:w="785" w:type="pct"/>
                <w:vMerge/>
                <w:vAlign w:val="center"/>
                <w:hideMark/>
              </w:tcPr>
            </w:tcPrChange>
          </w:tcPr>
          <w:p w14:paraId="0E5066F7"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000000" w:fill="FFFFFF"/>
            <w:hideMark/>
            <w:tcPrChange w:id="408" w:author="melih kirisci" w:date="2018-09-24T14:25:00Z">
              <w:tcPr>
                <w:tcW w:w="388" w:type="pct"/>
                <w:shd w:val="clear" w:color="000000" w:fill="FFFFFF"/>
                <w:hideMark/>
              </w:tcPr>
            </w:tcPrChange>
          </w:tcPr>
          <w:p w14:paraId="3D8AD35E" w14:textId="523E092A"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409" w:author="melih kirisci" w:date="2018-12-07T16:15:00Z">
              <w:r w:rsidR="00C3406E">
                <w:rPr>
                  <w:rFonts w:ascii="Times New Roman" w:hAnsi="Times New Roman"/>
                  <w:sz w:val="24"/>
                  <w:szCs w:val="24"/>
                </w:rPr>
                <w:t>9</w:t>
              </w:r>
            </w:ins>
            <w:del w:id="410" w:author="melih kirisci" w:date="2018-12-07T16:15:00Z">
              <w:r w:rsidRPr="00E612DA" w:rsidDel="00C3406E">
                <w:rPr>
                  <w:rFonts w:ascii="Times New Roman" w:hAnsi="Times New Roman"/>
                  <w:sz w:val="24"/>
                  <w:szCs w:val="24"/>
                </w:rPr>
                <w:delText>8</w:delText>
              </w:r>
            </w:del>
          </w:p>
        </w:tc>
        <w:tc>
          <w:tcPr>
            <w:tcW w:w="1199" w:type="pct"/>
            <w:shd w:val="clear" w:color="000000" w:fill="FFFFFF"/>
            <w:hideMark/>
            <w:tcPrChange w:id="411" w:author="melih kirisci" w:date="2018-09-24T14:25:00Z">
              <w:tcPr>
                <w:tcW w:w="1213" w:type="pct"/>
                <w:shd w:val="clear" w:color="000000" w:fill="FFFFFF"/>
                <w:hideMark/>
              </w:tcPr>
            </w:tcPrChange>
          </w:tcPr>
          <w:p w14:paraId="11DB9B7C"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12 adet derslik yapılacaktır.</w:t>
            </w:r>
          </w:p>
        </w:tc>
      </w:tr>
      <w:tr w:rsidR="00E612DA" w:rsidRPr="00E612DA" w14:paraId="2D669CA1" w14:textId="77777777" w:rsidTr="00E566C5">
        <w:trPr>
          <w:trHeight w:val="390"/>
          <w:trPrChange w:id="412" w:author="melih kirisci" w:date="2018-09-24T14:25:00Z">
            <w:trPr>
              <w:trHeight w:val="390"/>
            </w:trPr>
          </w:trPrChange>
        </w:trPr>
        <w:tc>
          <w:tcPr>
            <w:tcW w:w="568" w:type="pct"/>
            <w:vMerge/>
            <w:vAlign w:val="center"/>
            <w:hideMark/>
            <w:tcPrChange w:id="413" w:author="melih kirisci" w:date="2018-09-24T14:25:00Z">
              <w:tcPr>
                <w:tcW w:w="576" w:type="pct"/>
                <w:vMerge/>
                <w:vAlign w:val="center"/>
                <w:hideMark/>
              </w:tcPr>
            </w:tcPrChange>
          </w:tcPr>
          <w:p w14:paraId="69FAB3F5"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414" w:author="melih kirisci" w:date="2018-09-24T14:25:00Z">
              <w:tcPr>
                <w:tcW w:w="979" w:type="pct"/>
                <w:vMerge/>
                <w:vAlign w:val="center"/>
                <w:hideMark/>
              </w:tcPr>
            </w:tcPrChange>
          </w:tcPr>
          <w:p w14:paraId="51D6A2B5"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000000" w:fill="FFFFFF"/>
            <w:hideMark/>
            <w:tcPrChange w:id="415" w:author="melih kirisci" w:date="2018-09-24T14:25:00Z">
              <w:tcPr>
                <w:tcW w:w="520" w:type="pct"/>
                <w:shd w:val="clear" w:color="000000" w:fill="FFFFFF"/>
                <w:hideMark/>
              </w:tcPr>
            </w:tcPrChange>
          </w:tcPr>
          <w:p w14:paraId="322CD864"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Ordu</w:t>
            </w:r>
          </w:p>
        </w:tc>
        <w:tc>
          <w:tcPr>
            <w:tcW w:w="539" w:type="pct"/>
            <w:vMerge/>
            <w:vAlign w:val="center"/>
            <w:hideMark/>
            <w:tcPrChange w:id="416" w:author="melih kirisci" w:date="2018-09-24T14:25:00Z">
              <w:tcPr>
                <w:tcW w:w="539" w:type="pct"/>
                <w:vMerge/>
                <w:vAlign w:val="center"/>
                <w:hideMark/>
              </w:tcPr>
            </w:tcPrChange>
          </w:tcPr>
          <w:p w14:paraId="7D76379C"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417" w:author="melih kirisci" w:date="2018-09-24T14:25:00Z">
              <w:tcPr>
                <w:tcW w:w="785" w:type="pct"/>
                <w:vMerge/>
                <w:vAlign w:val="center"/>
                <w:hideMark/>
              </w:tcPr>
            </w:tcPrChange>
          </w:tcPr>
          <w:p w14:paraId="3B406038"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000000" w:fill="FFFFFF"/>
            <w:hideMark/>
            <w:tcPrChange w:id="418" w:author="melih kirisci" w:date="2018-09-24T14:25:00Z">
              <w:tcPr>
                <w:tcW w:w="388" w:type="pct"/>
                <w:shd w:val="clear" w:color="000000" w:fill="FFFFFF"/>
                <w:hideMark/>
              </w:tcPr>
            </w:tcPrChange>
          </w:tcPr>
          <w:p w14:paraId="2FB82A9F" w14:textId="30F26D18"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419" w:author="melih kirisci" w:date="2018-12-07T16:15:00Z">
              <w:r w:rsidR="00C3406E">
                <w:rPr>
                  <w:rFonts w:ascii="Times New Roman" w:hAnsi="Times New Roman"/>
                  <w:sz w:val="24"/>
                  <w:szCs w:val="24"/>
                </w:rPr>
                <w:t>9</w:t>
              </w:r>
            </w:ins>
            <w:del w:id="420" w:author="melih kirisci" w:date="2018-12-07T16:15:00Z">
              <w:r w:rsidRPr="00E612DA" w:rsidDel="00C3406E">
                <w:rPr>
                  <w:rFonts w:ascii="Times New Roman" w:hAnsi="Times New Roman"/>
                  <w:sz w:val="24"/>
                  <w:szCs w:val="24"/>
                </w:rPr>
                <w:delText>8</w:delText>
              </w:r>
            </w:del>
          </w:p>
        </w:tc>
        <w:tc>
          <w:tcPr>
            <w:tcW w:w="1199" w:type="pct"/>
            <w:shd w:val="clear" w:color="000000" w:fill="FFFFFF"/>
            <w:hideMark/>
            <w:tcPrChange w:id="421" w:author="melih kirisci" w:date="2018-09-24T14:25:00Z">
              <w:tcPr>
                <w:tcW w:w="1213" w:type="pct"/>
                <w:shd w:val="clear" w:color="000000" w:fill="FFFFFF"/>
                <w:hideMark/>
              </w:tcPr>
            </w:tcPrChange>
          </w:tcPr>
          <w:p w14:paraId="4747ED4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206 adet derslik yapılacaktır.</w:t>
            </w:r>
          </w:p>
        </w:tc>
      </w:tr>
      <w:tr w:rsidR="00E612DA" w:rsidRPr="00E612DA" w14:paraId="24020023" w14:textId="77777777" w:rsidTr="00E566C5">
        <w:trPr>
          <w:trHeight w:val="390"/>
          <w:trPrChange w:id="422" w:author="melih kirisci" w:date="2018-09-24T14:25:00Z">
            <w:trPr>
              <w:trHeight w:val="390"/>
            </w:trPr>
          </w:trPrChange>
        </w:trPr>
        <w:tc>
          <w:tcPr>
            <w:tcW w:w="568" w:type="pct"/>
            <w:vMerge/>
            <w:vAlign w:val="center"/>
            <w:hideMark/>
            <w:tcPrChange w:id="423" w:author="melih kirisci" w:date="2018-09-24T14:25:00Z">
              <w:tcPr>
                <w:tcW w:w="576" w:type="pct"/>
                <w:vMerge/>
                <w:vAlign w:val="center"/>
                <w:hideMark/>
              </w:tcPr>
            </w:tcPrChange>
          </w:tcPr>
          <w:p w14:paraId="54938C2D"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424" w:author="melih kirisci" w:date="2018-09-24T14:25:00Z">
              <w:tcPr>
                <w:tcW w:w="979" w:type="pct"/>
                <w:vMerge/>
                <w:vAlign w:val="center"/>
                <w:hideMark/>
              </w:tcPr>
            </w:tcPrChange>
          </w:tcPr>
          <w:p w14:paraId="3B758353"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000000" w:fill="FFFFFF"/>
            <w:hideMark/>
            <w:tcPrChange w:id="425" w:author="melih kirisci" w:date="2018-09-24T14:25:00Z">
              <w:tcPr>
                <w:tcW w:w="520" w:type="pct"/>
                <w:shd w:val="clear" w:color="000000" w:fill="FFFFFF"/>
                <w:hideMark/>
              </w:tcPr>
            </w:tcPrChange>
          </w:tcPr>
          <w:p w14:paraId="263BCCFD"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Rize</w:t>
            </w:r>
          </w:p>
        </w:tc>
        <w:tc>
          <w:tcPr>
            <w:tcW w:w="539" w:type="pct"/>
            <w:vMerge/>
            <w:vAlign w:val="center"/>
            <w:hideMark/>
            <w:tcPrChange w:id="426" w:author="melih kirisci" w:date="2018-09-24T14:25:00Z">
              <w:tcPr>
                <w:tcW w:w="539" w:type="pct"/>
                <w:vMerge/>
                <w:vAlign w:val="center"/>
                <w:hideMark/>
              </w:tcPr>
            </w:tcPrChange>
          </w:tcPr>
          <w:p w14:paraId="5F33C479"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427" w:author="melih kirisci" w:date="2018-09-24T14:25:00Z">
              <w:tcPr>
                <w:tcW w:w="785" w:type="pct"/>
                <w:vMerge/>
                <w:vAlign w:val="center"/>
                <w:hideMark/>
              </w:tcPr>
            </w:tcPrChange>
          </w:tcPr>
          <w:p w14:paraId="6005497F"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000000" w:fill="FFFFFF"/>
            <w:hideMark/>
            <w:tcPrChange w:id="428" w:author="melih kirisci" w:date="2018-09-24T14:25:00Z">
              <w:tcPr>
                <w:tcW w:w="388" w:type="pct"/>
                <w:shd w:val="clear" w:color="000000" w:fill="FFFFFF"/>
                <w:hideMark/>
              </w:tcPr>
            </w:tcPrChange>
          </w:tcPr>
          <w:p w14:paraId="45E16A6C" w14:textId="5F500D94"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429" w:author="melih kirisci" w:date="2018-12-07T16:16:00Z">
              <w:r w:rsidR="00C3406E">
                <w:rPr>
                  <w:rFonts w:ascii="Times New Roman" w:hAnsi="Times New Roman"/>
                  <w:sz w:val="24"/>
                  <w:szCs w:val="24"/>
                </w:rPr>
                <w:t>9</w:t>
              </w:r>
            </w:ins>
            <w:del w:id="430" w:author="melih kirisci" w:date="2018-12-07T16:16:00Z">
              <w:r w:rsidRPr="00E612DA" w:rsidDel="00C3406E">
                <w:rPr>
                  <w:rFonts w:ascii="Times New Roman" w:hAnsi="Times New Roman"/>
                  <w:sz w:val="24"/>
                  <w:szCs w:val="24"/>
                </w:rPr>
                <w:delText>8</w:delText>
              </w:r>
            </w:del>
          </w:p>
        </w:tc>
        <w:tc>
          <w:tcPr>
            <w:tcW w:w="1199" w:type="pct"/>
            <w:shd w:val="clear" w:color="000000" w:fill="FFFFFF"/>
            <w:hideMark/>
            <w:tcPrChange w:id="431" w:author="melih kirisci" w:date="2018-09-24T14:25:00Z">
              <w:tcPr>
                <w:tcW w:w="1213" w:type="pct"/>
                <w:shd w:val="clear" w:color="000000" w:fill="FFFFFF"/>
                <w:hideMark/>
              </w:tcPr>
            </w:tcPrChange>
          </w:tcPr>
          <w:p w14:paraId="73BC908A"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116 adet derslik yapılacaktır.</w:t>
            </w:r>
          </w:p>
        </w:tc>
      </w:tr>
      <w:tr w:rsidR="00E612DA" w:rsidRPr="00E612DA" w14:paraId="313B10B1" w14:textId="77777777" w:rsidTr="00E566C5">
        <w:trPr>
          <w:trHeight w:val="390"/>
          <w:trPrChange w:id="432" w:author="melih kirisci" w:date="2018-09-24T14:25:00Z">
            <w:trPr>
              <w:trHeight w:val="390"/>
            </w:trPr>
          </w:trPrChange>
        </w:trPr>
        <w:tc>
          <w:tcPr>
            <w:tcW w:w="568" w:type="pct"/>
            <w:vMerge/>
            <w:vAlign w:val="center"/>
            <w:hideMark/>
            <w:tcPrChange w:id="433" w:author="melih kirisci" w:date="2018-09-24T14:25:00Z">
              <w:tcPr>
                <w:tcW w:w="576" w:type="pct"/>
                <w:vMerge/>
                <w:vAlign w:val="center"/>
                <w:hideMark/>
              </w:tcPr>
            </w:tcPrChange>
          </w:tcPr>
          <w:p w14:paraId="7BCBF7E2"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434" w:author="melih kirisci" w:date="2018-09-24T14:25:00Z">
              <w:tcPr>
                <w:tcW w:w="979" w:type="pct"/>
                <w:vMerge/>
                <w:vAlign w:val="center"/>
                <w:hideMark/>
              </w:tcPr>
            </w:tcPrChange>
          </w:tcPr>
          <w:p w14:paraId="5AF189A4"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000000" w:fill="FFFFFF"/>
            <w:hideMark/>
            <w:tcPrChange w:id="435" w:author="melih kirisci" w:date="2018-09-24T14:25:00Z">
              <w:tcPr>
                <w:tcW w:w="520" w:type="pct"/>
                <w:shd w:val="clear" w:color="000000" w:fill="FFFFFF"/>
                <w:hideMark/>
              </w:tcPr>
            </w:tcPrChange>
          </w:tcPr>
          <w:p w14:paraId="7F3A522F"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Samsun</w:t>
            </w:r>
          </w:p>
        </w:tc>
        <w:tc>
          <w:tcPr>
            <w:tcW w:w="539" w:type="pct"/>
            <w:vMerge/>
            <w:vAlign w:val="center"/>
            <w:hideMark/>
            <w:tcPrChange w:id="436" w:author="melih kirisci" w:date="2018-09-24T14:25:00Z">
              <w:tcPr>
                <w:tcW w:w="539" w:type="pct"/>
                <w:vMerge/>
                <w:vAlign w:val="center"/>
                <w:hideMark/>
              </w:tcPr>
            </w:tcPrChange>
          </w:tcPr>
          <w:p w14:paraId="7B6FCDB5"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437" w:author="melih kirisci" w:date="2018-09-24T14:25:00Z">
              <w:tcPr>
                <w:tcW w:w="785" w:type="pct"/>
                <w:vMerge/>
                <w:vAlign w:val="center"/>
                <w:hideMark/>
              </w:tcPr>
            </w:tcPrChange>
          </w:tcPr>
          <w:p w14:paraId="0B3383AE"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000000" w:fill="FFFFFF"/>
            <w:hideMark/>
            <w:tcPrChange w:id="438" w:author="melih kirisci" w:date="2018-09-24T14:25:00Z">
              <w:tcPr>
                <w:tcW w:w="388" w:type="pct"/>
                <w:shd w:val="clear" w:color="000000" w:fill="FFFFFF"/>
                <w:hideMark/>
              </w:tcPr>
            </w:tcPrChange>
          </w:tcPr>
          <w:p w14:paraId="524F657A" w14:textId="1D25DB22"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439" w:author="melih kirisci" w:date="2018-12-07T16:16:00Z">
              <w:r w:rsidR="00C3406E">
                <w:rPr>
                  <w:rFonts w:ascii="Times New Roman" w:hAnsi="Times New Roman"/>
                  <w:sz w:val="24"/>
                  <w:szCs w:val="24"/>
                </w:rPr>
                <w:t>9</w:t>
              </w:r>
            </w:ins>
            <w:del w:id="440" w:author="melih kirisci" w:date="2018-12-07T16:16:00Z">
              <w:r w:rsidRPr="00E612DA" w:rsidDel="00C3406E">
                <w:rPr>
                  <w:rFonts w:ascii="Times New Roman" w:hAnsi="Times New Roman"/>
                  <w:sz w:val="24"/>
                  <w:szCs w:val="24"/>
                </w:rPr>
                <w:delText>8</w:delText>
              </w:r>
            </w:del>
          </w:p>
        </w:tc>
        <w:tc>
          <w:tcPr>
            <w:tcW w:w="1199" w:type="pct"/>
            <w:shd w:val="clear" w:color="000000" w:fill="FFFFFF"/>
            <w:hideMark/>
            <w:tcPrChange w:id="441" w:author="melih kirisci" w:date="2018-09-24T14:25:00Z">
              <w:tcPr>
                <w:tcW w:w="1213" w:type="pct"/>
                <w:shd w:val="clear" w:color="000000" w:fill="FFFFFF"/>
                <w:hideMark/>
              </w:tcPr>
            </w:tcPrChange>
          </w:tcPr>
          <w:p w14:paraId="4AF4ED29"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264 adet derslik yapılacaktır.</w:t>
            </w:r>
          </w:p>
        </w:tc>
      </w:tr>
      <w:tr w:rsidR="00E612DA" w:rsidRPr="00E612DA" w14:paraId="0CBD07D4" w14:textId="77777777" w:rsidTr="00E566C5">
        <w:trPr>
          <w:trHeight w:val="390"/>
          <w:trPrChange w:id="442" w:author="melih kirisci" w:date="2018-09-24T14:25:00Z">
            <w:trPr>
              <w:trHeight w:val="390"/>
            </w:trPr>
          </w:trPrChange>
        </w:trPr>
        <w:tc>
          <w:tcPr>
            <w:tcW w:w="568" w:type="pct"/>
            <w:vMerge/>
            <w:vAlign w:val="center"/>
            <w:hideMark/>
            <w:tcPrChange w:id="443" w:author="melih kirisci" w:date="2018-09-24T14:25:00Z">
              <w:tcPr>
                <w:tcW w:w="576" w:type="pct"/>
                <w:vMerge/>
                <w:vAlign w:val="center"/>
                <w:hideMark/>
              </w:tcPr>
            </w:tcPrChange>
          </w:tcPr>
          <w:p w14:paraId="41FC2520"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444" w:author="melih kirisci" w:date="2018-09-24T14:25:00Z">
              <w:tcPr>
                <w:tcW w:w="979" w:type="pct"/>
                <w:vMerge/>
                <w:vAlign w:val="center"/>
                <w:hideMark/>
              </w:tcPr>
            </w:tcPrChange>
          </w:tcPr>
          <w:p w14:paraId="012919C4"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000000" w:fill="FFFFFF"/>
            <w:hideMark/>
            <w:tcPrChange w:id="445" w:author="melih kirisci" w:date="2018-09-24T14:25:00Z">
              <w:tcPr>
                <w:tcW w:w="520" w:type="pct"/>
                <w:shd w:val="clear" w:color="000000" w:fill="FFFFFF"/>
                <w:hideMark/>
              </w:tcPr>
            </w:tcPrChange>
          </w:tcPr>
          <w:p w14:paraId="20CE1F3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Tokat</w:t>
            </w:r>
          </w:p>
        </w:tc>
        <w:tc>
          <w:tcPr>
            <w:tcW w:w="539" w:type="pct"/>
            <w:vMerge/>
            <w:vAlign w:val="center"/>
            <w:hideMark/>
            <w:tcPrChange w:id="446" w:author="melih kirisci" w:date="2018-09-24T14:25:00Z">
              <w:tcPr>
                <w:tcW w:w="539" w:type="pct"/>
                <w:vMerge/>
                <w:vAlign w:val="center"/>
                <w:hideMark/>
              </w:tcPr>
            </w:tcPrChange>
          </w:tcPr>
          <w:p w14:paraId="1E903E80"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447" w:author="melih kirisci" w:date="2018-09-24T14:25:00Z">
              <w:tcPr>
                <w:tcW w:w="785" w:type="pct"/>
                <w:vMerge/>
                <w:vAlign w:val="center"/>
                <w:hideMark/>
              </w:tcPr>
            </w:tcPrChange>
          </w:tcPr>
          <w:p w14:paraId="1EBA785A"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000000" w:fill="FFFFFF"/>
            <w:hideMark/>
            <w:tcPrChange w:id="448" w:author="melih kirisci" w:date="2018-09-24T14:25:00Z">
              <w:tcPr>
                <w:tcW w:w="388" w:type="pct"/>
                <w:shd w:val="clear" w:color="000000" w:fill="FFFFFF"/>
                <w:hideMark/>
              </w:tcPr>
            </w:tcPrChange>
          </w:tcPr>
          <w:p w14:paraId="72A7C73B" w14:textId="50545E33"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449" w:author="melih kirisci" w:date="2018-12-07T16:16:00Z">
              <w:r w:rsidR="00C3406E">
                <w:rPr>
                  <w:rFonts w:ascii="Times New Roman" w:hAnsi="Times New Roman"/>
                  <w:sz w:val="24"/>
                  <w:szCs w:val="24"/>
                </w:rPr>
                <w:t>9</w:t>
              </w:r>
            </w:ins>
            <w:del w:id="450" w:author="melih kirisci" w:date="2018-12-07T16:16:00Z">
              <w:r w:rsidRPr="00E612DA" w:rsidDel="00C3406E">
                <w:rPr>
                  <w:rFonts w:ascii="Times New Roman" w:hAnsi="Times New Roman"/>
                  <w:sz w:val="24"/>
                  <w:szCs w:val="24"/>
                </w:rPr>
                <w:delText>8</w:delText>
              </w:r>
            </w:del>
          </w:p>
        </w:tc>
        <w:tc>
          <w:tcPr>
            <w:tcW w:w="1199" w:type="pct"/>
            <w:shd w:val="clear" w:color="000000" w:fill="FFFFFF"/>
            <w:hideMark/>
            <w:tcPrChange w:id="451" w:author="melih kirisci" w:date="2018-09-24T14:25:00Z">
              <w:tcPr>
                <w:tcW w:w="1213" w:type="pct"/>
                <w:shd w:val="clear" w:color="000000" w:fill="FFFFFF"/>
                <w:hideMark/>
              </w:tcPr>
            </w:tcPrChange>
          </w:tcPr>
          <w:p w14:paraId="2993234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188 adet derslik yapılacaktır.</w:t>
            </w:r>
          </w:p>
        </w:tc>
      </w:tr>
      <w:tr w:rsidR="00E612DA" w:rsidRPr="00E612DA" w14:paraId="16C2C335" w14:textId="77777777" w:rsidTr="00E566C5">
        <w:trPr>
          <w:trHeight w:val="390"/>
          <w:trPrChange w:id="452" w:author="melih kirisci" w:date="2018-09-24T14:25:00Z">
            <w:trPr>
              <w:trHeight w:val="390"/>
            </w:trPr>
          </w:trPrChange>
        </w:trPr>
        <w:tc>
          <w:tcPr>
            <w:tcW w:w="568" w:type="pct"/>
            <w:vMerge/>
            <w:vAlign w:val="center"/>
            <w:hideMark/>
            <w:tcPrChange w:id="453" w:author="melih kirisci" w:date="2018-09-24T14:25:00Z">
              <w:tcPr>
                <w:tcW w:w="576" w:type="pct"/>
                <w:vMerge/>
                <w:vAlign w:val="center"/>
                <w:hideMark/>
              </w:tcPr>
            </w:tcPrChange>
          </w:tcPr>
          <w:p w14:paraId="4AE209DC"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454" w:author="melih kirisci" w:date="2018-09-24T14:25:00Z">
              <w:tcPr>
                <w:tcW w:w="979" w:type="pct"/>
                <w:vMerge/>
                <w:vAlign w:val="center"/>
                <w:hideMark/>
              </w:tcPr>
            </w:tcPrChange>
          </w:tcPr>
          <w:p w14:paraId="5CA11F73"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000000" w:fill="FFFFFF"/>
            <w:hideMark/>
            <w:tcPrChange w:id="455" w:author="melih kirisci" w:date="2018-09-24T14:25:00Z">
              <w:tcPr>
                <w:tcW w:w="520" w:type="pct"/>
                <w:shd w:val="clear" w:color="000000" w:fill="FFFFFF"/>
                <w:hideMark/>
              </w:tcPr>
            </w:tcPrChange>
          </w:tcPr>
          <w:p w14:paraId="2C407983"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Trabzon</w:t>
            </w:r>
          </w:p>
        </w:tc>
        <w:tc>
          <w:tcPr>
            <w:tcW w:w="539" w:type="pct"/>
            <w:vMerge/>
            <w:vAlign w:val="center"/>
            <w:hideMark/>
            <w:tcPrChange w:id="456" w:author="melih kirisci" w:date="2018-09-24T14:25:00Z">
              <w:tcPr>
                <w:tcW w:w="539" w:type="pct"/>
                <w:vMerge/>
                <w:vAlign w:val="center"/>
                <w:hideMark/>
              </w:tcPr>
            </w:tcPrChange>
          </w:tcPr>
          <w:p w14:paraId="40825E4C"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457" w:author="melih kirisci" w:date="2018-09-24T14:25:00Z">
              <w:tcPr>
                <w:tcW w:w="785" w:type="pct"/>
                <w:vMerge/>
                <w:vAlign w:val="center"/>
                <w:hideMark/>
              </w:tcPr>
            </w:tcPrChange>
          </w:tcPr>
          <w:p w14:paraId="64685CEE"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000000" w:fill="FFFFFF"/>
            <w:hideMark/>
            <w:tcPrChange w:id="458" w:author="melih kirisci" w:date="2018-09-24T14:25:00Z">
              <w:tcPr>
                <w:tcW w:w="388" w:type="pct"/>
                <w:shd w:val="clear" w:color="000000" w:fill="FFFFFF"/>
                <w:hideMark/>
              </w:tcPr>
            </w:tcPrChange>
          </w:tcPr>
          <w:p w14:paraId="12C1EFB4" w14:textId="4FAEA2DE"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459" w:author="melih kirisci" w:date="2018-12-07T16:16:00Z">
              <w:r w:rsidR="00C3406E">
                <w:rPr>
                  <w:rFonts w:ascii="Times New Roman" w:hAnsi="Times New Roman"/>
                  <w:sz w:val="24"/>
                  <w:szCs w:val="24"/>
                </w:rPr>
                <w:t>9</w:t>
              </w:r>
            </w:ins>
            <w:del w:id="460" w:author="melih kirisci" w:date="2018-12-07T16:16:00Z">
              <w:r w:rsidRPr="00E612DA" w:rsidDel="00C3406E">
                <w:rPr>
                  <w:rFonts w:ascii="Times New Roman" w:hAnsi="Times New Roman"/>
                  <w:sz w:val="24"/>
                  <w:szCs w:val="24"/>
                </w:rPr>
                <w:delText>8</w:delText>
              </w:r>
            </w:del>
          </w:p>
        </w:tc>
        <w:tc>
          <w:tcPr>
            <w:tcW w:w="1199" w:type="pct"/>
            <w:shd w:val="clear" w:color="000000" w:fill="FFFFFF"/>
            <w:hideMark/>
            <w:tcPrChange w:id="461" w:author="melih kirisci" w:date="2018-09-24T14:25:00Z">
              <w:tcPr>
                <w:tcW w:w="1213" w:type="pct"/>
                <w:shd w:val="clear" w:color="000000" w:fill="FFFFFF"/>
                <w:hideMark/>
              </w:tcPr>
            </w:tcPrChange>
          </w:tcPr>
          <w:p w14:paraId="35158CAE"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192 adet derslik yapılacaktır. </w:t>
            </w:r>
          </w:p>
        </w:tc>
      </w:tr>
      <w:tr w:rsidR="00E612DA" w:rsidRPr="00E612DA" w14:paraId="24652985" w14:textId="77777777" w:rsidTr="00E566C5">
        <w:trPr>
          <w:trHeight w:val="1995"/>
          <w:trPrChange w:id="462" w:author="melih kirisci" w:date="2018-09-24T14:25:00Z">
            <w:trPr>
              <w:trHeight w:val="1995"/>
            </w:trPr>
          </w:trPrChange>
        </w:trPr>
        <w:tc>
          <w:tcPr>
            <w:tcW w:w="568" w:type="pct"/>
            <w:vMerge w:val="restart"/>
            <w:shd w:val="clear" w:color="auto" w:fill="auto"/>
            <w:noWrap/>
            <w:hideMark/>
            <w:tcPrChange w:id="463" w:author="melih kirisci" w:date="2018-09-24T14:25:00Z">
              <w:tcPr>
                <w:tcW w:w="576" w:type="pct"/>
                <w:vMerge w:val="restart"/>
                <w:shd w:val="clear" w:color="auto" w:fill="auto"/>
                <w:noWrap/>
                <w:hideMark/>
              </w:tcPr>
            </w:tcPrChange>
          </w:tcPr>
          <w:p w14:paraId="48C7937B"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lastRenderedPageBreak/>
              <w:t>SG 1.3</w:t>
            </w:r>
          </w:p>
        </w:tc>
        <w:tc>
          <w:tcPr>
            <w:tcW w:w="967" w:type="pct"/>
            <w:vMerge w:val="restart"/>
            <w:shd w:val="clear" w:color="auto" w:fill="auto"/>
            <w:hideMark/>
            <w:tcPrChange w:id="464" w:author="melih kirisci" w:date="2018-09-24T14:25:00Z">
              <w:tcPr>
                <w:tcW w:w="979" w:type="pct"/>
                <w:vMerge w:val="restart"/>
                <w:shd w:val="clear" w:color="auto" w:fill="auto"/>
                <w:hideMark/>
              </w:tcPr>
            </w:tcPrChange>
          </w:tcPr>
          <w:p w14:paraId="2B71BD9C"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Zenginleştirilmiş kütüphaneler yapılacaktır. </w:t>
            </w:r>
          </w:p>
        </w:tc>
        <w:tc>
          <w:tcPr>
            <w:tcW w:w="513" w:type="pct"/>
            <w:shd w:val="clear" w:color="000000" w:fill="FFFFFF"/>
            <w:hideMark/>
            <w:tcPrChange w:id="465" w:author="melih kirisci" w:date="2018-09-24T14:25:00Z">
              <w:tcPr>
                <w:tcW w:w="520" w:type="pct"/>
                <w:shd w:val="clear" w:color="000000" w:fill="FFFFFF"/>
                <w:hideMark/>
              </w:tcPr>
            </w:tcPrChange>
          </w:tcPr>
          <w:p w14:paraId="4583E10A"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DOKAP İlleri</w:t>
            </w:r>
          </w:p>
        </w:tc>
        <w:tc>
          <w:tcPr>
            <w:tcW w:w="539" w:type="pct"/>
            <w:vMerge w:val="restart"/>
            <w:shd w:val="clear" w:color="auto" w:fill="auto"/>
            <w:hideMark/>
            <w:tcPrChange w:id="466" w:author="melih kirisci" w:date="2018-09-24T14:25:00Z">
              <w:tcPr>
                <w:tcW w:w="539" w:type="pct"/>
                <w:vMerge w:val="restart"/>
                <w:shd w:val="clear" w:color="auto" w:fill="auto"/>
                <w:hideMark/>
              </w:tcPr>
            </w:tcPrChange>
          </w:tcPr>
          <w:p w14:paraId="6F5D0E8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Milli Eğitim Bakanlığı</w:t>
            </w:r>
          </w:p>
        </w:tc>
        <w:tc>
          <w:tcPr>
            <w:tcW w:w="775" w:type="pct"/>
            <w:vMerge w:val="restart"/>
            <w:shd w:val="clear" w:color="auto" w:fill="auto"/>
            <w:hideMark/>
            <w:tcPrChange w:id="467" w:author="melih kirisci" w:date="2018-09-24T14:25:00Z">
              <w:tcPr>
                <w:tcW w:w="785" w:type="pct"/>
                <w:vMerge w:val="restart"/>
                <w:shd w:val="clear" w:color="auto" w:fill="auto"/>
                <w:hideMark/>
              </w:tcPr>
            </w:tcPrChange>
          </w:tcPr>
          <w:p w14:paraId="60033F5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Kalkınma Bakanlığı,</w:t>
            </w:r>
            <w:r w:rsidRPr="00E612DA">
              <w:rPr>
                <w:rFonts w:ascii="Times New Roman" w:hAnsi="Times New Roman"/>
                <w:sz w:val="24"/>
                <w:szCs w:val="24"/>
              </w:rPr>
              <w:br/>
              <w:t>Yerel Yönetimler</w:t>
            </w:r>
          </w:p>
        </w:tc>
        <w:tc>
          <w:tcPr>
            <w:tcW w:w="438" w:type="pct"/>
            <w:shd w:val="clear" w:color="auto" w:fill="auto"/>
            <w:noWrap/>
            <w:hideMark/>
            <w:tcPrChange w:id="468" w:author="melih kirisci" w:date="2018-09-24T14:25:00Z">
              <w:tcPr>
                <w:tcW w:w="388" w:type="pct"/>
                <w:shd w:val="clear" w:color="auto" w:fill="auto"/>
                <w:noWrap/>
                <w:hideMark/>
              </w:tcPr>
            </w:tcPrChange>
          </w:tcPr>
          <w:p w14:paraId="77A1AE77" w14:textId="79AAFE6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w:t>
            </w:r>
            <w:ins w:id="469" w:author="melih kirisci" w:date="2018-12-07T16:16:00Z">
              <w:r w:rsidR="00C3406E">
                <w:rPr>
                  <w:rFonts w:ascii="Times New Roman" w:hAnsi="Times New Roman"/>
                  <w:sz w:val="24"/>
                  <w:szCs w:val="24"/>
                </w:rPr>
                <w:t>9</w:t>
              </w:r>
            </w:ins>
            <w:del w:id="470" w:author="melih kirisci" w:date="2018-12-07T16:16:00Z">
              <w:r w:rsidRPr="00E612DA" w:rsidDel="00C3406E">
                <w:rPr>
                  <w:rFonts w:ascii="Times New Roman" w:hAnsi="Times New Roman"/>
                  <w:sz w:val="24"/>
                  <w:szCs w:val="24"/>
                </w:rPr>
                <w:delText>8</w:delText>
              </w:r>
            </w:del>
          </w:p>
        </w:tc>
        <w:tc>
          <w:tcPr>
            <w:tcW w:w="1199" w:type="pct"/>
            <w:shd w:val="clear" w:color="000000" w:fill="FFFFFF"/>
            <w:hideMark/>
            <w:tcPrChange w:id="471" w:author="melih kirisci" w:date="2018-09-24T14:25:00Z">
              <w:tcPr>
                <w:tcW w:w="1213" w:type="pct"/>
                <w:shd w:val="clear" w:color="000000" w:fill="FFFFFF"/>
                <w:hideMark/>
              </w:tcPr>
            </w:tcPrChange>
          </w:tcPr>
          <w:p w14:paraId="10AEFE79" w14:textId="2BF59A12"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Okuma kültürünün yaygınlaştırılması için öğrenci sayıları dikkate alınarak okullar bünyesinde özellikli projeleri olan </w:t>
            </w:r>
            <w:r w:rsidR="00EB009C">
              <w:rPr>
                <w:rFonts w:ascii="Times New Roman" w:hAnsi="Times New Roman"/>
                <w:sz w:val="24"/>
                <w:szCs w:val="24"/>
              </w:rPr>
              <w:t>93</w:t>
            </w:r>
            <w:r w:rsidRPr="00E612DA">
              <w:rPr>
                <w:rFonts w:ascii="Times New Roman" w:hAnsi="Times New Roman"/>
                <w:sz w:val="24"/>
                <w:szCs w:val="24"/>
              </w:rPr>
              <w:t xml:space="preserve"> adet zenginleştirilmiş kütüphane yapılacaktır. </w:t>
            </w:r>
          </w:p>
        </w:tc>
      </w:tr>
      <w:tr w:rsidR="00E612DA" w:rsidRPr="00E612DA" w14:paraId="5C234328" w14:textId="77777777" w:rsidTr="00E566C5">
        <w:trPr>
          <w:trHeight w:val="390"/>
          <w:trPrChange w:id="472" w:author="melih kirisci" w:date="2018-09-24T14:25:00Z">
            <w:trPr>
              <w:trHeight w:val="390"/>
            </w:trPr>
          </w:trPrChange>
        </w:trPr>
        <w:tc>
          <w:tcPr>
            <w:tcW w:w="568" w:type="pct"/>
            <w:vMerge/>
            <w:vAlign w:val="center"/>
            <w:hideMark/>
            <w:tcPrChange w:id="473" w:author="melih kirisci" w:date="2018-09-24T14:25:00Z">
              <w:tcPr>
                <w:tcW w:w="576" w:type="pct"/>
                <w:vMerge/>
                <w:vAlign w:val="center"/>
                <w:hideMark/>
              </w:tcPr>
            </w:tcPrChange>
          </w:tcPr>
          <w:p w14:paraId="57F6AAAF"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474" w:author="melih kirisci" w:date="2018-09-24T14:25:00Z">
              <w:tcPr>
                <w:tcW w:w="979" w:type="pct"/>
                <w:vMerge/>
                <w:vAlign w:val="center"/>
                <w:hideMark/>
              </w:tcPr>
            </w:tcPrChange>
          </w:tcPr>
          <w:p w14:paraId="2CFECD79"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475" w:author="melih kirisci" w:date="2018-09-24T14:25:00Z">
              <w:tcPr>
                <w:tcW w:w="520" w:type="pct"/>
                <w:shd w:val="clear" w:color="auto" w:fill="auto"/>
                <w:hideMark/>
              </w:tcPr>
            </w:tcPrChange>
          </w:tcPr>
          <w:p w14:paraId="461D62E3"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Artvin</w:t>
            </w:r>
          </w:p>
        </w:tc>
        <w:tc>
          <w:tcPr>
            <w:tcW w:w="539" w:type="pct"/>
            <w:vMerge/>
            <w:vAlign w:val="center"/>
            <w:hideMark/>
            <w:tcPrChange w:id="476" w:author="melih kirisci" w:date="2018-09-24T14:25:00Z">
              <w:tcPr>
                <w:tcW w:w="539" w:type="pct"/>
                <w:vMerge/>
                <w:vAlign w:val="center"/>
                <w:hideMark/>
              </w:tcPr>
            </w:tcPrChange>
          </w:tcPr>
          <w:p w14:paraId="706786B0"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477" w:author="melih kirisci" w:date="2018-09-24T14:25:00Z">
              <w:tcPr>
                <w:tcW w:w="785" w:type="pct"/>
                <w:vMerge/>
                <w:vAlign w:val="center"/>
                <w:hideMark/>
              </w:tcPr>
            </w:tcPrChange>
          </w:tcPr>
          <w:p w14:paraId="4EA7012D"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478" w:author="melih kirisci" w:date="2018-09-24T14:25:00Z">
              <w:tcPr>
                <w:tcW w:w="388" w:type="pct"/>
                <w:shd w:val="clear" w:color="auto" w:fill="auto"/>
                <w:noWrap/>
                <w:hideMark/>
              </w:tcPr>
            </w:tcPrChange>
          </w:tcPr>
          <w:p w14:paraId="77E50345" w14:textId="2FEEBADE"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w:t>
            </w:r>
            <w:ins w:id="479" w:author="melih kirisci" w:date="2018-12-07T16:16:00Z">
              <w:r w:rsidR="00C3406E">
                <w:rPr>
                  <w:rFonts w:ascii="Times New Roman" w:hAnsi="Times New Roman"/>
                  <w:sz w:val="24"/>
                  <w:szCs w:val="24"/>
                </w:rPr>
                <w:t>9</w:t>
              </w:r>
            </w:ins>
            <w:del w:id="480" w:author="melih kirisci" w:date="2018-12-07T16:16:00Z">
              <w:r w:rsidRPr="00E612DA" w:rsidDel="00C3406E">
                <w:rPr>
                  <w:rFonts w:ascii="Times New Roman" w:hAnsi="Times New Roman"/>
                  <w:sz w:val="24"/>
                  <w:szCs w:val="24"/>
                </w:rPr>
                <w:delText>8</w:delText>
              </w:r>
            </w:del>
          </w:p>
        </w:tc>
        <w:tc>
          <w:tcPr>
            <w:tcW w:w="1199" w:type="pct"/>
            <w:shd w:val="clear" w:color="auto" w:fill="auto"/>
            <w:hideMark/>
            <w:tcPrChange w:id="481" w:author="melih kirisci" w:date="2018-09-24T14:25:00Z">
              <w:tcPr>
                <w:tcW w:w="1213" w:type="pct"/>
                <w:shd w:val="clear" w:color="auto" w:fill="auto"/>
                <w:hideMark/>
              </w:tcPr>
            </w:tcPrChange>
          </w:tcPr>
          <w:p w14:paraId="27BB6BCC"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4 adet kütüphane yapılacaktır.</w:t>
            </w:r>
          </w:p>
        </w:tc>
      </w:tr>
      <w:tr w:rsidR="00E612DA" w:rsidRPr="00E612DA" w14:paraId="19C46835" w14:textId="77777777" w:rsidTr="00E566C5">
        <w:trPr>
          <w:trHeight w:val="390"/>
          <w:trPrChange w:id="482" w:author="melih kirisci" w:date="2018-09-24T14:25:00Z">
            <w:trPr>
              <w:trHeight w:val="390"/>
            </w:trPr>
          </w:trPrChange>
        </w:trPr>
        <w:tc>
          <w:tcPr>
            <w:tcW w:w="568" w:type="pct"/>
            <w:vMerge/>
            <w:vAlign w:val="center"/>
            <w:hideMark/>
            <w:tcPrChange w:id="483" w:author="melih kirisci" w:date="2018-09-24T14:25:00Z">
              <w:tcPr>
                <w:tcW w:w="576" w:type="pct"/>
                <w:vMerge/>
                <w:vAlign w:val="center"/>
                <w:hideMark/>
              </w:tcPr>
            </w:tcPrChange>
          </w:tcPr>
          <w:p w14:paraId="4FD42B66"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484" w:author="melih kirisci" w:date="2018-09-24T14:25:00Z">
              <w:tcPr>
                <w:tcW w:w="979" w:type="pct"/>
                <w:vMerge/>
                <w:vAlign w:val="center"/>
                <w:hideMark/>
              </w:tcPr>
            </w:tcPrChange>
          </w:tcPr>
          <w:p w14:paraId="1991C80A"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485" w:author="melih kirisci" w:date="2018-09-24T14:25:00Z">
              <w:tcPr>
                <w:tcW w:w="520" w:type="pct"/>
                <w:shd w:val="clear" w:color="auto" w:fill="auto"/>
                <w:hideMark/>
              </w:tcPr>
            </w:tcPrChange>
          </w:tcPr>
          <w:p w14:paraId="08B3F543"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Bayburt</w:t>
            </w:r>
          </w:p>
        </w:tc>
        <w:tc>
          <w:tcPr>
            <w:tcW w:w="539" w:type="pct"/>
            <w:vMerge/>
            <w:vAlign w:val="center"/>
            <w:hideMark/>
            <w:tcPrChange w:id="486" w:author="melih kirisci" w:date="2018-09-24T14:25:00Z">
              <w:tcPr>
                <w:tcW w:w="539" w:type="pct"/>
                <w:vMerge/>
                <w:vAlign w:val="center"/>
                <w:hideMark/>
              </w:tcPr>
            </w:tcPrChange>
          </w:tcPr>
          <w:p w14:paraId="7AD4C5B5"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487" w:author="melih kirisci" w:date="2018-09-24T14:25:00Z">
              <w:tcPr>
                <w:tcW w:w="785" w:type="pct"/>
                <w:vMerge/>
                <w:vAlign w:val="center"/>
                <w:hideMark/>
              </w:tcPr>
            </w:tcPrChange>
          </w:tcPr>
          <w:p w14:paraId="4FB19DB3"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488" w:author="melih kirisci" w:date="2018-09-24T14:25:00Z">
              <w:tcPr>
                <w:tcW w:w="388" w:type="pct"/>
                <w:shd w:val="clear" w:color="auto" w:fill="auto"/>
                <w:noWrap/>
                <w:hideMark/>
              </w:tcPr>
            </w:tcPrChange>
          </w:tcPr>
          <w:p w14:paraId="6BFBBA0F" w14:textId="74839D74"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w:t>
            </w:r>
            <w:ins w:id="489" w:author="melih kirisci" w:date="2018-12-07T16:16:00Z">
              <w:r w:rsidR="00C3406E">
                <w:rPr>
                  <w:rFonts w:ascii="Times New Roman" w:hAnsi="Times New Roman"/>
                  <w:sz w:val="24"/>
                  <w:szCs w:val="24"/>
                </w:rPr>
                <w:t>9</w:t>
              </w:r>
            </w:ins>
            <w:del w:id="490" w:author="melih kirisci" w:date="2018-12-07T16:16:00Z">
              <w:r w:rsidRPr="00E612DA" w:rsidDel="00C3406E">
                <w:rPr>
                  <w:rFonts w:ascii="Times New Roman" w:hAnsi="Times New Roman"/>
                  <w:sz w:val="24"/>
                  <w:szCs w:val="24"/>
                </w:rPr>
                <w:delText>8</w:delText>
              </w:r>
            </w:del>
          </w:p>
        </w:tc>
        <w:tc>
          <w:tcPr>
            <w:tcW w:w="1199" w:type="pct"/>
            <w:shd w:val="clear" w:color="auto" w:fill="auto"/>
            <w:hideMark/>
            <w:tcPrChange w:id="491" w:author="melih kirisci" w:date="2018-09-24T14:25:00Z">
              <w:tcPr>
                <w:tcW w:w="1213" w:type="pct"/>
                <w:shd w:val="clear" w:color="auto" w:fill="auto"/>
                <w:hideMark/>
              </w:tcPr>
            </w:tcPrChange>
          </w:tcPr>
          <w:p w14:paraId="331DD014"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4 adet kütüphane yapılacaktır.</w:t>
            </w:r>
          </w:p>
        </w:tc>
      </w:tr>
      <w:tr w:rsidR="00E612DA" w:rsidRPr="00E612DA" w14:paraId="0647E0D6" w14:textId="77777777" w:rsidTr="00E566C5">
        <w:trPr>
          <w:trHeight w:val="390"/>
          <w:trPrChange w:id="492" w:author="melih kirisci" w:date="2018-09-24T14:25:00Z">
            <w:trPr>
              <w:trHeight w:val="390"/>
            </w:trPr>
          </w:trPrChange>
        </w:trPr>
        <w:tc>
          <w:tcPr>
            <w:tcW w:w="568" w:type="pct"/>
            <w:vMerge/>
            <w:vAlign w:val="center"/>
            <w:hideMark/>
            <w:tcPrChange w:id="493" w:author="melih kirisci" w:date="2018-09-24T14:25:00Z">
              <w:tcPr>
                <w:tcW w:w="576" w:type="pct"/>
                <w:vMerge/>
                <w:vAlign w:val="center"/>
                <w:hideMark/>
              </w:tcPr>
            </w:tcPrChange>
          </w:tcPr>
          <w:p w14:paraId="1EDE8409"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494" w:author="melih kirisci" w:date="2018-09-24T14:25:00Z">
              <w:tcPr>
                <w:tcW w:w="979" w:type="pct"/>
                <w:vMerge/>
                <w:vAlign w:val="center"/>
                <w:hideMark/>
              </w:tcPr>
            </w:tcPrChange>
          </w:tcPr>
          <w:p w14:paraId="597C0B62"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495" w:author="melih kirisci" w:date="2018-09-24T14:25:00Z">
              <w:tcPr>
                <w:tcW w:w="520" w:type="pct"/>
                <w:shd w:val="clear" w:color="auto" w:fill="auto"/>
                <w:hideMark/>
              </w:tcPr>
            </w:tcPrChange>
          </w:tcPr>
          <w:p w14:paraId="06CD9EB3"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Giresun</w:t>
            </w:r>
          </w:p>
        </w:tc>
        <w:tc>
          <w:tcPr>
            <w:tcW w:w="539" w:type="pct"/>
            <w:vMerge/>
            <w:vAlign w:val="center"/>
            <w:hideMark/>
            <w:tcPrChange w:id="496" w:author="melih kirisci" w:date="2018-09-24T14:25:00Z">
              <w:tcPr>
                <w:tcW w:w="539" w:type="pct"/>
                <w:vMerge/>
                <w:vAlign w:val="center"/>
                <w:hideMark/>
              </w:tcPr>
            </w:tcPrChange>
          </w:tcPr>
          <w:p w14:paraId="194DE251"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497" w:author="melih kirisci" w:date="2018-09-24T14:25:00Z">
              <w:tcPr>
                <w:tcW w:w="785" w:type="pct"/>
                <w:vMerge/>
                <w:vAlign w:val="center"/>
                <w:hideMark/>
              </w:tcPr>
            </w:tcPrChange>
          </w:tcPr>
          <w:p w14:paraId="5BEFF41F"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498" w:author="melih kirisci" w:date="2018-09-24T14:25:00Z">
              <w:tcPr>
                <w:tcW w:w="388" w:type="pct"/>
                <w:shd w:val="clear" w:color="auto" w:fill="auto"/>
                <w:noWrap/>
                <w:hideMark/>
              </w:tcPr>
            </w:tcPrChange>
          </w:tcPr>
          <w:p w14:paraId="1F753A08" w14:textId="783C5DED"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w:t>
            </w:r>
            <w:ins w:id="499" w:author="melih kirisci" w:date="2018-12-07T16:16:00Z">
              <w:r w:rsidR="00C3406E">
                <w:rPr>
                  <w:rFonts w:ascii="Times New Roman" w:hAnsi="Times New Roman"/>
                  <w:sz w:val="24"/>
                  <w:szCs w:val="24"/>
                </w:rPr>
                <w:t>9</w:t>
              </w:r>
            </w:ins>
            <w:del w:id="500" w:author="melih kirisci" w:date="2018-12-07T16:16:00Z">
              <w:r w:rsidRPr="00E612DA" w:rsidDel="00C3406E">
                <w:rPr>
                  <w:rFonts w:ascii="Times New Roman" w:hAnsi="Times New Roman"/>
                  <w:sz w:val="24"/>
                  <w:szCs w:val="24"/>
                </w:rPr>
                <w:delText>8</w:delText>
              </w:r>
            </w:del>
          </w:p>
        </w:tc>
        <w:tc>
          <w:tcPr>
            <w:tcW w:w="1199" w:type="pct"/>
            <w:shd w:val="clear" w:color="auto" w:fill="auto"/>
            <w:hideMark/>
            <w:tcPrChange w:id="501" w:author="melih kirisci" w:date="2018-09-24T14:25:00Z">
              <w:tcPr>
                <w:tcW w:w="1213" w:type="pct"/>
                <w:shd w:val="clear" w:color="auto" w:fill="auto"/>
                <w:hideMark/>
              </w:tcPr>
            </w:tcPrChange>
          </w:tcPr>
          <w:p w14:paraId="6F40068A"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8 adet kütüphane yapılacaktır.</w:t>
            </w:r>
          </w:p>
        </w:tc>
      </w:tr>
      <w:tr w:rsidR="00E612DA" w:rsidRPr="00E612DA" w14:paraId="0999AB7E" w14:textId="77777777" w:rsidTr="00E566C5">
        <w:trPr>
          <w:trHeight w:val="390"/>
          <w:trPrChange w:id="502" w:author="melih kirisci" w:date="2018-09-24T14:25:00Z">
            <w:trPr>
              <w:trHeight w:val="390"/>
            </w:trPr>
          </w:trPrChange>
        </w:trPr>
        <w:tc>
          <w:tcPr>
            <w:tcW w:w="568" w:type="pct"/>
            <w:vMerge/>
            <w:vAlign w:val="center"/>
            <w:hideMark/>
            <w:tcPrChange w:id="503" w:author="melih kirisci" w:date="2018-09-24T14:25:00Z">
              <w:tcPr>
                <w:tcW w:w="576" w:type="pct"/>
                <w:vMerge/>
                <w:vAlign w:val="center"/>
                <w:hideMark/>
              </w:tcPr>
            </w:tcPrChange>
          </w:tcPr>
          <w:p w14:paraId="0E89193C"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504" w:author="melih kirisci" w:date="2018-09-24T14:25:00Z">
              <w:tcPr>
                <w:tcW w:w="979" w:type="pct"/>
                <w:vMerge/>
                <w:vAlign w:val="center"/>
                <w:hideMark/>
              </w:tcPr>
            </w:tcPrChange>
          </w:tcPr>
          <w:p w14:paraId="3C99BBB5"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505" w:author="melih kirisci" w:date="2018-09-24T14:25:00Z">
              <w:tcPr>
                <w:tcW w:w="520" w:type="pct"/>
                <w:shd w:val="clear" w:color="auto" w:fill="auto"/>
                <w:hideMark/>
              </w:tcPr>
            </w:tcPrChange>
          </w:tcPr>
          <w:p w14:paraId="70C2EF55"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Gümüşhane</w:t>
            </w:r>
          </w:p>
        </w:tc>
        <w:tc>
          <w:tcPr>
            <w:tcW w:w="539" w:type="pct"/>
            <w:vMerge/>
            <w:vAlign w:val="center"/>
            <w:hideMark/>
            <w:tcPrChange w:id="506" w:author="melih kirisci" w:date="2018-09-24T14:25:00Z">
              <w:tcPr>
                <w:tcW w:w="539" w:type="pct"/>
                <w:vMerge/>
                <w:vAlign w:val="center"/>
                <w:hideMark/>
              </w:tcPr>
            </w:tcPrChange>
          </w:tcPr>
          <w:p w14:paraId="01649541"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507" w:author="melih kirisci" w:date="2018-09-24T14:25:00Z">
              <w:tcPr>
                <w:tcW w:w="785" w:type="pct"/>
                <w:vMerge/>
                <w:vAlign w:val="center"/>
                <w:hideMark/>
              </w:tcPr>
            </w:tcPrChange>
          </w:tcPr>
          <w:p w14:paraId="0ABE9E61"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508" w:author="melih kirisci" w:date="2018-09-24T14:25:00Z">
              <w:tcPr>
                <w:tcW w:w="388" w:type="pct"/>
                <w:shd w:val="clear" w:color="auto" w:fill="auto"/>
                <w:noWrap/>
                <w:hideMark/>
              </w:tcPr>
            </w:tcPrChange>
          </w:tcPr>
          <w:p w14:paraId="4DCEB8D2" w14:textId="3EEC57CA"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w:t>
            </w:r>
            <w:ins w:id="509" w:author="melih kirisci" w:date="2018-12-07T16:16:00Z">
              <w:r w:rsidR="00C3406E">
                <w:rPr>
                  <w:rFonts w:ascii="Times New Roman" w:hAnsi="Times New Roman"/>
                  <w:sz w:val="24"/>
                  <w:szCs w:val="24"/>
                </w:rPr>
                <w:t>9</w:t>
              </w:r>
            </w:ins>
            <w:del w:id="510" w:author="melih kirisci" w:date="2018-12-07T16:16:00Z">
              <w:r w:rsidRPr="00E612DA" w:rsidDel="00C3406E">
                <w:rPr>
                  <w:rFonts w:ascii="Times New Roman" w:hAnsi="Times New Roman"/>
                  <w:sz w:val="24"/>
                  <w:szCs w:val="24"/>
                </w:rPr>
                <w:delText>8</w:delText>
              </w:r>
            </w:del>
          </w:p>
        </w:tc>
        <w:tc>
          <w:tcPr>
            <w:tcW w:w="1199" w:type="pct"/>
            <w:shd w:val="clear" w:color="auto" w:fill="auto"/>
            <w:hideMark/>
            <w:tcPrChange w:id="511" w:author="melih kirisci" w:date="2018-09-24T14:25:00Z">
              <w:tcPr>
                <w:tcW w:w="1213" w:type="pct"/>
                <w:shd w:val="clear" w:color="auto" w:fill="auto"/>
                <w:hideMark/>
              </w:tcPr>
            </w:tcPrChange>
          </w:tcPr>
          <w:p w14:paraId="0E951D82"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8 adet kütüphane yapılacaktır.</w:t>
            </w:r>
          </w:p>
        </w:tc>
      </w:tr>
      <w:tr w:rsidR="00E612DA" w:rsidRPr="00E612DA" w14:paraId="5124DB95" w14:textId="77777777" w:rsidTr="00E566C5">
        <w:trPr>
          <w:trHeight w:val="390"/>
          <w:trPrChange w:id="512" w:author="melih kirisci" w:date="2018-09-24T14:25:00Z">
            <w:trPr>
              <w:trHeight w:val="390"/>
            </w:trPr>
          </w:trPrChange>
        </w:trPr>
        <w:tc>
          <w:tcPr>
            <w:tcW w:w="568" w:type="pct"/>
            <w:vMerge/>
            <w:vAlign w:val="center"/>
            <w:hideMark/>
            <w:tcPrChange w:id="513" w:author="melih kirisci" w:date="2018-09-24T14:25:00Z">
              <w:tcPr>
                <w:tcW w:w="576" w:type="pct"/>
                <w:vMerge/>
                <w:vAlign w:val="center"/>
                <w:hideMark/>
              </w:tcPr>
            </w:tcPrChange>
          </w:tcPr>
          <w:p w14:paraId="6754BB24"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514" w:author="melih kirisci" w:date="2018-09-24T14:25:00Z">
              <w:tcPr>
                <w:tcW w:w="979" w:type="pct"/>
                <w:vMerge/>
                <w:vAlign w:val="center"/>
                <w:hideMark/>
              </w:tcPr>
            </w:tcPrChange>
          </w:tcPr>
          <w:p w14:paraId="389C4106"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515" w:author="melih kirisci" w:date="2018-09-24T14:25:00Z">
              <w:tcPr>
                <w:tcW w:w="520" w:type="pct"/>
                <w:shd w:val="clear" w:color="auto" w:fill="auto"/>
                <w:hideMark/>
              </w:tcPr>
            </w:tcPrChange>
          </w:tcPr>
          <w:p w14:paraId="5D776110"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Ordu</w:t>
            </w:r>
          </w:p>
        </w:tc>
        <w:tc>
          <w:tcPr>
            <w:tcW w:w="539" w:type="pct"/>
            <w:vMerge/>
            <w:vAlign w:val="center"/>
            <w:hideMark/>
            <w:tcPrChange w:id="516" w:author="melih kirisci" w:date="2018-09-24T14:25:00Z">
              <w:tcPr>
                <w:tcW w:w="539" w:type="pct"/>
                <w:vMerge/>
                <w:vAlign w:val="center"/>
                <w:hideMark/>
              </w:tcPr>
            </w:tcPrChange>
          </w:tcPr>
          <w:p w14:paraId="47D39381"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517" w:author="melih kirisci" w:date="2018-09-24T14:25:00Z">
              <w:tcPr>
                <w:tcW w:w="785" w:type="pct"/>
                <w:vMerge/>
                <w:vAlign w:val="center"/>
                <w:hideMark/>
              </w:tcPr>
            </w:tcPrChange>
          </w:tcPr>
          <w:p w14:paraId="1ACE9CE6"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518" w:author="melih kirisci" w:date="2018-09-24T14:25:00Z">
              <w:tcPr>
                <w:tcW w:w="388" w:type="pct"/>
                <w:shd w:val="clear" w:color="auto" w:fill="auto"/>
                <w:noWrap/>
                <w:hideMark/>
              </w:tcPr>
            </w:tcPrChange>
          </w:tcPr>
          <w:p w14:paraId="0365DFA7" w14:textId="0BF0C29E"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w:t>
            </w:r>
            <w:ins w:id="519" w:author="melih kirisci" w:date="2018-12-07T16:16:00Z">
              <w:r w:rsidR="00C3406E">
                <w:rPr>
                  <w:rFonts w:ascii="Times New Roman" w:hAnsi="Times New Roman"/>
                  <w:sz w:val="24"/>
                  <w:szCs w:val="24"/>
                </w:rPr>
                <w:t>9</w:t>
              </w:r>
            </w:ins>
            <w:del w:id="520" w:author="melih kirisci" w:date="2018-12-07T16:16:00Z">
              <w:r w:rsidRPr="00E612DA" w:rsidDel="00C3406E">
                <w:rPr>
                  <w:rFonts w:ascii="Times New Roman" w:hAnsi="Times New Roman"/>
                  <w:sz w:val="24"/>
                  <w:szCs w:val="24"/>
                </w:rPr>
                <w:delText>8</w:delText>
              </w:r>
            </w:del>
          </w:p>
        </w:tc>
        <w:tc>
          <w:tcPr>
            <w:tcW w:w="1199" w:type="pct"/>
            <w:shd w:val="clear" w:color="auto" w:fill="auto"/>
            <w:hideMark/>
            <w:tcPrChange w:id="521" w:author="melih kirisci" w:date="2018-09-24T14:25:00Z">
              <w:tcPr>
                <w:tcW w:w="1213" w:type="pct"/>
                <w:shd w:val="clear" w:color="auto" w:fill="auto"/>
                <w:hideMark/>
              </w:tcPr>
            </w:tcPrChange>
          </w:tcPr>
          <w:p w14:paraId="7641B0B4"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12 adet kütüphane yapılacaktır.</w:t>
            </w:r>
          </w:p>
        </w:tc>
      </w:tr>
      <w:tr w:rsidR="00E612DA" w:rsidRPr="00E612DA" w14:paraId="3267E4A1" w14:textId="77777777" w:rsidTr="00E566C5">
        <w:trPr>
          <w:trHeight w:val="390"/>
          <w:trPrChange w:id="522" w:author="melih kirisci" w:date="2018-09-24T14:25:00Z">
            <w:trPr>
              <w:trHeight w:val="390"/>
            </w:trPr>
          </w:trPrChange>
        </w:trPr>
        <w:tc>
          <w:tcPr>
            <w:tcW w:w="568" w:type="pct"/>
            <w:vMerge/>
            <w:vAlign w:val="center"/>
            <w:hideMark/>
            <w:tcPrChange w:id="523" w:author="melih kirisci" w:date="2018-09-24T14:25:00Z">
              <w:tcPr>
                <w:tcW w:w="576" w:type="pct"/>
                <w:vMerge/>
                <w:vAlign w:val="center"/>
                <w:hideMark/>
              </w:tcPr>
            </w:tcPrChange>
          </w:tcPr>
          <w:p w14:paraId="0E08B614"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524" w:author="melih kirisci" w:date="2018-09-24T14:25:00Z">
              <w:tcPr>
                <w:tcW w:w="979" w:type="pct"/>
                <w:vMerge/>
                <w:vAlign w:val="center"/>
                <w:hideMark/>
              </w:tcPr>
            </w:tcPrChange>
          </w:tcPr>
          <w:p w14:paraId="7F3DD3A9"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525" w:author="melih kirisci" w:date="2018-09-24T14:25:00Z">
              <w:tcPr>
                <w:tcW w:w="520" w:type="pct"/>
                <w:shd w:val="clear" w:color="auto" w:fill="auto"/>
                <w:hideMark/>
              </w:tcPr>
            </w:tcPrChange>
          </w:tcPr>
          <w:p w14:paraId="01EDF5A8"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Rize</w:t>
            </w:r>
          </w:p>
        </w:tc>
        <w:tc>
          <w:tcPr>
            <w:tcW w:w="539" w:type="pct"/>
            <w:vMerge/>
            <w:vAlign w:val="center"/>
            <w:hideMark/>
            <w:tcPrChange w:id="526" w:author="melih kirisci" w:date="2018-09-24T14:25:00Z">
              <w:tcPr>
                <w:tcW w:w="539" w:type="pct"/>
                <w:vMerge/>
                <w:vAlign w:val="center"/>
                <w:hideMark/>
              </w:tcPr>
            </w:tcPrChange>
          </w:tcPr>
          <w:p w14:paraId="20F5D9DE"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527" w:author="melih kirisci" w:date="2018-09-24T14:25:00Z">
              <w:tcPr>
                <w:tcW w:w="785" w:type="pct"/>
                <w:vMerge/>
                <w:vAlign w:val="center"/>
                <w:hideMark/>
              </w:tcPr>
            </w:tcPrChange>
          </w:tcPr>
          <w:p w14:paraId="12B3D718"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528" w:author="melih kirisci" w:date="2018-09-24T14:25:00Z">
              <w:tcPr>
                <w:tcW w:w="388" w:type="pct"/>
                <w:shd w:val="clear" w:color="auto" w:fill="auto"/>
                <w:noWrap/>
                <w:hideMark/>
              </w:tcPr>
            </w:tcPrChange>
          </w:tcPr>
          <w:p w14:paraId="184F7C1A" w14:textId="2E66DFE5"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w:t>
            </w:r>
            <w:ins w:id="529" w:author="melih kirisci" w:date="2018-12-07T16:16:00Z">
              <w:r w:rsidR="00C3406E">
                <w:rPr>
                  <w:rFonts w:ascii="Times New Roman" w:hAnsi="Times New Roman"/>
                  <w:sz w:val="24"/>
                  <w:szCs w:val="24"/>
                </w:rPr>
                <w:t>9</w:t>
              </w:r>
            </w:ins>
            <w:del w:id="530" w:author="melih kirisci" w:date="2018-12-07T16:16:00Z">
              <w:r w:rsidRPr="00E612DA" w:rsidDel="00C3406E">
                <w:rPr>
                  <w:rFonts w:ascii="Times New Roman" w:hAnsi="Times New Roman"/>
                  <w:sz w:val="24"/>
                  <w:szCs w:val="24"/>
                </w:rPr>
                <w:delText>8</w:delText>
              </w:r>
            </w:del>
          </w:p>
        </w:tc>
        <w:tc>
          <w:tcPr>
            <w:tcW w:w="1199" w:type="pct"/>
            <w:shd w:val="clear" w:color="auto" w:fill="auto"/>
            <w:hideMark/>
            <w:tcPrChange w:id="531" w:author="melih kirisci" w:date="2018-09-24T14:25:00Z">
              <w:tcPr>
                <w:tcW w:w="1213" w:type="pct"/>
                <w:shd w:val="clear" w:color="auto" w:fill="auto"/>
                <w:hideMark/>
              </w:tcPr>
            </w:tcPrChange>
          </w:tcPr>
          <w:p w14:paraId="3C58B6C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4 adet kütüphane yapılacaktır.</w:t>
            </w:r>
          </w:p>
        </w:tc>
      </w:tr>
      <w:tr w:rsidR="00E612DA" w:rsidRPr="00E612DA" w14:paraId="70CF150E" w14:textId="77777777" w:rsidTr="00E566C5">
        <w:trPr>
          <w:trHeight w:val="390"/>
          <w:trPrChange w:id="532" w:author="melih kirisci" w:date="2018-09-24T14:25:00Z">
            <w:trPr>
              <w:trHeight w:val="390"/>
            </w:trPr>
          </w:trPrChange>
        </w:trPr>
        <w:tc>
          <w:tcPr>
            <w:tcW w:w="568" w:type="pct"/>
            <w:vMerge/>
            <w:vAlign w:val="center"/>
            <w:hideMark/>
            <w:tcPrChange w:id="533" w:author="melih kirisci" w:date="2018-09-24T14:25:00Z">
              <w:tcPr>
                <w:tcW w:w="576" w:type="pct"/>
                <w:vMerge/>
                <w:vAlign w:val="center"/>
                <w:hideMark/>
              </w:tcPr>
            </w:tcPrChange>
          </w:tcPr>
          <w:p w14:paraId="56BAB826"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534" w:author="melih kirisci" w:date="2018-09-24T14:25:00Z">
              <w:tcPr>
                <w:tcW w:w="979" w:type="pct"/>
                <w:vMerge/>
                <w:vAlign w:val="center"/>
                <w:hideMark/>
              </w:tcPr>
            </w:tcPrChange>
          </w:tcPr>
          <w:p w14:paraId="54376478"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535" w:author="melih kirisci" w:date="2018-09-24T14:25:00Z">
              <w:tcPr>
                <w:tcW w:w="520" w:type="pct"/>
                <w:shd w:val="clear" w:color="auto" w:fill="auto"/>
                <w:hideMark/>
              </w:tcPr>
            </w:tcPrChange>
          </w:tcPr>
          <w:p w14:paraId="6C162130"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Samsun</w:t>
            </w:r>
          </w:p>
        </w:tc>
        <w:tc>
          <w:tcPr>
            <w:tcW w:w="539" w:type="pct"/>
            <w:vMerge/>
            <w:vAlign w:val="center"/>
            <w:hideMark/>
            <w:tcPrChange w:id="536" w:author="melih kirisci" w:date="2018-09-24T14:25:00Z">
              <w:tcPr>
                <w:tcW w:w="539" w:type="pct"/>
                <w:vMerge/>
                <w:vAlign w:val="center"/>
                <w:hideMark/>
              </w:tcPr>
            </w:tcPrChange>
          </w:tcPr>
          <w:p w14:paraId="28042739"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537" w:author="melih kirisci" w:date="2018-09-24T14:25:00Z">
              <w:tcPr>
                <w:tcW w:w="785" w:type="pct"/>
                <w:vMerge/>
                <w:vAlign w:val="center"/>
                <w:hideMark/>
              </w:tcPr>
            </w:tcPrChange>
          </w:tcPr>
          <w:p w14:paraId="4261880E"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538" w:author="melih kirisci" w:date="2018-09-24T14:25:00Z">
              <w:tcPr>
                <w:tcW w:w="388" w:type="pct"/>
                <w:shd w:val="clear" w:color="auto" w:fill="auto"/>
                <w:noWrap/>
                <w:hideMark/>
              </w:tcPr>
            </w:tcPrChange>
          </w:tcPr>
          <w:p w14:paraId="32AD4C77" w14:textId="3BA82C62"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w:t>
            </w:r>
            <w:ins w:id="539" w:author="melih kirisci" w:date="2018-12-07T16:16:00Z">
              <w:r w:rsidR="00C3406E">
                <w:rPr>
                  <w:rFonts w:ascii="Times New Roman" w:hAnsi="Times New Roman"/>
                  <w:sz w:val="24"/>
                  <w:szCs w:val="24"/>
                </w:rPr>
                <w:t>9</w:t>
              </w:r>
            </w:ins>
            <w:del w:id="540" w:author="melih kirisci" w:date="2018-12-07T16:16:00Z">
              <w:r w:rsidRPr="00E612DA" w:rsidDel="00C3406E">
                <w:rPr>
                  <w:rFonts w:ascii="Times New Roman" w:hAnsi="Times New Roman"/>
                  <w:sz w:val="24"/>
                  <w:szCs w:val="24"/>
                </w:rPr>
                <w:delText>8</w:delText>
              </w:r>
            </w:del>
          </w:p>
        </w:tc>
        <w:tc>
          <w:tcPr>
            <w:tcW w:w="1199" w:type="pct"/>
            <w:shd w:val="clear" w:color="auto" w:fill="auto"/>
            <w:hideMark/>
            <w:tcPrChange w:id="541" w:author="melih kirisci" w:date="2018-09-24T14:25:00Z">
              <w:tcPr>
                <w:tcW w:w="1213" w:type="pct"/>
                <w:shd w:val="clear" w:color="auto" w:fill="auto"/>
                <w:hideMark/>
              </w:tcPr>
            </w:tcPrChange>
          </w:tcPr>
          <w:p w14:paraId="3D5B40BB"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24 adet kütüphane yapılacaktır.</w:t>
            </w:r>
          </w:p>
        </w:tc>
      </w:tr>
      <w:tr w:rsidR="00E612DA" w:rsidRPr="00E612DA" w14:paraId="0B6F8338" w14:textId="77777777" w:rsidTr="00E566C5">
        <w:trPr>
          <w:trHeight w:val="390"/>
          <w:trPrChange w:id="542" w:author="melih kirisci" w:date="2018-09-24T14:25:00Z">
            <w:trPr>
              <w:trHeight w:val="390"/>
            </w:trPr>
          </w:trPrChange>
        </w:trPr>
        <w:tc>
          <w:tcPr>
            <w:tcW w:w="568" w:type="pct"/>
            <w:vMerge/>
            <w:vAlign w:val="center"/>
            <w:hideMark/>
            <w:tcPrChange w:id="543" w:author="melih kirisci" w:date="2018-09-24T14:25:00Z">
              <w:tcPr>
                <w:tcW w:w="576" w:type="pct"/>
                <w:vMerge/>
                <w:vAlign w:val="center"/>
                <w:hideMark/>
              </w:tcPr>
            </w:tcPrChange>
          </w:tcPr>
          <w:p w14:paraId="5367B318"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544" w:author="melih kirisci" w:date="2018-09-24T14:25:00Z">
              <w:tcPr>
                <w:tcW w:w="979" w:type="pct"/>
                <w:vMerge/>
                <w:vAlign w:val="center"/>
                <w:hideMark/>
              </w:tcPr>
            </w:tcPrChange>
          </w:tcPr>
          <w:p w14:paraId="4C4E870B"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545" w:author="melih kirisci" w:date="2018-09-24T14:25:00Z">
              <w:tcPr>
                <w:tcW w:w="520" w:type="pct"/>
                <w:shd w:val="clear" w:color="auto" w:fill="auto"/>
                <w:hideMark/>
              </w:tcPr>
            </w:tcPrChange>
          </w:tcPr>
          <w:p w14:paraId="7B9F9D5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Tokat</w:t>
            </w:r>
          </w:p>
        </w:tc>
        <w:tc>
          <w:tcPr>
            <w:tcW w:w="539" w:type="pct"/>
            <w:vMerge/>
            <w:vAlign w:val="center"/>
            <w:hideMark/>
            <w:tcPrChange w:id="546" w:author="melih kirisci" w:date="2018-09-24T14:25:00Z">
              <w:tcPr>
                <w:tcW w:w="539" w:type="pct"/>
                <w:vMerge/>
                <w:vAlign w:val="center"/>
                <w:hideMark/>
              </w:tcPr>
            </w:tcPrChange>
          </w:tcPr>
          <w:p w14:paraId="35640579"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547" w:author="melih kirisci" w:date="2018-09-24T14:25:00Z">
              <w:tcPr>
                <w:tcW w:w="785" w:type="pct"/>
                <w:vMerge/>
                <w:vAlign w:val="center"/>
                <w:hideMark/>
              </w:tcPr>
            </w:tcPrChange>
          </w:tcPr>
          <w:p w14:paraId="5932B7F7"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548" w:author="melih kirisci" w:date="2018-09-24T14:25:00Z">
              <w:tcPr>
                <w:tcW w:w="388" w:type="pct"/>
                <w:shd w:val="clear" w:color="auto" w:fill="auto"/>
                <w:noWrap/>
                <w:hideMark/>
              </w:tcPr>
            </w:tcPrChange>
          </w:tcPr>
          <w:p w14:paraId="09C863BD" w14:textId="3DBB7D6C"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2017-201</w:t>
            </w:r>
            <w:ins w:id="549" w:author="melih kirisci" w:date="2018-12-07T16:16:00Z">
              <w:r w:rsidR="00C3406E">
                <w:rPr>
                  <w:rFonts w:ascii="Times New Roman" w:hAnsi="Times New Roman"/>
                  <w:sz w:val="24"/>
                  <w:szCs w:val="24"/>
                </w:rPr>
                <w:t>9</w:t>
              </w:r>
            </w:ins>
            <w:del w:id="550" w:author="melih kirisci" w:date="2018-12-07T16:16:00Z">
              <w:r w:rsidRPr="00E612DA" w:rsidDel="00C3406E">
                <w:rPr>
                  <w:rFonts w:ascii="Times New Roman" w:hAnsi="Times New Roman"/>
                  <w:sz w:val="24"/>
                  <w:szCs w:val="24"/>
                </w:rPr>
                <w:delText>8</w:delText>
              </w:r>
            </w:del>
          </w:p>
        </w:tc>
        <w:tc>
          <w:tcPr>
            <w:tcW w:w="1199" w:type="pct"/>
            <w:shd w:val="clear" w:color="auto" w:fill="auto"/>
            <w:hideMark/>
            <w:tcPrChange w:id="551" w:author="melih kirisci" w:date="2018-09-24T14:25:00Z">
              <w:tcPr>
                <w:tcW w:w="1213" w:type="pct"/>
                <w:shd w:val="clear" w:color="auto" w:fill="auto"/>
                <w:hideMark/>
              </w:tcPr>
            </w:tcPrChange>
          </w:tcPr>
          <w:p w14:paraId="67A6F770"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13 adet kütüphane yapılacaktır.</w:t>
            </w:r>
          </w:p>
        </w:tc>
      </w:tr>
      <w:tr w:rsidR="00E612DA" w:rsidRPr="00E612DA" w14:paraId="580DA30A" w14:textId="77777777" w:rsidTr="00E566C5">
        <w:trPr>
          <w:trHeight w:val="390"/>
          <w:trPrChange w:id="552" w:author="melih kirisci" w:date="2018-09-24T14:25:00Z">
            <w:trPr>
              <w:trHeight w:val="390"/>
            </w:trPr>
          </w:trPrChange>
        </w:trPr>
        <w:tc>
          <w:tcPr>
            <w:tcW w:w="568" w:type="pct"/>
            <w:vMerge/>
            <w:vAlign w:val="center"/>
            <w:hideMark/>
            <w:tcPrChange w:id="553" w:author="melih kirisci" w:date="2018-09-24T14:25:00Z">
              <w:tcPr>
                <w:tcW w:w="576" w:type="pct"/>
                <w:vMerge/>
                <w:vAlign w:val="center"/>
                <w:hideMark/>
              </w:tcPr>
            </w:tcPrChange>
          </w:tcPr>
          <w:p w14:paraId="5009B4AA"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554" w:author="melih kirisci" w:date="2018-09-24T14:25:00Z">
              <w:tcPr>
                <w:tcW w:w="979" w:type="pct"/>
                <w:vMerge/>
                <w:vAlign w:val="center"/>
                <w:hideMark/>
              </w:tcPr>
            </w:tcPrChange>
          </w:tcPr>
          <w:p w14:paraId="1F64B5E0"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555" w:author="melih kirisci" w:date="2018-09-24T14:25:00Z">
              <w:tcPr>
                <w:tcW w:w="520" w:type="pct"/>
                <w:shd w:val="clear" w:color="auto" w:fill="auto"/>
                <w:hideMark/>
              </w:tcPr>
            </w:tcPrChange>
          </w:tcPr>
          <w:p w14:paraId="75A21D3A"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Trabzon</w:t>
            </w:r>
          </w:p>
        </w:tc>
        <w:tc>
          <w:tcPr>
            <w:tcW w:w="539" w:type="pct"/>
            <w:vMerge/>
            <w:vAlign w:val="center"/>
            <w:hideMark/>
            <w:tcPrChange w:id="556" w:author="melih kirisci" w:date="2018-09-24T14:25:00Z">
              <w:tcPr>
                <w:tcW w:w="539" w:type="pct"/>
                <w:vMerge/>
                <w:vAlign w:val="center"/>
                <w:hideMark/>
              </w:tcPr>
            </w:tcPrChange>
          </w:tcPr>
          <w:p w14:paraId="67482584"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557" w:author="melih kirisci" w:date="2018-09-24T14:25:00Z">
              <w:tcPr>
                <w:tcW w:w="785" w:type="pct"/>
                <w:vMerge/>
                <w:vAlign w:val="center"/>
                <w:hideMark/>
              </w:tcPr>
            </w:tcPrChange>
          </w:tcPr>
          <w:p w14:paraId="55D42513"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558" w:author="melih kirisci" w:date="2018-09-24T14:25:00Z">
              <w:tcPr>
                <w:tcW w:w="388" w:type="pct"/>
                <w:shd w:val="clear" w:color="auto" w:fill="auto"/>
                <w:noWrap/>
                <w:hideMark/>
              </w:tcPr>
            </w:tcPrChange>
          </w:tcPr>
          <w:p w14:paraId="469F27DD" w14:textId="5CC77F8F"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w:t>
            </w:r>
            <w:ins w:id="559" w:author="melih kirisci" w:date="2018-12-07T16:16:00Z">
              <w:r w:rsidR="00C3406E">
                <w:rPr>
                  <w:rFonts w:ascii="Times New Roman" w:hAnsi="Times New Roman"/>
                  <w:sz w:val="24"/>
                  <w:szCs w:val="24"/>
                </w:rPr>
                <w:t>9</w:t>
              </w:r>
            </w:ins>
            <w:del w:id="560" w:author="melih kirisci" w:date="2018-12-07T16:16:00Z">
              <w:r w:rsidRPr="00E612DA" w:rsidDel="00C3406E">
                <w:rPr>
                  <w:rFonts w:ascii="Times New Roman" w:hAnsi="Times New Roman"/>
                  <w:sz w:val="24"/>
                  <w:szCs w:val="24"/>
                </w:rPr>
                <w:delText>8</w:delText>
              </w:r>
            </w:del>
          </w:p>
        </w:tc>
        <w:tc>
          <w:tcPr>
            <w:tcW w:w="1199" w:type="pct"/>
            <w:shd w:val="clear" w:color="auto" w:fill="auto"/>
            <w:hideMark/>
            <w:tcPrChange w:id="561" w:author="melih kirisci" w:date="2018-09-24T14:25:00Z">
              <w:tcPr>
                <w:tcW w:w="1213" w:type="pct"/>
                <w:shd w:val="clear" w:color="auto" w:fill="auto"/>
                <w:hideMark/>
              </w:tcPr>
            </w:tcPrChange>
          </w:tcPr>
          <w:p w14:paraId="62C91A95"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16 adet kütüphane yapılacaktır.</w:t>
            </w:r>
          </w:p>
        </w:tc>
      </w:tr>
      <w:tr w:rsidR="00E612DA" w:rsidRPr="00E612DA" w14:paraId="59AE6D1A" w14:textId="77777777" w:rsidTr="00E566C5">
        <w:trPr>
          <w:trHeight w:val="2070"/>
          <w:trPrChange w:id="562" w:author="melih kirisci" w:date="2018-09-24T14:25:00Z">
            <w:trPr>
              <w:trHeight w:val="2070"/>
            </w:trPr>
          </w:trPrChange>
        </w:trPr>
        <w:tc>
          <w:tcPr>
            <w:tcW w:w="568" w:type="pct"/>
            <w:shd w:val="clear" w:color="000000" w:fill="FFFFFF"/>
            <w:noWrap/>
            <w:hideMark/>
            <w:tcPrChange w:id="563" w:author="melih kirisci" w:date="2018-09-24T14:25:00Z">
              <w:tcPr>
                <w:tcW w:w="576" w:type="pct"/>
                <w:shd w:val="clear" w:color="000000" w:fill="FFFFFF"/>
                <w:noWrap/>
                <w:hideMark/>
              </w:tcPr>
            </w:tcPrChange>
          </w:tcPr>
          <w:p w14:paraId="1E34997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lastRenderedPageBreak/>
              <w:t>SG 1.4</w:t>
            </w:r>
          </w:p>
        </w:tc>
        <w:tc>
          <w:tcPr>
            <w:tcW w:w="967" w:type="pct"/>
            <w:shd w:val="clear" w:color="000000" w:fill="FFFFFF"/>
            <w:hideMark/>
            <w:tcPrChange w:id="564" w:author="melih kirisci" w:date="2018-09-24T14:25:00Z">
              <w:tcPr>
                <w:tcW w:w="979" w:type="pct"/>
                <w:shd w:val="clear" w:color="000000" w:fill="FFFFFF"/>
                <w:hideMark/>
              </w:tcPr>
            </w:tcPrChange>
          </w:tcPr>
          <w:p w14:paraId="62F0341C"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Rehberlik Araştırma Merkezleri yaygınlaştırılacak ve kapasiteleri artırılacaktır.</w:t>
            </w:r>
          </w:p>
        </w:tc>
        <w:tc>
          <w:tcPr>
            <w:tcW w:w="513" w:type="pct"/>
            <w:shd w:val="clear" w:color="000000" w:fill="FFFFFF"/>
            <w:noWrap/>
            <w:hideMark/>
            <w:tcPrChange w:id="565" w:author="melih kirisci" w:date="2018-09-24T14:25:00Z">
              <w:tcPr>
                <w:tcW w:w="520" w:type="pct"/>
                <w:shd w:val="clear" w:color="000000" w:fill="FFFFFF"/>
                <w:noWrap/>
                <w:hideMark/>
              </w:tcPr>
            </w:tcPrChange>
          </w:tcPr>
          <w:p w14:paraId="340BF3C2"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DOKAP İlleri</w:t>
            </w:r>
          </w:p>
        </w:tc>
        <w:tc>
          <w:tcPr>
            <w:tcW w:w="539" w:type="pct"/>
            <w:shd w:val="clear" w:color="000000" w:fill="FFFFFF"/>
            <w:hideMark/>
            <w:tcPrChange w:id="566" w:author="melih kirisci" w:date="2018-09-24T14:25:00Z">
              <w:tcPr>
                <w:tcW w:w="539" w:type="pct"/>
                <w:shd w:val="clear" w:color="000000" w:fill="FFFFFF"/>
                <w:hideMark/>
              </w:tcPr>
            </w:tcPrChange>
          </w:tcPr>
          <w:p w14:paraId="49932E4C"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Milli Eğitim Bakanlığı</w:t>
            </w:r>
          </w:p>
        </w:tc>
        <w:tc>
          <w:tcPr>
            <w:tcW w:w="775" w:type="pct"/>
            <w:shd w:val="clear" w:color="000000" w:fill="FFFFFF"/>
            <w:hideMark/>
            <w:tcPrChange w:id="567" w:author="melih kirisci" w:date="2018-09-24T14:25:00Z">
              <w:tcPr>
                <w:tcW w:w="785" w:type="pct"/>
                <w:shd w:val="clear" w:color="000000" w:fill="FFFFFF"/>
                <w:hideMark/>
              </w:tcPr>
            </w:tcPrChange>
          </w:tcPr>
          <w:p w14:paraId="2E63E4C4"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Kalkınma Bakanlığı, Üniversiteler, İŞKUR, DOKAP BKİ, TOBB, Kalkınma Ajansları,</w:t>
            </w:r>
            <w:r w:rsidRPr="00E612DA">
              <w:rPr>
                <w:rFonts w:ascii="Times New Roman" w:hAnsi="Times New Roman"/>
                <w:sz w:val="24"/>
                <w:szCs w:val="24"/>
              </w:rPr>
              <w:br/>
              <w:t>Yerel Yönetimler</w:t>
            </w:r>
          </w:p>
        </w:tc>
        <w:tc>
          <w:tcPr>
            <w:tcW w:w="438" w:type="pct"/>
            <w:shd w:val="clear" w:color="000000" w:fill="FFFFFF"/>
            <w:noWrap/>
            <w:hideMark/>
            <w:tcPrChange w:id="568" w:author="melih kirisci" w:date="2018-09-24T14:25:00Z">
              <w:tcPr>
                <w:tcW w:w="388" w:type="pct"/>
                <w:shd w:val="clear" w:color="000000" w:fill="FFFFFF"/>
                <w:noWrap/>
                <w:hideMark/>
              </w:tcPr>
            </w:tcPrChange>
          </w:tcPr>
          <w:p w14:paraId="494BEDCC" w14:textId="6C757D4B"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569" w:author="melih kirisci" w:date="2018-12-07T16:16:00Z">
              <w:r w:rsidR="00C3406E">
                <w:rPr>
                  <w:rFonts w:ascii="Times New Roman" w:hAnsi="Times New Roman"/>
                  <w:sz w:val="24"/>
                  <w:szCs w:val="24"/>
                </w:rPr>
                <w:t>9</w:t>
              </w:r>
            </w:ins>
            <w:del w:id="570" w:author="melih kirisci" w:date="2018-12-07T16:16:00Z">
              <w:r w:rsidRPr="00E612DA" w:rsidDel="00C3406E">
                <w:rPr>
                  <w:rFonts w:ascii="Times New Roman" w:hAnsi="Times New Roman"/>
                  <w:sz w:val="24"/>
                  <w:szCs w:val="24"/>
                </w:rPr>
                <w:delText>8</w:delText>
              </w:r>
            </w:del>
          </w:p>
        </w:tc>
        <w:tc>
          <w:tcPr>
            <w:tcW w:w="1199" w:type="pct"/>
            <w:shd w:val="clear" w:color="000000" w:fill="FFFFFF"/>
            <w:hideMark/>
            <w:tcPrChange w:id="571" w:author="melih kirisci" w:date="2018-09-24T14:25:00Z">
              <w:tcPr>
                <w:tcW w:w="1213" w:type="pct"/>
                <w:shd w:val="clear" w:color="000000" w:fill="FFFFFF"/>
                <w:hideMark/>
              </w:tcPr>
            </w:tcPrChange>
          </w:tcPr>
          <w:p w14:paraId="00EE869A"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Artvin, Bayburt ve Tokat illerinde devam eden Rehberlik ve Araştırma Merkezi (RAM) tamamlanacaktır. Mevcut RAM'ların altyapı ve donanım ihtiyaçları giderilecek ve kapasiteleri artırılacaktır.</w:t>
            </w:r>
          </w:p>
        </w:tc>
      </w:tr>
      <w:tr w:rsidR="00E612DA" w:rsidRPr="00E612DA" w14:paraId="7AC2A027" w14:textId="77777777" w:rsidTr="00E566C5">
        <w:trPr>
          <w:trHeight w:val="1695"/>
          <w:trPrChange w:id="572" w:author="melih kirisci" w:date="2018-09-24T14:25:00Z">
            <w:trPr>
              <w:trHeight w:val="1695"/>
            </w:trPr>
          </w:trPrChange>
        </w:trPr>
        <w:tc>
          <w:tcPr>
            <w:tcW w:w="568" w:type="pct"/>
            <w:shd w:val="clear" w:color="000000" w:fill="FFFFFF"/>
            <w:noWrap/>
            <w:hideMark/>
            <w:tcPrChange w:id="573" w:author="melih kirisci" w:date="2018-09-24T14:25:00Z">
              <w:tcPr>
                <w:tcW w:w="576" w:type="pct"/>
                <w:shd w:val="clear" w:color="000000" w:fill="FFFFFF"/>
                <w:noWrap/>
                <w:hideMark/>
              </w:tcPr>
            </w:tcPrChange>
          </w:tcPr>
          <w:p w14:paraId="139C7044"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SG 1.5</w:t>
            </w:r>
          </w:p>
        </w:tc>
        <w:tc>
          <w:tcPr>
            <w:tcW w:w="967" w:type="pct"/>
            <w:shd w:val="clear" w:color="000000" w:fill="FFFFFF"/>
            <w:hideMark/>
            <w:tcPrChange w:id="574" w:author="melih kirisci" w:date="2018-09-24T14:25:00Z">
              <w:tcPr>
                <w:tcW w:w="979" w:type="pct"/>
                <w:shd w:val="clear" w:color="000000" w:fill="FFFFFF"/>
                <w:hideMark/>
              </w:tcPr>
            </w:tcPrChange>
          </w:tcPr>
          <w:p w14:paraId="738B9C45"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Okulların altyapı eksiklikleri tamamlanacaktır.</w:t>
            </w:r>
          </w:p>
        </w:tc>
        <w:tc>
          <w:tcPr>
            <w:tcW w:w="513" w:type="pct"/>
            <w:shd w:val="clear" w:color="000000" w:fill="FFFFFF"/>
            <w:noWrap/>
            <w:hideMark/>
            <w:tcPrChange w:id="575" w:author="melih kirisci" w:date="2018-09-24T14:25:00Z">
              <w:tcPr>
                <w:tcW w:w="520" w:type="pct"/>
                <w:shd w:val="clear" w:color="000000" w:fill="FFFFFF"/>
                <w:noWrap/>
                <w:hideMark/>
              </w:tcPr>
            </w:tcPrChange>
          </w:tcPr>
          <w:p w14:paraId="4DF6EC6A"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DOKAP İlleri</w:t>
            </w:r>
          </w:p>
        </w:tc>
        <w:tc>
          <w:tcPr>
            <w:tcW w:w="539" w:type="pct"/>
            <w:shd w:val="clear" w:color="000000" w:fill="FFFFFF"/>
            <w:hideMark/>
            <w:tcPrChange w:id="576" w:author="melih kirisci" w:date="2018-09-24T14:25:00Z">
              <w:tcPr>
                <w:tcW w:w="539" w:type="pct"/>
                <w:shd w:val="clear" w:color="000000" w:fill="FFFFFF"/>
                <w:hideMark/>
              </w:tcPr>
            </w:tcPrChange>
          </w:tcPr>
          <w:p w14:paraId="14D8875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Milli Eğitim Bakanlığı</w:t>
            </w:r>
          </w:p>
        </w:tc>
        <w:tc>
          <w:tcPr>
            <w:tcW w:w="775" w:type="pct"/>
            <w:shd w:val="clear" w:color="000000" w:fill="FFFFFF"/>
            <w:hideMark/>
            <w:tcPrChange w:id="577" w:author="melih kirisci" w:date="2018-09-24T14:25:00Z">
              <w:tcPr>
                <w:tcW w:w="785" w:type="pct"/>
                <w:shd w:val="clear" w:color="000000" w:fill="FFFFFF"/>
                <w:hideMark/>
              </w:tcPr>
            </w:tcPrChange>
          </w:tcPr>
          <w:p w14:paraId="51CCA623"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Yerel Yönetimler, </w:t>
            </w:r>
            <w:r w:rsidRPr="00E612DA">
              <w:rPr>
                <w:rFonts w:ascii="Times New Roman" w:hAnsi="Times New Roman"/>
                <w:sz w:val="24"/>
                <w:szCs w:val="24"/>
              </w:rPr>
              <w:br/>
              <w:t>STK'lar</w:t>
            </w:r>
          </w:p>
        </w:tc>
        <w:tc>
          <w:tcPr>
            <w:tcW w:w="438" w:type="pct"/>
            <w:shd w:val="clear" w:color="000000" w:fill="FFFFFF"/>
            <w:noWrap/>
            <w:hideMark/>
            <w:tcPrChange w:id="578" w:author="melih kirisci" w:date="2018-09-24T14:25:00Z">
              <w:tcPr>
                <w:tcW w:w="388" w:type="pct"/>
                <w:shd w:val="clear" w:color="000000" w:fill="FFFFFF"/>
                <w:noWrap/>
                <w:hideMark/>
              </w:tcPr>
            </w:tcPrChange>
          </w:tcPr>
          <w:p w14:paraId="330E79E3" w14:textId="7254991C"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579" w:author="melih kirisci" w:date="2018-12-07T16:16:00Z">
              <w:r w:rsidR="00C3406E">
                <w:rPr>
                  <w:rFonts w:ascii="Times New Roman" w:hAnsi="Times New Roman"/>
                  <w:sz w:val="24"/>
                  <w:szCs w:val="24"/>
                </w:rPr>
                <w:t>9</w:t>
              </w:r>
            </w:ins>
            <w:del w:id="580" w:author="melih kirisci" w:date="2018-12-07T16:16:00Z">
              <w:r w:rsidRPr="00E612DA" w:rsidDel="00C3406E">
                <w:rPr>
                  <w:rFonts w:ascii="Times New Roman" w:hAnsi="Times New Roman"/>
                  <w:sz w:val="24"/>
                  <w:szCs w:val="24"/>
                </w:rPr>
                <w:delText>8</w:delText>
              </w:r>
            </w:del>
          </w:p>
        </w:tc>
        <w:tc>
          <w:tcPr>
            <w:tcW w:w="1199" w:type="pct"/>
            <w:shd w:val="clear" w:color="000000" w:fill="FFFFFF"/>
            <w:hideMark/>
            <w:tcPrChange w:id="581" w:author="melih kirisci" w:date="2018-09-24T14:25:00Z">
              <w:tcPr>
                <w:tcW w:w="1213" w:type="pct"/>
                <w:shd w:val="clear" w:color="000000" w:fill="FFFFFF"/>
                <w:hideMark/>
              </w:tcPr>
            </w:tcPrChange>
          </w:tcPr>
          <w:p w14:paraId="4D66C5E4"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Eğitimin tüm kademelerindeki mevcut okulların donanım ve tadilat ihtiyaçları ile konferans salonu, açık ve kapalı spor tesisleri gibi ihtiyaçları karşılanacaktır. </w:t>
            </w:r>
          </w:p>
        </w:tc>
      </w:tr>
      <w:tr w:rsidR="00E612DA" w:rsidRPr="00E612DA" w14:paraId="5A69A92C" w14:textId="77777777" w:rsidTr="00E566C5">
        <w:trPr>
          <w:trHeight w:val="3465"/>
          <w:trPrChange w:id="582" w:author="melih kirisci" w:date="2018-09-24T14:25:00Z">
            <w:trPr>
              <w:trHeight w:val="3465"/>
            </w:trPr>
          </w:trPrChange>
        </w:trPr>
        <w:tc>
          <w:tcPr>
            <w:tcW w:w="568" w:type="pct"/>
            <w:vMerge w:val="restart"/>
            <w:shd w:val="clear" w:color="auto" w:fill="auto"/>
            <w:noWrap/>
            <w:hideMark/>
            <w:tcPrChange w:id="583" w:author="melih kirisci" w:date="2018-09-24T14:25:00Z">
              <w:tcPr>
                <w:tcW w:w="576" w:type="pct"/>
                <w:vMerge w:val="restart"/>
                <w:shd w:val="clear" w:color="auto" w:fill="auto"/>
                <w:noWrap/>
                <w:hideMark/>
              </w:tcPr>
            </w:tcPrChange>
          </w:tcPr>
          <w:p w14:paraId="178700B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lastRenderedPageBreak/>
              <w:t>SG 1.6</w:t>
            </w:r>
          </w:p>
        </w:tc>
        <w:tc>
          <w:tcPr>
            <w:tcW w:w="967" w:type="pct"/>
            <w:vMerge w:val="restart"/>
            <w:shd w:val="clear" w:color="auto" w:fill="auto"/>
            <w:hideMark/>
            <w:tcPrChange w:id="584" w:author="melih kirisci" w:date="2018-09-24T14:25:00Z">
              <w:tcPr>
                <w:tcW w:w="979" w:type="pct"/>
                <w:vMerge w:val="restart"/>
                <w:shd w:val="clear" w:color="auto" w:fill="auto"/>
                <w:hideMark/>
              </w:tcPr>
            </w:tcPrChange>
          </w:tcPr>
          <w:p w14:paraId="313237FB"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Bölgenin yükseköğretim altyapısı geliştirilecektir.</w:t>
            </w:r>
          </w:p>
        </w:tc>
        <w:tc>
          <w:tcPr>
            <w:tcW w:w="513" w:type="pct"/>
            <w:vMerge w:val="restart"/>
            <w:shd w:val="clear" w:color="auto" w:fill="auto"/>
            <w:hideMark/>
            <w:tcPrChange w:id="585" w:author="melih kirisci" w:date="2018-09-24T14:25:00Z">
              <w:tcPr>
                <w:tcW w:w="520" w:type="pct"/>
                <w:vMerge w:val="restart"/>
                <w:shd w:val="clear" w:color="auto" w:fill="auto"/>
                <w:hideMark/>
              </w:tcPr>
            </w:tcPrChange>
          </w:tcPr>
          <w:p w14:paraId="6E9A5C1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Artvin</w:t>
            </w:r>
          </w:p>
        </w:tc>
        <w:tc>
          <w:tcPr>
            <w:tcW w:w="539" w:type="pct"/>
            <w:vMerge w:val="restart"/>
            <w:shd w:val="clear" w:color="auto" w:fill="auto"/>
            <w:hideMark/>
            <w:tcPrChange w:id="586" w:author="melih kirisci" w:date="2018-09-24T14:25:00Z">
              <w:tcPr>
                <w:tcW w:w="539" w:type="pct"/>
                <w:vMerge w:val="restart"/>
                <w:shd w:val="clear" w:color="auto" w:fill="auto"/>
                <w:hideMark/>
              </w:tcPr>
            </w:tcPrChange>
          </w:tcPr>
          <w:p w14:paraId="32CAE7BF"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Artvin Çoruh Üniversitesi</w:t>
            </w:r>
          </w:p>
        </w:tc>
        <w:tc>
          <w:tcPr>
            <w:tcW w:w="775" w:type="pct"/>
            <w:vMerge w:val="restart"/>
            <w:shd w:val="clear" w:color="auto" w:fill="auto"/>
            <w:hideMark/>
            <w:tcPrChange w:id="587" w:author="melih kirisci" w:date="2018-09-24T14:25:00Z">
              <w:tcPr>
                <w:tcW w:w="785" w:type="pct"/>
                <w:vMerge w:val="restart"/>
                <w:shd w:val="clear" w:color="auto" w:fill="auto"/>
                <w:hideMark/>
              </w:tcPr>
            </w:tcPrChange>
          </w:tcPr>
          <w:p w14:paraId="2D294FB2"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Kalkınma Bakanlığı, Maliye Bakanlığı, YÖK</w:t>
            </w:r>
          </w:p>
        </w:tc>
        <w:tc>
          <w:tcPr>
            <w:tcW w:w="438" w:type="pct"/>
            <w:shd w:val="clear" w:color="auto" w:fill="auto"/>
            <w:noWrap/>
            <w:hideMark/>
            <w:tcPrChange w:id="588" w:author="melih kirisci" w:date="2018-09-24T14:25:00Z">
              <w:tcPr>
                <w:tcW w:w="388" w:type="pct"/>
                <w:shd w:val="clear" w:color="auto" w:fill="auto"/>
                <w:noWrap/>
                <w:hideMark/>
              </w:tcPr>
            </w:tcPrChange>
          </w:tcPr>
          <w:p w14:paraId="24E33A2E" w14:textId="4791ABBA"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589" w:author="melih kirisci" w:date="2018-12-06T16:04:00Z">
              <w:r w:rsidR="00E93418">
                <w:rPr>
                  <w:rFonts w:ascii="Times New Roman" w:hAnsi="Times New Roman"/>
                  <w:sz w:val="24"/>
                  <w:szCs w:val="24"/>
                </w:rPr>
                <w:t>9</w:t>
              </w:r>
            </w:ins>
            <w:del w:id="590" w:author="melih kirisci" w:date="2018-12-06T16:04:00Z">
              <w:r w:rsidRPr="00E612DA" w:rsidDel="00E93418">
                <w:rPr>
                  <w:rFonts w:ascii="Times New Roman" w:hAnsi="Times New Roman"/>
                  <w:sz w:val="24"/>
                  <w:szCs w:val="24"/>
                </w:rPr>
                <w:delText>8</w:delText>
              </w:r>
            </w:del>
          </w:p>
        </w:tc>
        <w:tc>
          <w:tcPr>
            <w:tcW w:w="1199" w:type="pct"/>
            <w:shd w:val="clear" w:color="auto" w:fill="auto"/>
            <w:hideMark/>
            <w:tcPrChange w:id="591" w:author="melih kirisci" w:date="2018-09-24T14:25:00Z">
              <w:tcPr>
                <w:tcW w:w="1213" w:type="pct"/>
                <w:shd w:val="clear" w:color="auto" w:fill="auto"/>
                <w:hideMark/>
              </w:tcPr>
            </w:tcPrChange>
          </w:tcPr>
          <w:p w14:paraId="3C3BBA5F"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Üniversitenin eğitim ve idari mekân kapasitesi güçlendirilecektir. Bu kapsamda devam eden 2.Etap Merkezi Derslik, Arhavi MYO ve Herberyum Atölye Binası yapım işleri tamamlanacak; yeni proje olarak İlahiyat Fakültesi, İİBF, Mühendislik Fakültesi ve Rektörlük Binası yapım işleri başlatılacak; makine-teçhizat, tefrişat, bakım-onarım, altyapı ve çevre düzenleme ihtiyaçları karşılanacaktır.</w:t>
            </w:r>
          </w:p>
        </w:tc>
      </w:tr>
      <w:tr w:rsidR="00E612DA" w:rsidRPr="00E612DA" w14:paraId="70724C2B" w14:textId="77777777" w:rsidTr="00E566C5">
        <w:trPr>
          <w:trHeight w:val="1890"/>
          <w:trPrChange w:id="592" w:author="melih kirisci" w:date="2018-09-24T14:25:00Z">
            <w:trPr>
              <w:trHeight w:val="1890"/>
            </w:trPr>
          </w:trPrChange>
        </w:trPr>
        <w:tc>
          <w:tcPr>
            <w:tcW w:w="568" w:type="pct"/>
            <w:vMerge/>
            <w:vAlign w:val="center"/>
            <w:hideMark/>
            <w:tcPrChange w:id="593" w:author="melih kirisci" w:date="2018-09-24T14:25:00Z">
              <w:tcPr>
                <w:tcW w:w="576" w:type="pct"/>
                <w:vMerge/>
                <w:vAlign w:val="center"/>
                <w:hideMark/>
              </w:tcPr>
            </w:tcPrChange>
          </w:tcPr>
          <w:p w14:paraId="228BF4F2"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594" w:author="melih kirisci" w:date="2018-09-24T14:25:00Z">
              <w:tcPr>
                <w:tcW w:w="979" w:type="pct"/>
                <w:vMerge/>
                <w:vAlign w:val="center"/>
                <w:hideMark/>
              </w:tcPr>
            </w:tcPrChange>
          </w:tcPr>
          <w:p w14:paraId="6E40BA55"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595" w:author="melih kirisci" w:date="2018-09-24T14:25:00Z">
              <w:tcPr>
                <w:tcW w:w="520" w:type="pct"/>
                <w:vMerge/>
                <w:vAlign w:val="center"/>
                <w:hideMark/>
              </w:tcPr>
            </w:tcPrChange>
          </w:tcPr>
          <w:p w14:paraId="44394797"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596" w:author="melih kirisci" w:date="2018-09-24T14:25:00Z">
              <w:tcPr>
                <w:tcW w:w="539" w:type="pct"/>
                <w:vMerge/>
                <w:vAlign w:val="center"/>
                <w:hideMark/>
              </w:tcPr>
            </w:tcPrChange>
          </w:tcPr>
          <w:p w14:paraId="647C374E"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597" w:author="melih kirisci" w:date="2018-09-24T14:25:00Z">
              <w:tcPr>
                <w:tcW w:w="785" w:type="pct"/>
                <w:vMerge/>
                <w:vAlign w:val="center"/>
                <w:hideMark/>
              </w:tcPr>
            </w:tcPrChange>
          </w:tcPr>
          <w:p w14:paraId="0C62A82C"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598" w:author="melih kirisci" w:date="2018-09-24T14:25:00Z">
              <w:tcPr>
                <w:tcW w:w="388" w:type="pct"/>
                <w:shd w:val="clear" w:color="auto" w:fill="auto"/>
                <w:noWrap/>
                <w:hideMark/>
              </w:tcPr>
            </w:tcPrChange>
          </w:tcPr>
          <w:p w14:paraId="3FDA44A0" w14:textId="3A75CD2C"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599" w:author="melih kirisci" w:date="2018-12-06T16:04:00Z">
              <w:r w:rsidR="00E93418">
                <w:rPr>
                  <w:rFonts w:ascii="Times New Roman" w:hAnsi="Times New Roman"/>
                  <w:sz w:val="24"/>
                  <w:szCs w:val="24"/>
                </w:rPr>
                <w:t>9</w:t>
              </w:r>
            </w:ins>
            <w:del w:id="600" w:author="melih kirisci" w:date="2018-12-06T16:04:00Z">
              <w:r w:rsidRPr="00E612DA" w:rsidDel="00E93418">
                <w:rPr>
                  <w:rFonts w:ascii="Times New Roman" w:hAnsi="Times New Roman"/>
                  <w:sz w:val="24"/>
                  <w:szCs w:val="24"/>
                </w:rPr>
                <w:delText>5</w:delText>
              </w:r>
            </w:del>
          </w:p>
        </w:tc>
        <w:tc>
          <w:tcPr>
            <w:tcW w:w="1199" w:type="pct"/>
            <w:shd w:val="clear" w:color="auto" w:fill="auto"/>
            <w:hideMark/>
            <w:tcPrChange w:id="601" w:author="melih kirisci" w:date="2018-09-24T14:25:00Z">
              <w:tcPr>
                <w:tcW w:w="1213" w:type="pct"/>
                <w:shd w:val="clear" w:color="auto" w:fill="auto"/>
                <w:hideMark/>
              </w:tcPr>
            </w:tcPrChange>
          </w:tcPr>
          <w:p w14:paraId="3387812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Üniversite yerleşkesinde yaşam kalitesini ve memnuniyetini artıracak sosyal, sportif ve kültürel altyapılar geliştirilecektir. Bu kapsamda devam eden Merkezi Kütüphane ve Su Sporları Merkezi yapım işleri tamamlanacaktır.</w:t>
            </w:r>
          </w:p>
        </w:tc>
      </w:tr>
      <w:tr w:rsidR="00E612DA" w:rsidRPr="00E612DA" w14:paraId="07699D61" w14:textId="77777777" w:rsidTr="00E566C5">
        <w:trPr>
          <w:trHeight w:val="945"/>
          <w:trPrChange w:id="602" w:author="melih kirisci" w:date="2018-09-24T14:25:00Z">
            <w:trPr>
              <w:trHeight w:val="945"/>
            </w:trPr>
          </w:trPrChange>
        </w:trPr>
        <w:tc>
          <w:tcPr>
            <w:tcW w:w="568" w:type="pct"/>
            <w:vMerge/>
            <w:vAlign w:val="center"/>
            <w:hideMark/>
            <w:tcPrChange w:id="603" w:author="melih kirisci" w:date="2018-09-24T14:25:00Z">
              <w:tcPr>
                <w:tcW w:w="576" w:type="pct"/>
                <w:vMerge/>
                <w:vAlign w:val="center"/>
                <w:hideMark/>
              </w:tcPr>
            </w:tcPrChange>
          </w:tcPr>
          <w:p w14:paraId="6BE104C1"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604" w:author="melih kirisci" w:date="2018-09-24T14:25:00Z">
              <w:tcPr>
                <w:tcW w:w="979" w:type="pct"/>
                <w:vMerge/>
                <w:vAlign w:val="center"/>
                <w:hideMark/>
              </w:tcPr>
            </w:tcPrChange>
          </w:tcPr>
          <w:p w14:paraId="32805920"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605" w:author="melih kirisci" w:date="2018-09-24T14:25:00Z">
              <w:tcPr>
                <w:tcW w:w="520" w:type="pct"/>
                <w:vMerge/>
                <w:vAlign w:val="center"/>
                <w:hideMark/>
              </w:tcPr>
            </w:tcPrChange>
          </w:tcPr>
          <w:p w14:paraId="00E7E198"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606" w:author="melih kirisci" w:date="2018-09-24T14:25:00Z">
              <w:tcPr>
                <w:tcW w:w="539" w:type="pct"/>
                <w:vMerge/>
                <w:vAlign w:val="center"/>
                <w:hideMark/>
              </w:tcPr>
            </w:tcPrChange>
          </w:tcPr>
          <w:p w14:paraId="5AC623D6"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607" w:author="melih kirisci" w:date="2018-09-24T14:25:00Z">
              <w:tcPr>
                <w:tcW w:w="785" w:type="pct"/>
                <w:vMerge/>
                <w:vAlign w:val="center"/>
                <w:hideMark/>
              </w:tcPr>
            </w:tcPrChange>
          </w:tcPr>
          <w:p w14:paraId="7E59BB9B"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608" w:author="melih kirisci" w:date="2018-09-24T14:25:00Z">
              <w:tcPr>
                <w:tcW w:w="388" w:type="pct"/>
                <w:shd w:val="clear" w:color="auto" w:fill="auto"/>
                <w:noWrap/>
                <w:hideMark/>
              </w:tcPr>
            </w:tcPrChange>
          </w:tcPr>
          <w:p w14:paraId="537F2012" w14:textId="544CD93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609" w:author="melih kirisci" w:date="2018-12-06T16:04:00Z">
              <w:r w:rsidR="00E93418">
                <w:rPr>
                  <w:rFonts w:ascii="Times New Roman" w:hAnsi="Times New Roman"/>
                  <w:sz w:val="24"/>
                  <w:szCs w:val="24"/>
                </w:rPr>
                <w:t>9</w:t>
              </w:r>
            </w:ins>
            <w:del w:id="610" w:author="melih kirisci" w:date="2018-12-06T16:04:00Z">
              <w:r w:rsidRPr="00E612DA" w:rsidDel="00E93418">
                <w:rPr>
                  <w:rFonts w:ascii="Times New Roman" w:hAnsi="Times New Roman"/>
                  <w:sz w:val="24"/>
                  <w:szCs w:val="24"/>
                </w:rPr>
                <w:delText>8</w:delText>
              </w:r>
            </w:del>
          </w:p>
        </w:tc>
        <w:tc>
          <w:tcPr>
            <w:tcW w:w="1199" w:type="pct"/>
            <w:shd w:val="clear" w:color="auto" w:fill="auto"/>
            <w:hideMark/>
            <w:tcPrChange w:id="611" w:author="melih kirisci" w:date="2018-09-24T14:25:00Z">
              <w:tcPr>
                <w:tcW w:w="1213" w:type="pct"/>
                <w:shd w:val="clear" w:color="auto" w:fill="auto"/>
                <w:hideMark/>
              </w:tcPr>
            </w:tcPrChange>
          </w:tcPr>
          <w:p w14:paraId="4EFE28A2"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Üniversite kütüphanesi basılı ve elektronik yayın sayısı açısından geliştirilecektir.</w:t>
            </w:r>
          </w:p>
        </w:tc>
      </w:tr>
      <w:tr w:rsidR="00E612DA" w:rsidRPr="00E612DA" w14:paraId="0E4A55A8" w14:textId="77777777" w:rsidTr="00E566C5">
        <w:trPr>
          <w:trHeight w:val="3465"/>
          <w:trPrChange w:id="612" w:author="melih kirisci" w:date="2018-09-24T14:25:00Z">
            <w:trPr>
              <w:trHeight w:val="3465"/>
            </w:trPr>
          </w:trPrChange>
        </w:trPr>
        <w:tc>
          <w:tcPr>
            <w:tcW w:w="568" w:type="pct"/>
            <w:vMerge/>
            <w:vAlign w:val="center"/>
            <w:hideMark/>
            <w:tcPrChange w:id="613" w:author="melih kirisci" w:date="2018-09-24T14:25:00Z">
              <w:tcPr>
                <w:tcW w:w="576" w:type="pct"/>
                <w:vMerge/>
                <w:vAlign w:val="center"/>
                <w:hideMark/>
              </w:tcPr>
            </w:tcPrChange>
          </w:tcPr>
          <w:p w14:paraId="79C7537F"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614" w:author="melih kirisci" w:date="2018-09-24T14:25:00Z">
              <w:tcPr>
                <w:tcW w:w="979" w:type="pct"/>
                <w:vMerge/>
                <w:vAlign w:val="center"/>
                <w:hideMark/>
              </w:tcPr>
            </w:tcPrChange>
          </w:tcPr>
          <w:p w14:paraId="6EDB375B" w14:textId="77777777" w:rsidR="00E612DA" w:rsidRPr="00E612DA" w:rsidRDefault="00E612DA" w:rsidP="00E612DA">
            <w:pPr>
              <w:spacing w:after="0" w:line="240" w:lineRule="auto"/>
              <w:rPr>
                <w:rFonts w:ascii="Times New Roman" w:hAnsi="Times New Roman"/>
                <w:sz w:val="24"/>
                <w:szCs w:val="24"/>
              </w:rPr>
            </w:pPr>
          </w:p>
        </w:tc>
        <w:tc>
          <w:tcPr>
            <w:tcW w:w="513" w:type="pct"/>
            <w:vMerge w:val="restart"/>
            <w:shd w:val="clear" w:color="auto" w:fill="auto"/>
            <w:hideMark/>
            <w:tcPrChange w:id="615" w:author="melih kirisci" w:date="2018-09-24T14:25:00Z">
              <w:tcPr>
                <w:tcW w:w="520" w:type="pct"/>
                <w:vMerge w:val="restart"/>
                <w:shd w:val="clear" w:color="auto" w:fill="auto"/>
                <w:hideMark/>
              </w:tcPr>
            </w:tcPrChange>
          </w:tcPr>
          <w:p w14:paraId="6AE7809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Bayburt </w:t>
            </w:r>
          </w:p>
        </w:tc>
        <w:tc>
          <w:tcPr>
            <w:tcW w:w="539" w:type="pct"/>
            <w:vMerge w:val="restart"/>
            <w:shd w:val="clear" w:color="auto" w:fill="auto"/>
            <w:hideMark/>
            <w:tcPrChange w:id="616" w:author="melih kirisci" w:date="2018-09-24T14:25:00Z">
              <w:tcPr>
                <w:tcW w:w="539" w:type="pct"/>
                <w:vMerge w:val="restart"/>
                <w:shd w:val="clear" w:color="auto" w:fill="auto"/>
                <w:hideMark/>
              </w:tcPr>
            </w:tcPrChange>
          </w:tcPr>
          <w:p w14:paraId="4E3CF54D"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Bayburt Üniversitesi</w:t>
            </w:r>
          </w:p>
        </w:tc>
        <w:tc>
          <w:tcPr>
            <w:tcW w:w="775" w:type="pct"/>
            <w:vMerge/>
            <w:vAlign w:val="center"/>
            <w:hideMark/>
            <w:tcPrChange w:id="617" w:author="melih kirisci" w:date="2018-09-24T14:25:00Z">
              <w:tcPr>
                <w:tcW w:w="785" w:type="pct"/>
                <w:vMerge/>
                <w:vAlign w:val="center"/>
                <w:hideMark/>
              </w:tcPr>
            </w:tcPrChange>
          </w:tcPr>
          <w:p w14:paraId="139B59BA" w14:textId="77777777" w:rsidR="00E612DA" w:rsidRPr="00E612DA" w:rsidRDefault="00E612DA" w:rsidP="00E612DA">
            <w:pPr>
              <w:spacing w:after="0" w:line="240" w:lineRule="auto"/>
              <w:rPr>
                <w:rFonts w:ascii="Times New Roman" w:hAnsi="Times New Roman"/>
                <w:sz w:val="24"/>
                <w:szCs w:val="24"/>
              </w:rPr>
            </w:pPr>
          </w:p>
        </w:tc>
        <w:tc>
          <w:tcPr>
            <w:tcW w:w="438" w:type="pct"/>
            <w:vMerge w:val="restart"/>
            <w:shd w:val="clear" w:color="auto" w:fill="auto"/>
            <w:noWrap/>
            <w:hideMark/>
            <w:tcPrChange w:id="618" w:author="melih kirisci" w:date="2018-09-24T14:25:00Z">
              <w:tcPr>
                <w:tcW w:w="388" w:type="pct"/>
                <w:vMerge w:val="restart"/>
                <w:shd w:val="clear" w:color="auto" w:fill="auto"/>
                <w:noWrap/>
                <w:hideMark/>
              </w:tcPr>
            </w:tcPrChange>
          </w:tcPr>
          <w:p w14:paraId="49CDE460" w14:textId="3282B28C"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619" w:author="melih kirisci" w:date="2018-12-07T16:16:00Z">
              <w:r w:rsidR="00C3406E">
                <w:rPr>
                  <w:rFonts w:ascii="Times New Roman" w:hAnsi="Times New Roman"/>
                  <w:sz w:val="24"/>
                  <w:szCs w:val="24"/>
                </w:rPr>
                <w:t>9</w:t>
              </w:r>
            </w:ins>
            <w:del w:id="620" w:author="melih kirisci" w:date="2018-12-07T16:16:00Z">
              <w:r w:rsidRPr="00E612DA" w:rsidDel="00C3406E">
                <w:rPr>
                  <w:rFonts w:ascii="Times New Roman" w:hAnsi="Times New Roman"/>
                  <w:sz w:val="24"/>
                  <w:szCs w:val="24"/>
                </w:rPr>
                <w:delText>8</w:delText>
              </w:r>
            </w:del>
          </w:p>
        </w:tc>
        <w:tc>
          <w:tcPr>
            <w:tcW w:w="1199" w:type="pct"/>
            <w:shd w:val="clear" w:color="auto" w:fill="auto"/>
            <w:hideMark/>
            <w:tcPrChange w:id="621" w:author="melih kirisci" w:date="2018-09-24T14:25:00Z">
              <w:tcPr>
                <w:tcW w:w="1213" w:type="pct"/>
                <w:shd w:val="clear" w:color="auto" w:fill="auto"/>
                <w:hideMark/>
              </w:tcPr>
            </w:tcPrChange>
          </w:tcPr>
          <w:p w14:paraId="7ABF0C5D"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Üniversitenin eğitim ve idari mekân kapasitesi güçlendirilecektir. Bu kapsamda devam eden Rektörlük Binası, İlahiyat Fakültesi, Mühendislik Fakültesi, Beden Eğitimi ve Spor Yüksekokulu, Merkezi Derslikler yapım işleri tamamlanacak; yeni proje olarak Eğitim Fakültesi yapım işi başlatılacak; makine-teçhizat, tefrişat, bakım-onarım, altyapı ve çevre düzenleme ihtiyaçları karşılanacaktır.</w:t>
            </w:r>
          </w:p>
        </w:tc>
      </w:tr>
      <w:tr w:rsidR="00E612DA" w:rsidRPr="00E612DA" w14:paraId="6FA6D274" w14:textId="77777777" w:rsidTr="00E566C5">
        <w:trPr>
          <w:trHeight w:val="2835"/>
          <w:trPrChange w:id="622" w:author="melih kirisci" w:date="2018-09-24T14:25:00Z">
            <w:trPr>
              <w:trHeight w:val="2835"/>
            </w:trPr>
          </w:trPrChange>
        </w:trPr>
        <w:tc>
          <w:tcPr>
            <w:tcW w:w="568" w:type="pct"/>
            <w:vMerge/>
            <w:vAlign w:val="center"/>
            <w:hideMark/>
            <w:tcPrChange w:id="623" w:author="melih kirisci" w:date="2018-09-24T14:25:00Z">
              <w:tcPr>
                <w:tcW w:w="576" w:type="pct"/>
                <w:vMerge/>
                <w:vAlign w:val="center"/>
                <w:hideMark/>
              </w:tcPr>
            </w:tcPrChange>
          </w:tcPr>
          <w:p w14:paraId="54C4C9E6"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624" w:author="melih kirisci" w:date="2018-09-24T14:25:00Z">
              <w:tcPr>
                <w:tcW w:w="979" w:type="pct"/>
                <w:vMerge/>
                <w:vAlign w:val="center"/>
                <w:hideMark/>
              </w:tcPr>
            </w:tcPrChange>
          </w:tcPr>
          <w:p w14:paraId="1C825B6B"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625" w:author="melih kirisci" w:date="2018-09-24T14:25:00Z">
              <w:tcPr>
                <w:tcW w:w="520" w:type="pct"/>
                <w:vMerge/>
                <w:vAlign w:val="center"/>
                <w:hideMark/>
              </w:tcPr>
            </w:tcPrChange>
          </w:tcPr>
          <w:p w14:paraId="4FF9C9B3"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626" w:author="melih kirisci" w:date="2018-09-24T14:25:00Z">
              <w:tcPr>
                <w:tcW w:w="539" w:type="pct"/>
                <w:vMerge/>
                <w:vAlign w:val="center"/>
                <w:hideMark/>
              </w:tcPr>
            </w:tcPrChange>
          </w:tcPr>
          <w:p w14:paraId="3CBBA9D9"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627" w:author="melih kirisci" w:date="2018-09-24T14:25:00Z">
              <w:tcPr>
                <w:tcW w:w="785" w:type="pct"/>
                <w:vMerge/>
                <w:vAlign w:val="center"/>
                <w:hideMark/>
              </w:tcPr>
            </w:tcPrChange>
          </w:tcPr>
          <w:p w14:paraId="066FD129" w14:textId="77777777" w:rsidR="00E612DA" w:rsidRPr="00E612DA" w:rsidRDefault="00E612DA" w:rsidP="00E612DA">
            <w:pPr>
              <w:spacing w:after="0" w:line="240" w:lineRule="auto"/>
              <w:rPr>
                <w:rFonts w:ascii="Times New Roman" w:hAnsi="Times New Roman"/>
                <w:sz w:val="24"/>
                <w:szCs w:val="24"/>
              </w:rPr>
            </w:pPr>
          </w:p>
        </w:tc>
        <w:tc>
          <w:tcPr>
            <w:tcW w:w="438" w:type="pct"/>
            <w:vMerge/>
            <w:vAlign w:val="center"/>
            <w:hideMark/>
            <w:tcPrChange w:id="628" w:author="melih kirisci" w:date="2018-09-24T14:25:00Z">
              <w:tcPr>
                <w:tcW w:w="388" w:type="pct"/>
                <w:vMerge/>
                <w:vAlign w:val="center"/>
                <w:hideMark/>
              </w:tcPr>
            </w:tcPrChange>
          </w:tcPr>
          <w:p w14:paraId="0AB7D7E2" w14:textId="77777777" w:rsidR="00E612DA" w:rsidRPr="00E612DA" w:rsidRDefault="00E612DA" w:rsidP="00E612DA">
            <w:pPr>
              <w:spacing w:after="0" w:line="240" w:lineRule="auto"/>
              <w:rPr>
                <w:rFonts w:ascii="Times New Roman" w:hAnsi="Times New Roman"/>
                <w:sz w:val="24"/>
                <w:szCs w:val="24"/>
              </w:rPr>
            </w:pPr>
          </w:p>
        </w:tc>
        <w:tc>
          <w:tcPr>
            <w:tcW w:w="1199" w:type="pct"/>
            <w:shd w:val="clear" w:color="auto" w:fill="auto"/>
            <w:hideMark/>
            <w:tcPrChange w:id="629" w:author="melih kirisci" w:date="2018-09-24T14:25:00Z">
              <w:tcPr>
                <w:tcW w:w="1213" w:type="pct"/>
                <w:shd w:val="clear" w:color="auto" w:fill="auto"/>
                <w:hideMark/>
              </w:tcPr>
            </w:tcPrChange>
          </w:tcPr>
          <w:p w14:paraId="49E19F3D"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Üniversite yerleşkesinde yaşam kalitesini ve memnuniyetini artıracak sosyal, sportif ve kültürel altyapılar geliştirilecektir. Bu kapsamda devam eden merkezi yemekhane ve 1000 seyircili spor salonu yapım işleri tamamlanacak; yeni sentetik atletizm pistli futbol sahası ve açık spor tesisleri yapım işleri başlatılacaktır.</w:t>
            </w:r>
          </w:p>
        </w:tc>
      </w:tr>
      <w:tr w:rsidR="00E612DA" w:rsidRPr="00E612DA" w14:paraId="44F7FA88" w14:textId="77777777" w:rsidTr="00E566C5">
        <w:trPr>
          <w:trHeight w:val="945"/>
          <w:trPrChange w:id="630" w:author="melih kirisci" w:date="2018-09-24T14:25:00Z">
            <w:trPr>
              <w:trHeight w:val="945"/>
            </w:trPr>
          </w:trPrChange>
        </w:trPr>
        <w:tc>
          <w:tcPr>
            <w:tcW w:w="568" w:type="pct"/>
            <w:vMerge/>
            <w:vAlign w:val="center"/>
            <w:hideMark/>
            <w:tcPrChange w:id="631" w:author="melih kirisci" w:date="2018-09-24T14:25:00Z">
              <w:tcPr>
                <w:tcW w:w="576" w:type="pct"/>
                <w:vMerge/>
                <w:vAlign w:val="center"/>
                <w:hideMark/>
              </w:tcPr>
            </w:tcPrChange>
          </w:tcPr>
          <w:p w14:paraId="6DE4B089"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632" w:author="melih kirisci" w:date="2018-09-24T14:25:00Z">
              <w:tcPr>
                <w:tcW w:w="979" w:type="pct"/>
                <w:vMerge/>
                <w:vAlign w:val="center"/>
                <w:hideMark/>
              </w:tcPr>
            </w:tcPrChange>
          </w:tcPr>
          <w:p w14:paraId="79557678"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633" w:author="melih kirisci" w:date="2018-09-24T14:25:00Z">
              <w:tcPr>
                <w:tcW w:w="520" w:type="pct"/>
                <w:vMerge/>
                <w:vAlign w:val="center"/>
                <w:hideMark/>
              </w:tcPr>
            </w:tcPrChange>
          </w:tcPr>
          <w:p w14:paraId="5EAEDFCA"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634" w:author="melih kirisci" w:date="2018-09-24T14:25:00Z">
              <w:tcPr>
                <w:tcW w:w="539" w:type="pct"/>
                <w:vMerge/>
                <w:vAlign w:val="center"/>
                <w:hideMark/>
              </w:tcPr>
            </w:tcPrChange>
          </w:tcPr>
          <w:p w14:paraId="75CC2E82"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635" w:author="melih kirisci" w:date="2018-09-24T14:25:00Z">
              <w:tcPr>
                <w:tcW w:w="785" w:type="pct"/>
                <w:vMerge/>
                <w:vAlign w:val="center"/>
                <w:hideMark/>
              </w:tcPr>
            </w:tcPrChange>
          </w:tcPr>
          <w:p w14:paraId="3521212C" w14:textId="77777777" w:rsidR="00E612DA" w:rsidRPr="00E612DA" w:rsidRDefault="00E612DA" w:rsidP="00E612DA">
            <w:pPr>
              <w:spacing w:after="0" w:line="240" w:lineRule="auto"/>
              <w:rPr>
                <w:rFonts w:ascii="Times New Roman" w:hAnsi="Times New Roman"/>
                <w:sz w:val="24"/>
                <w:szCs w:val="24"/>
              </w:rPr>
            </w:pPr>
          </w:p>
        </w:tc>
        <w:tc>
          <w:tcPr>
            <w:tcW w:w="438" w:type="pct"/>
            <w:vMerge/>
            <w:vAlign w:val="center"/>
            <w:hideMark/>
            <w:tcPrChange w:id="636" w:author="melih kirisci" w:date="2018-09-24T14:25:00Z">
              <w:tcPr>
                <w:tcW w:w="388" w:type="pct"/>
                <w:vMerge/>
                <w:vAlign w:val="center"/>
                <w:hideMark/>
              </w:tcPr>
            </w:tcPrChange>
          </w:tcPr>
          <w:p w14:paraId="530256D8" w14:textId="77777777" w:rsidR="00E612DA" w:rsidRPr="00E612DA" w:rsidRDefault="00E612DA" w:rsidP="00E612DA">
            <w:pPr>
              <w:spacing w:after="0" w:line="240" w:lineRule="auto"/>
              <w:rPr>
                <w:rFonts w:ascii="Times New Roman" w:hAnsi="Times New Roman"/>
                <w:sz w:val="24"/>
                <w:szCs w:val="24"/>
              </w:rPr>
            </w:pPr>
          </w:p>
        </w:tc>
        <w:tc>
          <w:tcPr>
            <w:tcW w:w="1199" w:type="pct"/>
            <w:shd w:val="clear" w:color="auto" w:fill="auto"/>
            <w:hideMark/>
            <w:tcPrChange w:id="637" w:author="melih kirisci" w:date="2018-09-24T14:25:00Z">
              <w:tcPr>
                <w:tcW w:w="1213" w:type="pct"/>
                <w:shd w:val="clear" w:color="auto" w:fill="auto"/>
                <w:hideMark/>
              </w:tcPr>
            </w:tcPrChange>
          </w:tcPr>
          <w:p w14:paraId="1BCA8FB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Üniversite kütüphanesi basılı ve elektronik yayın sayısı açısından geliştirilecektir.</w:t>
            </w:r>
          </w:p>
        </w:tc>
      </w:tr>
      <w:tr w:rsidR="00E612DA" w:rsidRPr="00E612DA" w14:paraId="22540953" w14:textId="77777777" w:rsidTr="00E566C5">
        <w:trPr>
          <w:trHeight w:val="4095"/>
          <w:trPrChange w:id="638" w:author="melih kirisci" w:date="2018-09-24T14:25:00Z">
            <w:trPr>
              <w:trHeight w:val="4095"/>
            </w:trPr>
          </w:trPrChange>
        </w:trPr>
        <w:tc>
          <w:tcPr>
            <w:tcW w:w="568" w:type="pct"/>
            <w:vMerge/>
            <w:vAlign w:val="center"/>
            <w:hideMark/>
            <w:tcPrChange w:id="639" w:author="melih kirisci" w:date="2018-09-24T14:25:00Z">
              <w:tcPr>
                <w:tcW w:w="576" w:type="pct"/>
                <w:vMerge/>
                <w:vAlign w:val="center"/>
                <w:hideMark/>
              </w:tcPr>
            </w:tcPrChange>
          </w:tcPr>
          <w:p w14:paraId="7852FCD5"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640" w:author="melih kirisci" w:date="2018-09-24T14:25:00Z">
              <w:tcPr>
                <w:tcW w:w="979" w:type="pct"/>
                <w:vMerge/>
                <w:vAlign w:val="center"/>
                <w:hideMark/>
              </w:tcPr>
            </w:tcPrChange>
          </w:tcPr>
          <w:p w14:paraId="22BA77E2" w14:textId="77777777" w:rsidR="00E612DA" w:rsidRPr="00E612DA" w:rsidRDefault="00E612DA" w:rsidP="00E612DA">
            <w:pPr>
              <w:spacing w:after="0" w:line="240" w:lineRule="auto"/>
              <w:rPr>
                <w:rFonts w:ascii="Times New Roman" w:hAnsi="Times New Roman"/>
                <w:sz w:val="24"/>
                <w:szCs w:val="24"/>
              </w:rPr>
            </w:pPr>
          </w:p>
        </w:tc>
        <w:tc>
          <w:tcPr>
            <w:tcW w:w="513" w:type="pct"/>
            <w:vMerge w:val="restart"/>
            <w:shd w:val="clear" w:color="auto" w:fill="auto"/>
            <w:hideMark/>
            <w:tcPrChange w:id="641" w:author="melih kirisci" w:date="2018-09-24T14:25:00Z">
              <w:tcPr>
                <w:tcW w:w="520" w:type="pct"/>
                <w:vMerge w:val="restart"/>
                <w:shd w:val="clear" w:color="auto" w:fill="auto"/>
                <w:hideMark/>
              </w:tcPr>
            </w:tcPrChange>
          </w:tcPr>
          <w:p w14:paraId="6695E05B"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Giresun</w:t>
            </w:r>
          </w:p>
        </w:tc>
        <w:tc>
          <w:tcPr>
            <w:tcW w:w="539" w:type="pct"/>
            <w:vMerge w:val="restart"/>
            <w:shd w:val="clear" w:color="auto" w:fill="auto"/>
            <w:hideMark/>
            <w:tcPrChange w:id="642" w:author="melih kirisci" w:date="2018-09-24T14:25:00Z">
              <w:tcPr>
                <w:tcW w:w="539" w:type="pct"/>
                <w:vMerge w:val="restart"/>
                <w:shd w:val="clear" w:color="auto" w:fill="auto"/>
                <w:hideMark/>
              </w:tcPr>
            </w:tcPrChange>
          </w:tcPr>
          <w:p w14:paraId="1ECCF94C"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Giresun Üniversitesi</w:t>
            </w:r>
          </w:p>
        </w:tc>
        <w:tc>
          <w:tcPr>
            <w:tcW w:w="775" w:type="pct"/>
            <w:vMerge/>
            <w:vAlign w:val="center"/>
            <w:hideMark/>
            <w:tcPrChange w:id="643" w:author="melih kirisci" w:date="2018-09-24T14:25:00Z">
              <w:tcPr>
                <w:tcW w:w="785" w:type="pct"/>
                <w:vMerge/>
                <w:vAlign w:val="center"/>
                <w:hideMark/>
              </w:tcPr>
            </w:tcPrChange>
          </w:tcPr>
          <w:p w14:paraId="3884A436" w14:textId="77777777" w:rsidR="00E612DA" w:rsidRPr="00E612DA" w:rsidRDefault="00E612DA" w:rsidP="00E612DA">
            <w:pPr>
              <w:spacing w:after="0" w:line="240" w:lineRule="auto"/>
              <w:rPr>
                <w:rFonts w:ascii="Times New Roman" w:hAnsi="Times New Roman"/>
                <w:sz w:val="24"/>
                <w:szCs w:val="24"/>
              </w:rPr>
            </w:pPr>
          </w:p>
        </w:tc>
        <w:tc>
          <w:tcPr>
            <w:tcW w:w="438" w:type="pct"/>
            <w:vMerge w:val="restart"/>
            <w:shd w:val="clear" w:color="auto" w:fill="auto"/>
            <w:noWrap/>
            <w:hideMark/>
            <w:tcPrChange w:id="644" w:author="melih kirisci" w:date="2018-09-24T14:25:00Z">
              <w:tcPr>
                <w:tcW w:w="388" w:type="pct"/>
                <w:vMerge w:val="restart"/>
                <w:shd w:val="clear" w:color="auto" w:fill="auto"/>
                <w:noWrap/>
                <w:hideMark/>
              </w:tcPr>
            </w:tcPrChange>
          </w:tcPr>
          <w:p w14:paraId="539C9005" w14:textId="2335F0B8"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645" w:author="melih kirisci" w:date="2018-12-06T16:04:00Z">
              <w:r w:rsidR="00E93418">
                <w:rPr>
                  <w:rFonts w:ascii="Times New Roman" w:hAnsi="Times New Roman"/>
                  <w:sz w:val="24"/>
                  <w:szCs w:val="24"/>
                </w:rPr>
                <w:t>9</w:t>
              </w:r>
            </w:ins>
            <w:del w:id="646" w:author="melih kirisci" w:date="2018-12-06T16:04:00Z">
              <w:r w:rsidRPr="00E612DA" w:rsidDel="00E93418">
                <w:rPr>
                  <w:rFonts w:ascii="Times New Roman" w:hAnsi="Times New Roman"/>
                  <w:sz w:val="24"/>
                  <w:szCs w:val="24"/>
                </w:rPr>
                <w:delText>8</w:delText>
              </w:r>
            </w:del>
          </w:p>
        </w:tc>
        <w:tc>
          <w:tcPr>
            <w:tcW w:w="1199" w:type="pct"/>
            <w:shd w:val="clear" w:color="auto" w:fill="auto"/>
            <w:hideMark/>
            <w:tcPrChange w:id="647" w:author="melih kirisci" w:date="2018-09-24T14:25:00Z">
              <w:tcPr>
                <w:tcW w:w="1213" w:type="pct"/>
                <w:shd w:val="clear" w:color="auto" w:fill="auto"/>
                <w:hideMark/>
              </w:tcPr>
            </w:tcPrChange>
          </w:tcPr>
          <w:p w14:paraId="384DF8F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Üniversitenin eğitim ve idari mekan kapasitesi güçlendirilecektir. Bu kapsamda devam eden TOKİ 1. Etap Protokolü (Fen Edebiyat Fakültesi, İİBF, Enstitü ve Araştırma Binaları, Fen Fakültesi) ve Prefabrik Binası yapım işleri tamamlanacak; yine ilgili protokol çerçevesinde yeni proje olarak Tıp Fakültesi, Sağlık Bilimler Fakültesi ve Sağlık Hizmetleri MYO yapım işleri başlatılacak; altyapı, makine-teçhizat, tefrişat ve bakım-onarım ihtiyaçları karşılanacaktır.</w:t>
            </w:r>
          </w:p>
        </w:tc>
      </w:tr>
      <w:tr w:rsidR="00E612DA" w:rsidRPr="00E612DA" w14:paraId="70B5191F" w14:textId="77777777" w:rsidTr="00E566C5">
        <w:trPr>
          <w:trHeight w:val="2520"/>
          <w:trPrChange w:id="648" w:author="melih kirisci" w:date="2018-09-24T14:25:00Z">
            <w:trPr>
              <w:trHeight w:val="2520"/>
            </w:trPr>
          </w:trPrChange>
        </w:trPr>
        <w:tc>
          <w:tcPr>
            <w:tcW w:w="568" w:type="pct"/>
            <w:vMerge/>
            <w:vAlign w:val="center"/>
            <w:hideMark/>
            <w:tcPrChange w:id="649" w:author="melih kirisci" w:date="2018-09-24T14:25:00Z">
              <w:tcPr>
                <w:tcW w:w="576" w:type="pct"/>
                <w:vMerge/>
                <w:vAlign w:val="center"/>
                <w:hideMark/>
              </w:tcPr>
            </w:tcPrChange>
          </w:tcPr>
          <w:p w14:paraId="0CF66B7B"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650" w:author="melih kirisci" w:date="2018-09-24T14:25:00Z">
              <w:tcPr>
                <w:tcW w:w="979" w:type="pct"/>
                <w:vMerge/>
                <w:vAlign w:val="center"/>
                <w:hideMark/>
              </w:tcPr>
            </w:tcPrChange>
          </w:tcPr>
          <w:p w14:paraId="6485F53E"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651" w:author="melih kirisci" w:date="2018-09-24T14:25:00Z">
              <w:tcPr>
                <w:tcW w:w="520" w:type="pct"/>
                <w:vMerge/>
                <w:vAlign w:val="center"/>
                <w:hideMark/>
              </w:tcPr>
            </w:tcPrChange>
          </w:tcPr>
          <w:p w14:paraId="021E4822"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652" w:author="melih kirisci" w:date="2018-09-24T14:25:00Z">
              <w:tcPr>
                <w:tcW w:w="539" w:type="pct"/>
                <w:vMerge/>
                <w:vAlign w:val="center"/>
                <w:hideMark/>
              </w:tcPr>
            </w:tcPrChange>
          </w:tcPr>
          <w:p w14:paraId="5EC1F673"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653" w:author="melih kirisci" w:date="2018-09-24T14:25:00Z">
              <w:tcPr>
                <w:tcW w:w="785" w:type="pct"/>
                <w:vMerge/>
                <w:vAlign w:val="center"/>
                <w:hideMark/>
              </w:tcPr>
            </w:tcPrChange>
          </w:tcPr>
          <w:p w14:paraId="5218792A" w14:textId="77777777" w:rsidR="00E612DA" w:rsidRPr="00E612DA" w:rsidRDefault="00E612DA" w:rsidP="00E612DA">
            <w:pPr>
              <w:spacing w:after="0" w:line="240" w:lineRule="auto"/>
              <w:rPr>
                <w:rFonts w:ascii="Times New Roman" w:hAnsi="Times New Roman"/>
                <w:sz w:val="24"/>
                <w:szCs w:val="24"/>
              </w:rPr>
            </w:pPr>
          </w:p>
        </w:tc>
        <w:tc>
          <w:tcPr>
            <w:tcW w:w="438" w:type="pct"/>
            <w:vMerge/>
            <w:vAlign w:val="center"/>
            <w:hideMark/>
            <w:tcPrChange w:id="654" w:author="melih kirisci" w:date="2018-09-24T14:25:00Z">
              <w:tcPr>
                <w:tcW w:w="388" w:type="pct"/>
                <w:vMerge/>
                <w:vAlign w:val="center"/>
                <w:hideMark/>
              </w:tcPr>
            </w:tcPrChange>
          </w:tcPr>
          <w:p w14:paraId="0FED1382" w14:textId="77777777" w:rsidR="00E612DA" w:rsidRPr="00E612DA" w:rsidRDefault="00E612DA" w:rsidP="00E612DA">
            <w:pPr>
              <w:spacing w:after="0" w:line="240" w:lineRule="auto"/>
              <w:rPr>
                <w:rFonts w:ascii="Times New Roman" w:hAnsi="Times New Roman"/>
                <w:sz w:val="24"/>
                <w:szCs w:val="24"/>
              </w:rPr>
            </w:pPr>
          </w:p>
        </w:tc>
        <w:tc>
          <w:tcPr>
            <w:tcW w:w="1199" w:type="pct"/>
            <w:shd w:val="clear" w:color="auto" w:fill="auto"/>
            <w:hideMark/>
            <w:tcPrChange w:id="655" w:author="melih kirisci" w:date="2018-09-24T14:25:00Z">
              <w:tcPr>
                <w:tcW w:w="1213" w:type="pct"/>
                <w:shd w:val="clear" w:color="auto" w:fill="auto"/>
                <w:hideMark/>
              </w:tcPr>
            </w:tcPrChange>
          </w:tcPr>
          <w:p w14:paraId="15120E23"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Üniversite yerleşkesinde yaşam kalitesini ve memnuniyetini artıracak sosyal, sportif ve kültürel altyapılar geliştirilecektir. Bu kapsamda devam eden 1600 seyircili spor salonu, 5 basketbol-voleybol sahası, 5 tenis kortu, 5 mini futbol sahası yapım işleri tamamlanacaktır.</w:t>
            </w:r>
          </w:p>
        </w:tc>
      </w:tr>
      <w:tr w:rsidR="00E612DA" w:rsidRPr="00E612DA" w14:paraId="27D91BDE" w14:textId="77777777" w:rsidTr="00E566C5">
        <w:trPr>
          <w:trHeight w:val="945"/>
          <w:trPrChange w:id="656" w:author="melih kirisci" w:date="2018-09-24T14:25:00Z">
            <w:trPr>
              <w:trHeight w:val="945"/>
            </w:trPr>
          </w:trPrChange>
        </w:trPr>
        <w:tc>
          <w:tcPr>
            <w:tcW w:w="568" w:type="pct"/>
            <w:vMerge/>
            <w:vAlign w:val="center"/>
            <w:hideMark/>
            <w:tcPrChange w:id="657" w:author="melih kirisci" w:date="2018-09-24T14:25:00Z">
              <w:tcPr>
                <w:tcW w:w="576" w:type="pct"/>
                <w:vMerge/>
                <w:vAlign w:val="center"/>
                <w:hideMark/>
              </w:tcPr>
            </w:tcPrChange>
          </w:tcPr>
          <w:p w14:paraId="6E91B43E"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658" w:author="melih kirisci" w:date="2018-09-24T14:25:00Z">
              <w:tcPr>
                <w:tcW w:w="979" w:type="pct"/>
                <w:vMerge/>
                <w:vAlign w:val="center"/>
                <w:hideMark/>
              </w:tcPr>
            </w:tcPrChange>
          </w:tcPr>
          <w:p w14:paraId="66BCA3A2"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659" w:author="melih kirisci" w:date="2018-09-24T14:25:00Z">
              <w:tcPr>
                <w:tcW w:w="520" w:type="pct"/>
                <w:vMerge/>
                <w:vAlign w:val="center"/>
                <w:hideMark/>
              </w:tcPr>
            </w:tcPrChange>
          </w:tcPr>
          <w:p w14:paraId="6DDE7A74"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660" w:author="melih kirisci" w:date="2018-09-24T14:25:00Z">
              <w:tcPr>
                <w:tcW w:w="539" w:type="pct"/>
                <w:vMerge/>
                <w:vAlign w:val="center"/>
                <w:hideMark/>
              </w:tcPr>
            </w:tcPrChange>
          </w:tcPr>
          <w:p w14:paraId="0B0CB6F8"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661" w:author="melih kirisci" w:date="2018-09-24T14:25:00Z">
              <w:tcPr>
                <w:tcW w:w="785" w:type="pct"/>
                <w:vMerge/>
                <w:vAlign w:val="center"/>
                <w:hideMark/>
              </w:tcPr>
            </w:tcPrChange>
          </w:tcPr>
          <w:p w14:paraId="01D40145" w14:textId="77777777" w:rsidR="00E612DA" w:rsidRPr="00E612DA" w:rsidRDefault="00E612DA" w:rsidP="00E612DA">
            <w:pPr>
              <w:spacing w:after="0" w:line="240" w:lineRule="auto"/>
              <w:rPr>
                <w:rFonts w:ascii="Times New Roman" w:hAnsi="Times New Roman"/>
                <w:sz w:val="24"/>
                <w:szCs w:val="24"/>
              </w:rPr>
            </w:pPr>
          </w:p>
        </w:tc>
        <w:tc>
          <w:tcPr>
            <w:tcW w:w="438" w:type="pct"/>
            <w:vMerge/>
            <w:vAlign w:val="center"/>
            <w:hideMark/>
            <w:tcPrChange w:id="662" w:author="melih kirisci" w:date="2018-09-24T14:25:00Z">
              <w:tcPr>
                <w:tcW w:w="388" w:type="pct"/>
                <w:vMerge/>
                <w:vAlign w:val="center"/>
                <w:hideMark/>
              </w:tcPr>
            </w:tcPrChange>
          </w:tcPr>
          <w:p w14:paraId="3D4157E2" w14:textId="77777777" w:rsidR="00E612DA" w:rsidRPr="00E612DA" w:rsidRDefault="00E612DA" w:rsidP="00E612DA">
            <w:pPr>
              <w:spacing w:after="0" w:line="240" w:lineRule="auto"/>
              <w:rPr>
                <w:rFonts w:ascii="Times New Roman" w:hAnsi="Times New Roman"/>
                <w:sz w:val="24"/>
                <w:szCs w:val="24"/>
              </w:rPr>
            </w:pPr>
          </w:p>
        </w:tc>
        <w:tc>
          <w:tcPr>
            <w:tcW w:w="1199" w:type="pct"/>
            <w:shd w:val="clear" w:color="auto" w:fill="auto"/>
            <w:hideMark/>
            <w:tcPrChange w:id="663" w:author="melih kirisci" w:date="2018-09-24T14:25:00Z">
              <w:tcPr>
                <w:tcW w:w="1213" w:type="pct"/>
                <w:shd w:val="clear" w:color="auto" w:fill="auto"/>
                <w:hideMark/>
              </w:tcPr>
            </w:tcPrChange>
          </w:tcPr>
          <w:p w14:paraId="0ED54C34"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Üniversite kütüphanesi basılı ve elektronik yayın sayısı açısından geliştirilecektir.</w:t>
            </w:r>
          </w:p>
        </w:tc>
      </w:tr>
      <w:tr w:rsidR="00E612DA" w:rsidRPr="00E612DA" w14:paraId="1FC39D80" w14:textId="77777777" w:rsidTr="00E566C5">
        <w:trPr>
          <w:trHeight w:val="2205"/>
          <w:trPrChange w:id="664" w:author="melih kirisci" w:date="2018-09-24T14:25:00Z">
            <w:trPr>
              <w:trHeight w:val="2205"/>
            </w:trPr>
          </w:trPrChange>
        </w:trPr>
        <w:tc>
          <w:tcPr>
            <w:tcW w:w="568" w:type="pct"/>
            <w:vMerge/>
            <w:vAlign w:val="center"/>
            <w:hideMark/>
            <w:tcPrChange w:id="665" w:author="melih kirisci" w:date="2018-09-24T14:25:00Z">
              <w:tcPr>
                <w:tcW w:w="576" w:type="pct"/>
                <w:vMerge/>
                <w:vAlign w:val="center"/>
                <w:hideMark/>
              </w:tcPr>
            </w:tcPrChange>
          </w:tcPr>
          <w:p w14:paraId="4F0ED73C"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666" w:author="melih kirisci" w:date="2018-09-24T14:25:00Z">
              <w:tcPr>
                <w:tcW w:w="979" w:type="pct"/>
                <w:vMerge/>
                <w:vAlign w:val="center"/>
                <w:hideMark/>
              </w:tcPr>
            </w:tcPrChange>
          </w:tcPr>
          <w:p w14:paraId="0763EC7F" w14:textId="77777777" w:rsidR="00E612DA" w:rsidRPr="00E612DA" w:rsidRDefault="00E612DA" w:rsidP="00E612DA">
            <w:pPr>
              <w:spacing w:after="0" w:line="240" w:lineRule="auto"/>
              <w:rPr>
                <w:rFonts w:ascii="Times New Roman" w:hAnsi="Times New Roman"/>
                <w:sz w:val="24"/>
                <w:szCs w:val="24"/>
              </w:rPr>
            </w:pPr>
          </w:p>
        </w:tc>
        <w:tc>
          <w:tcPr>
            <w:tcW w:w="513" w:type="pct"/>
            <w:vMerge w:val="restart"/>
            <w:shd w:val="clear" w:color="auto" w:fill="auto"/>
            <w:noWrap/>
            <w:hideMark/>
            <w:tcPrChange w:id="667" w:author="melih kirisci" w:date="2018-09-24T14:25:00Z">
              <w:tcPr>
                <w:tcW w:w="520" w:type="pct"/>
                <w:vMerge w:val="restart"/>
                <w:shd w:val="clear" w:color="auto" w:fill="auto"/>
                <w:noWrap/>
                <w:hideMark/>
              </w:tcPr>
            </w:tcPrChange>
          </w:tcPr>
          <w:p w14:paraId="1F74737E"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Gümüşhane</w:t>
            </w:r>
          </w:p>
        </w:tc>
        <w:tc>
          <w:tcPr>
            <w:tcW w:w="539" w:type="pct"/>
            <w:vMerge w:val="restart"/>
            <w:shd w:val="clear" w:color="auto" w:fill="auto"/>
            <w:hideMark/>
            <w:tcPrChange w:id="668" w:author="melih kirisci" w:date="2018-09-24T14:25:00Z">
              <w:tcPr>
                <w:tcW w:w="539" w:type="pct"/>
                <w:vMerge w:val="restart"/>
                <w:shd w:val="clear" w:color="auto" w:fill="auto"/>
                <w:hideMark/>
              </w:tcPr>
            </w:tcPrChange>
          </w:tcPr>
          <w:p w14:paraId="517F7AD2"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Gümüşhane Üniversitesi</w:t>
            </w:r>
          </w:p>
        </w:tc>
        <w:tc>
          <w:tcPr>
            <w:tcW w:w="775" w:type="pct"/>
            <w:vMerge/>
            <w:vAlign w:val="center"/>
            <w:hideMark/>
            <w:tcPrChange w:id="669" w:author="melih kirisci" w:date="2018-09-24T14:25:00Z">
              <w:tcPr>
                <w:tcW w:w="785" w:type="pct"/>
                <w:vMerge/>
                <w:vAlign w:val="center"/>
                <w:hideMark/>
              </w:tcPr>
            </w:tcPrChange>
          </w:tcPr>
          <w:p w14:paraId="2297A029" w14:textId="77777777" w:rsidR="00E612DA" w:rsidRPr="00E612DA" w:rsidRDefault="00E612DA" w:rsidP="00E612DA">
            <w:pPr>
              <w:spacing w:after="0" w:line="240" w:lineRule="auto"/>
              <w:rPr>
                <w:rFonts w:ascii="Times New Roman" w:hAnsi="Times New Roman"/>
                <w:sz w:val="24"/>
                <w:szCs w:val="24"/>
              </w:rPr>
            </w:pPr>
          </w:p>
        </w:tc>
        <w:tc>
          <w:tcPr>
            <w:tcW w:w="438" w:type="pct"/>
            <w:vMerge w:val="restart"/>
            <w:shd w:val="clear" w:color="auto" w:fill="auto"/>
            <w:noWrap/>
            <w:hideMark/>
            <w:tcPrChange w:id="670" w:author="melih kirisci" w:date="2018-09-24T14:25:00Z">
              <w:tcPr>
                <w:tcW w:w="388" w:type="pct"/>
                <w:vMerge w:val="restart"/>
                <w:shd w:val="clear" w:color="auto" w:fill="auto"/>
                <w:noWrap/>
                <w:hideMark/>
              </w:tcPr>
            </w:tcPrChange>
          </w:tcPr>
          <w:p w14:paraId="2DE7FE84" w14:textId="67607F3C"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671" w:author="melih kirisci" w:date="2018-12-06T16:05:00Z">
              <w:r w:rsidR="00E93418">
                <w:rPr>
                  <w:rFonts w:ascii="Times New Roman" w:hAnsi="Times New Roman"/>
                  <w:sz w:val="24"/>
                  <w:szCs w:val="24"/>
                </w:rPr>
                <w:t>9</w:t>
              </w:r>
            </w:ins>
            <w:del w:id="672" w:author="melih kirisci" w:date="2018-12-06T16:05:00Z">
              <w:r w:rsidRPr="00E612DA" w:rsidDel="00E93418">
                <w:rPr>
                  <w:rFonts w:ascii="Times New Roman" w:hAnsi="Times New Roman"/>
                  <w:sz w:val="24"/>
                  <w:szCs w:val="24"/>
                </w:rPr>
                <w:delText>8</w:delText>
              </w:r>
            </w:del>
          </w:p>
        </w:tc>
        <w:tc>
          <w:tcPr>
            <w:tcW w:w="1199" w:type="pct"/>
            <w:shd w:val="clear" w:color="auto" w:fill="auto"/>
            <w:hideMark/>
            <w:tcPrChange w:id="673" w:author="melih kirisci" w:date="2018-09-24T14:25:00Z">
              <w:tcPr>
                <w:tcW w:w="1213" w:type="pct"/>
                <w:shd w:val="clear" w:color="auto" w:fill="auto"/>
                <w:hideMark/>
              </w:tcPr>
            </w:tcPrChange>
          </w:tcPr>
          <w:p w14:paraId="381BDB94"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Üniversitenin eğitim ve idari mekân kapasitesi güçlendirilecektir. Bu kapsamda devam eden Edebiyat-İlahiyat Fakültesi yapım işi tamamlanacak; altyapı, makine-teçhizat, tefrişat ve bakım-onarım ihtiyaçları karşılanacaktır.</w:t>
            </w:r>
          </w:p>
        </w:tc>
      </w:tr>
      <w:tr w:rsidR="00E612DA" w:rsidRPr="00E612DA" w14:paraId="5164D94E" w14:textId="77777777" w:rsidTr="00E566C5">
        <w:trPr>
          <w:trHeight w:val="2205"/>
          <w:trPrChange w:id="674" w:author="melih kirisci" w:date="2018-09-24T14:25:00Z">
            <w:trPr>
              <w:trHeight w:val="2205"/>
            </w:trPr>
          </w:trPrChange>
        </w:trPr>
        <w:tc>
          <w:tcPr>
            <w:tcW w:w="568" w:type="pct"/>
            <w:vMerge/>
            <w:vAlign w:val="center"/>
            <w:hideMark/>
            <w:tcPrChange w:id="675" w:author="melih kirisci" w:date="2018-09-24T14:25:00Z">
              <w:tcPr>
                <w:tcW w:w="576" w:type="pct"/>
                <w:vMerge/>
                <w:vAlign w:val="center"/>
                <w:hideMark/>
              </w:tcPr>
            </w:tcPrChange>
          </w:tcPr>
          <w:p w14:paraId="2E7DFE15"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676" w:author="melih kirisci" w:date="2018-09-24T14:25:00Z">
              <w:tcPr>
                <w:tcW w:w="979" w:type="pct"/>
                <w:vMerge/>
                <w:vAlign w:val="center"/>
                <w:hideMark/>
              </w:tcPr>
            </w:tcPrChange>
          </w:tcPr>
          <w:p w14:paraId="32894984"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677" w:author="melih kirisci" w:date="2018-09-24T14:25:00Z">
              <w:tcPr>
                <w:tcW w:w="520" w:type="pct"/>
                <w:vMerge/>
                <w:vAlign w:val="center"/>
                <w:hideMark/>
              </w:tcPr>
            </w:tcPrChange>
          </w:tcPr>
          <w:p w14:paraId="57D61748"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678" w:author="melih kirisci" w:date="2018-09-24T14:25:00Z">
              <w:tcPr>
                <w:tcW w:w="539" w:type="pct"/>
                <w:vMerge/>
                <w:vAlign w:val="center"/>
                <w:hideMark/>
              </w:tcPr>
            </w:tcPrChange>
          </w:tcPr>
          <w:p w14:paraId="4B480630"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679" w:author="melih kirisci" w:date="2018-09-24T14:25:00Z">
              <w:tcPr>
                <w:tcW w:w="785" w:type="pct"/>
                <w:vMerge/>
                <w:vAlign w:val="center"/>
                <w:hideMark/>
              </w:tcPr>
            </w:tcPrChange>
          </w:tcPr>
          <w:p w14:paraId="252241E5" w14:textId="77777777" w:rsidR="00E612DA" w:rsidRPr="00E612DA" w:rsidRDefault="00E612DA" w:rsidP="00E612DA">
            <w:pPr>
              <w:spacing w:after="0" w:line="240" w:lineRule="auto"/>
              <w:rPr>
                <w:rFonts w:ascii="Times New Roman" w:hAnsi="Times New Roman"/>
                <w:sz w:val="24"/>
                <w:szCs w:val="24"/>
              </w:rPr>
            </w:pPr>
          </w:p>
        </w:tc>
        <w:tc>
          <w:tcPr>
            <w:tcW w:w="438" w:type="pct"/>
            <w:vMerge/>
            <w:vAlign w:val="center"/>
            <w:hideMark/>
            <w:tcPrChange w:id="680" w:author="melih kirisci" w:date="2018-09-24T14:25:00Z">
              <w:tcPr>
                <w:tcW w:w="388" w:type="pct"/>
                <w:vMerge/>
                <w:vAlign w:val="center"/>
                <w:hideMark/>
              </w:tcPr>
            </w:tcPrChange>
          </w:tcPr>
          <w:p w14:paraId="2E46BB98" w14:textId="77777777" w:rsidR="00E612DA" w:rsidRPr="00E612DA" w:rsidRDefault="00E612DA" w:rsidP="00E612DA">
            <w:pPr>
              <w:spacing w:after="0" w:line="240" w:lineRule="auto"/>
              <w:rPr>
                <w:rFonts w:ascii="Times New Roman" w:hAnsi="Times New Roman"/>
                <w:sz w:val="24"/>
                <w:szCs w:val="24"/>
              </w:rPr>
            </w:pPr>
          </w:p>
        </w:tc>
        <w:tc>
          <w:tcPr>
            <w:tcW w:w="1199" w:type="pct"/>
            <w:shd w:val="clear" w:color="auto" w:fill="auto"/>
            <w:hideMark/>
            <w:tcPrChange w:id="681" w:author="melih kirisci" w:date="2018-09-24T14:25:00Z">
              <w:tcPr>
                <w:tcW w:w="1213" w:type="pct"/>
                <w:shd w:val="clear" w:color="auto" w:fill="auto"/>
                <w:hideMark/>
              </w:tcPr>
            </w:tcPrChange>
          </w:tcPr>
          <w:p w14:paraId="6A97820B"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Üniversite yerleşkesinde yaşam kalitesini ve memnuniyetini artıracak sosyal, sportif ve kültürel altyapılar geliştirilecektir. Bu kapsamda devam eden Kongre ve Kültür Merkezi, yarı olimpik kapalı yüzme havuzu yapım işleri tamamlanacaktır.</w:t>
            </w:r>
          </w:p>
        </w:tc>
      </w:tr>
      <w:tr w:rsidR="00E612DA" w:rsidRPr="00E612DA" w14:paraId="18FF371A" w14:textId="77777777" w:rsidTr="00E566C5">
        <w:trPr>
          <w:trHeight w:val="945"/>
          <w:trPrChange w:id="682" w:author="melih kirisci" w:date="2018-09-24T14:25:00Z">
            <w:trPr>
              <w:trHeight w:val="945"/>
            </w:trPr>
          </w:trPrChange>
        </w:trPr>
        <w:tc>
          <w:tcPr>
            <w:tcW w:w="568" w:type="pct"/>
            <w:vMerge/>
            <w:vAlign w:val="center"/>
            <w:hideMark/>
            <w:tcPrChange w:id="683" w:author="melih kirisci" w:date="2018-09-24T14:25:00Z">
              <w:tcPr>
                <w:tcW w:w="576" w:type="pct"/>
                <w:vMerge/>
                <w:vAlign w:val="center"/>
                <w:hideMark/>
              </w:tcPr>
            </w:tcPrChange>
          </w:tcPr>
          <w:p w14:paraId="24F16219"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684" w:author="melih kirisci" w:date="2018-09-24T14:25:00Z">
              <w:tcPr>
                <w:tcW w:w="979" w:type="pct"/>
                <w:vMerge/>
                <w:vAlign w:val="center"/>
                <w:hideMark/>
              </w:tcPr>
            </w:tcPrChange>
          </w:tcPr>
          <w:p w14:paraId="5B4D2DF9"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685" w:author="melih kirisci" w:date="2018-09-24T14:25:00Z">
              <w:tcPr>
                <w:tcW w:w="520" w:type="pct"/>
                <w:vMerge/>
                <w:vAlign w:val="center"/>
                <w:hideMark/>
              </w:tcPr>
            </w:tcPrChange>
          </w:tcPr>
          <w:p w14:paraId="3AE9A1F1"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686" w:author="melih kirisci" w:date="2018-09-24T14:25:00Z">
              <w:tcPr>
                <w:tcW w:w="539" w:type="pct"/>
                <w:vMerge/>
                <w:vAlign w:val="center"/>
                <w:hideMark/>
              </w:tcPr>
            </w:tcPrChange>
          </w:tcPr>
          <w:p w14:paraId="2FF67763"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687" w:author="melih kirisci" w:date="2018-09-24T14:25:00Z">
              <w:tcPr>
                <w:tcW w:w="785" w:type="pct"/>
                <w:vMerge/>
                <w:vAlign w:val="center"/>
                <w:hideMark/>
              </w:tcPr>
            </w:tcPrChange>
          </w:tcPr>
          <w:p w14:paraId="1D4EECD4" w14:textId="77777777" w:rsidR="00E612DA" w:rsidRPr="00E612DA" w:rsidRDefault="00E612DA" w:rsidP="00E612DA">
            <w:pPr>
              <w:spacing w:after="0" w:line="240" w:lineRule="auto"/>
              <w:rPr>
                <w:rFonts w:ascii="Times New Roman" w:hAnsi="Times New Roman"/>
                <w:sz w:val="24"/>
                <w:szCs w:val="24"/>
              </w:rPr>
            </w:pPr>
          </w:p>
        </w:tc>
        <w:tc>
          <w:tcPr>
            <w:tcW w:w="438" w:type="pct"/>
            <w:vMerge/>
            <w:vAlign w:val="center"/>
            <w:hideMark/>
            <w:tcPrChange w:id="688" w:author="melih kirisci" w:date="2018-09-24T14:25:00Z">
              <w:tcPr>
                <w:tcW w:w="388" w:type="pct"/>
                <w:vMerge/>
                <w:vAlign w:val="center"/>
                <w:hideMark/>
              </w:tcPr>
            </w:tcPrChange>
          </w:tcPr>
          <w:p w14:paraId="77E04F03" w14:textId="77777777" w:rsidR="00E612DA" w:rsidRPr="00E612DA" w:rsidRDefault="00E612DA" w:rsidP="00E612DA">
            <w:pPr>
              <w:spacing w:after="0" w:line="240" w:lineRule="auto"/>
              <w:rPr>
                <w:rFonts w:ascii="Times New Roman" w:hAnsi="Times New Roman"/>
                <w:sz w:val="24"/>
                <w:szCs w:val="24"/>
              </w:rPr>
            </w:pPr>
          </w:p>
        </w:tc>
        <w:tc>
          <w:tcPr>
            <w:tcW w:w="1199" w:type="pct"/>
            <w:shd w:val="clear" w:color="auto" w:fill="auto"/>
            <w:hideMark/>
            <w:tcPrChange w:id="689" w:author="melih kirisci" w:date="2018-09-24T14:25:00Z">
              <w:tcPr>
                <w:tcW w:w="1213" w:type="pct"/>
                <w:shd w:val="clear" w:color="auto" w:fill="auto"/>
                <w:hideMark/>
              </w:tcPr>
            </w:tcPrChange>
          </w:tcPr>
          <w:p w14:paraId="734429A9"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Üniversite kütüphanesi basılı ve elektronik yayın sayısı açısından geliştirilecektir.</w:t>
            </w:r>
          </w:p>
        </w:tc>
      </w:tr>
      <w:tr w:rsidR="00E612DA" w:rsidRPr="00E612DA" w14:paraId="1CEE04FC" w14:textId="77777777" w:rsidTr="00E566C5">
        <w:trPr>
          <w:trHeight w:val="3150"/>
          <w:trPrChange w:id="690" w:author="melih kirisci" w:date="2018-09-24T14:25:00Z">
            <w:trPr>
              <w:trHeight w:val="3150"/>
            </w:trPr>
          </w:trPrChange>
        </w:trPr>
        <w:tc>
          <w:tcPr>
            <w:tcW w:w="568" w:type="pct"/>
            <w:vMerge/>
            <w:vAlign w:val="center"/>
            <w:hideMark/>
            <w:tcPrChange w:id="691" w:author="melih kirisci" w:date="2018-09-24T14:25:00Z">
              <w:tcPr>
                <w:tcW w:w="576" w:type="pct"/>
                <w:vMerge/>
                <w:vAlign w:val="center"/>
                <w:hideMark/>
              </w:tcPr>
            </w:tcPrChange>
          </w:tcPr>
          <w:p w14:paraId="11F199EB"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692" w:author="melih kirisci" w:date="2018-09-24T14:25:00Z">
              <w:tcPr>
                <w:tcW w:w="979" w:type="pct"/>
                <w:vMerge/>
                <w:vAlign w:val="center"/>
                <w:hideMark/>
              </w:tcPr>
            </w:tcPrChange>
          </w:tcPr>
          <w:p w14:paraId="7CAA8C0F" w14:textId="77777777" w:rsidR="00E612DA" w:rsidRPr="00E612DA" w:rsidRDefault="00E612DA" w:rsidP="00E612DA">
            <w:pPr>
              <w:spacing w:after="0" w:line="240" w:lineRule="auto"/>
              <w:rPr>
                <w:rFonts w:ascii="Times New Roman" w:hAnsi="Times New Roman"/>
                <w:sz w:val="24"/>
                <w:szCs w:val="24"/>
              </w:rPr>
            </w:pPr>
          </w:p>
        </w:tc>
        <w:tc>
          <w:tcPr>
            <w:tcW w:w="513" w:type="pct"/>
            <w:vMerge w:val="restart"/>
            <w:shd w:val="clear" w:color="auto" w:fill="auto"/>
            <w:noWrap/>
            <w:hideMark/>
            <w:tcPrChange w:id="693" w:author="melih kirisci" w:date="2018-09-24T14:25:00Z">
              <w:tcPr>
                <w:tcW w:w="520" w:type="pct"/>
                <w:vMerge w:val="restart"/>
                <w:shd w:val="clear" w:color="auto" w:fill="auto"/>
                <w:noWrap/>
                <w:hideMark/>
              </w:tcPr>
            </w:tcPrChange>
          </w:tcPr>
          <w:p w14:paraId="35CC046D"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Ordu</w:t>
            </w:r>
          </w:p>
        </w:tc>
        <w:tc>
          <w:tcPr>
            <w:tcW w:w="539" w:type="pct"/>
            <w:vMerge w:val="restart"/>
            <w:shd w:val="clear" w:color="auto" w:fill="auto"/>
            <w:hideMark/>
            <w:tcPrChange w:id="694" w:author="melih kirisci" w:date="2018-09-24T14:25:00Z">
              <w:tcPr>
                <w:tcW w:w="539" w:type="pct"/>
                <w:vMerge w:val="restart"/>
                <w:shd w:val="clear" w:color="auto" w:fill="auto"/>
                <w:hideMark/>
              </w:tcPr>
            </w:tcPrChange>
          </w:tcPr>
          <w:p w14:paraId="6ED28F8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Ordu Üniversitesi</w:t>
            </w:r>
          </w:p>
        </w:tc>
        <w:tc>
          <w:tcPr>
            <w:tcW w:w="775" w:type="pct"/>
            <w:vMerge/>
            <w:vAlign w:val="center"/>
            <w:hideMark/>
            <w:tcPrChange w:id="695" w:author="melih kirisci" w:date="2018-09-24T14:25:00Z">
              <w:tcPr>
                <w:tcW w:w="785" w:type="pct"/>
                <w:vMerge/>
                <w:vAlign w:val="center"/>
                <w:hideMark/>
              </w:tcPr>
            </w:tcPrChange>
          </w:tcPr>
          <w:p w14:paraId="1ED833C3" w14:textId="77777777" w:rsidR="00E612DA" w:rsidRPr="00E612DA" w:rsidRDefault="00E612DA" w:rsidP="00E612DA">
            <w:pPr>
              <w:spacing w:after="0" w:line="240" w:lineRule="auto"/>
              <w:rPr>
                <w:rFonts w:ascii="Times New Roman" w:hAnsi="Times New Roman"/>
                <w:sz w:val="24"/>
                <w:szCs w:val="24"/>
              </w:rPr>
            </w:pPr>
          </w:p>
        </w:tc>
        <w:tc>
          <w:tcPr>
            <w:tcW w:w="438" w:type="pct"/>
            <w:vMerge w:val="restart"/>
            <w:shd w:val="clear" w:color="auto" w:fill="auto"/>
            <w:noWrap/>
            <w:hideMark/>
            <w:tcPrChange w:id="696" w:author="melih kirisci" w:date="2018-09-24T14:25:00Z">
              <w:tcPr>
                <w:tcW w:w="388" w:type="pct"/>
                <w:vMerge w:val="restart"/>
                <w:shd w:val="clear" w:color="auto" w:fill="auto"/>
                <w:noWrap/>
                <w:hideMark/>
              </w:tcPr>
            </w:tcPrChange>
          </w:tcPr>
          <w:p w14:paraId="674688E5" w14:textId="7BFE0A11"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697" w:author="melih kirisci" w:date="2018-12-06T16:05:00Z">
              <w:r w:rsidR="00E93418">
                <w:rPr>
                  <w:rFonts w:ascii="Times New Roman" w:hAnsi="Times New Roman"/>
                  <w:sz w:val="24"/>
                  <w:szCs w:val="24"/>
                </w:rPr>
                <w:t>9</w:t>
              </w:r>
            </w:ins>
            <w:del w:id="698" w:author="melih kirisci" w:date="2018-12-06T16:05:00Z">
              <w:r w:rsidRPr="00E612DA" w:rsidDel="00E93418">
                <w:rPr>
                  <w:rFonts w:ascii="Times New Roman" w:hAnsi="Times New Roman"/>
                  <w:sz w:val="24"/>
                  <w:szCs w:val="24"/>
                </w:rPr>
                <w:delText>8</w:delText>
              </w:r>
            </w:del>
          </w:p>
        </w:tc>
        <w:tc>
          <w:tcPr>
            <w:tcW w:w="1199" w:type="pct"/>
            <w:shd w:val="clear" w:color="auto" w:fill="auto"/>
            <w:hideMark/>
            <w:tcPrChange w:id="699" w:author="melih kirisci" w:date="2018-09-24T14:25:00Z">
              <w:tcPr>
                <w:tcW w:w="1213" w:type="pct"/>
                <w:shd w:val="clear" w:color="auto" w:fill="auto"/>
                <w:hideMark/>
              </w:tcPr>
            </w:tcPrChange>
          </w:tcPr>
          <w:p w14:paraId="17FE96DB"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Üniversitenin eğitim ve idari mekân kapasitesi güçlendirilecektir. Bu kapsamda devam eden Diş Hekimliği, Ziraat Fakültesi, Müzik ve Sahne Sanatları yapım işleri tamamlanacak; yeni proje olarak Sağlık Bilimleri Fakültesi, İlahiyat Fakültesi yapım işleri başlatılacak; makine-teçhizat, tefrişat, bakım-onarım, altyapı ve çevre düzenleme ihtiyaçları karşılanacaktır.</w:t>
            </w:r>
          </w:p>
        </w:tc>
      </w:tr>
      <w:tr w:rsidR="00E612DA" w:rsidRPr="00E612DA" w14:paraId="478748A0" w14:textId="77777777" w:rsidTr="00E566C5">
        <w:trPr>
          <w:trHeight w:val="2205"/>
          <w:trPrChange w:id="700" w:author="melih kirisci" w:date="2018-09-24T14:25:00Z">
            <w:trPr>
              <w:trHeight w:val="2205"/>
            </w:trPr>
          </w:trPrChange>
        </w:trPr>
        <w:tc>
          <w:tcPr>
            <w:tcW w:w="568" w:type="pct"/>
            <w:vMerge/>
            <w:vAlign w:val="center"/>
            <w:hideMark/>
            <w:tcPrChange w:id="701" w:author="melih kirisci" w:date="2018-09-24T14:25:00Z">
              <w:tcPr>
                <w:tcW w:w="576" w:type="pct"/>
                <w:vMerge/>
                <w:vAlign w:val="center"/>
                <w:hideMark/>
              </w:tcPr>
            </w:tcPrChange>
          </w:tcPr>
          <w:p w14:paraId="7241FE93"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702" w:author="melih kirisci" w:date="2018-09-24T14:25:00Z">
              <w:tcPr>
                <w:tcW w:w="979" w:type="pct"/>
                <w:vMerge/>
                <w:vAlign w:val="center"/>
                <w:hideMark/>
              </w:tcPr>
            </w:tcPrChange>
          </w:tcPr>
          <w:p w14:paraId="68D05518"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703" w:author="melih kirisci" w:date="2018-09-24T14:25:00Z">
              <w:tcPr>
                <w:tcW w:w="520" w:type="pct"/>
                <w:vMerge/>
                <w:vAlign w:val="center"/>
                <w:hideMark/>
              </w:tcPr>
            </w:tcPrChange>
          </w:tcPr>
          <w:p w14:paraId="1B5D7820"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704" w:author="melih kirisci" w:date="2018-09-24T14:25:00Z">
              <w:tcPr>
                <w:tcW w:w="539" w:type="pct"/>
                <w:vMerge/>
                <w:vAlign w:val="center"/>
                <w:hideMark/>
              </w:tcPr>
            </w:tcPrChange>
          </w:tcPr>
          <w:p w14:paraId="6BD62782"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705" w:author="melih kirisci" w:date="2018-09-24T14:25:00Z">
              <w:tcPr>
                <w:tcW w:w="785" w:type="pct"/>
                <w:vMerge/>
                <w:vAlign w:val="center"/>
                <w:hideMark/>
              </w:tcPr>
            </w:tcPrChange>
          </w:tcPr>
          <w:p w14:paraId="11B695CC" w14:textId="77777777" w:rsidR="00E612DA" w:rsidRPr="00E612DA" w:rsidRDefault="00E612DA" w:rsidP="00E612DA">
            <w:pPr>
              <w:spacing w:after="0" w:line="240" w:lineRule="auto"/>
              <w:rPr>
                <w:rFonts w:ascii="Times New Roman" w:hAnsi="Times New Roman"/>
                <w:sz w:val="24"/>
                <w:szCs w:val="24"/>
              </w:rPr>
            </w:pPr>
          </w:p>
        </w:tc>
        <w:tc>
          <w:tcPr>
            <w:tcW w:w="438" w:type="pct"/>
            <w:vMerge/>
            <w:vAlign w:val="center"/>
            <w:hideMark/>
            <w:tcPrChange w:id="706" w:author="melih kirisci" w:date="2018-09-24T14:25:00Z">
              <w:tcPr>
                <w:tcW w:w="388" w:type="pct"/>
                <w:vMerge/>
                <w:vAlign w:val="center"/>
                <w:hideMark/>
              </w:tcPr>
            </w:tcPrChange>
          </w:tcPr>
          <w:p w14:paraId="249D786C" w14:textId="77777777" w:rsidR="00E612DA" w:rsidRPr="00E612DA" w:rsidRDefault="00E612DA" w:rsidP="00E612DA">
            <w:pPr>
              <w:spacing w:after="0" w:line="240" w:lineRule="auto"/>
              <w:rPr>
                <w:rFonts w:ascii="Times New Roman" w:hAnsi="Times New Roman"/>
                <w:sz w:val="24"/>
                <w:szCs w:val="24"/>
              </w:rPr>
            </w:pPr>
          </w:p>
        </w:tc>
        <w:tc>
          <w:tcPr>
            <w:tcW w:w="1199" w:type="pct"/>
            <w:shd w:val="clear" w:color="auto" w:fill="auto"/>
            <w:hideMark/>
            <w:tcPrChange w:id="707" w:author="melih kirisci" w:date="2018-09-24T14:25:00Z">
              <w:tcPr>
                <w:tcW w:w="1213" w:type="pct"/>
                <w:shd w:val="clear" w:color="auto" w:fill="auto"/>
                <w:hideMark/>
              </w:tcPr>
            </w:tcPrChange>
          </w:tcPr>
          <w:p w14:paraId="48217B62"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Üniversite yerleşkesinde yaşam kalitesini ve memnuniyetini artıracak sosyal, sportif ve kültürel altyapılar geliştirilecektir. Bu kapsamda yeni proje olarak Eğitim Fakültesi Uygulama Anaokulu, Açık ve Kapalı Spor Tesisleri yapım işleri başlatılacaktır.</w:t>
            </w:r>
          </w:p>
        </w:tc>
      </w:tr>
      <w:tr w:rsidR="00E612DA" w:rsidRPr="00E612DA" w14:paraId="61ABD006" w14:textId="77777777" w:rsidTr="00E566C5">
        <w:trPr>
          <w:trHeight w:val="945"/>
          <w:trPrChange w:id="708" w:author="melih kirisci" w:date="2018-09-24T14:25:00Z">
            <w:trPr>
              <w:trHeight w:val="945"/>
            </w:trPr>
          </w:trPrChange>
        </w:trPr>
        <w:tc>
          <w:tcPr>
            <w:tcW w:w="568" w:type="pct"/>
            <w:vMerge/>
            <w:vAlign w:val="center"/>
            <w:hideMark/>
            <w:tcPrChange w:id="709" w:author="melih kirisci" w:date="2018-09-24T14:25:00Z">
              <w:tcPr>
                <w:tcW w:w="576" w:type="pct"/>
                <w:vMerge/>
                <w:vAlign w:val="center"/>
                <w:hideMark/>
              </w:tcPr>
            </w:tcPrChange>
          </w:tcPr>
          <w:p w14:paraId="2BF9FCCA"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710" w:author="melih kirisci" w:date="2018-09-24T14:25:00Z">
              <w:tcPr>
                <w:tcW w:w="979" w:type="pct"/>
                <w:vMerge/>
                <w:vAlign w:val="center"/>
                <w:hideMark/>
              </w:tcPr>
            </w:tcPrChange>
          </w:tcPr>
          <w:p w14:paraId="3063A2FB"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711" w:author="melih kirisci" w:date="2018-09-24T14:25:00Z">
              <w:tcPr>
                <w:tcW w:w="520" w:type="pct"/>
                <w:vMerge/>
                <w:vAlign w:val="center"/>
                <w:hideMark/>
              </w:tcPr>
            </w:tcPrChange>
          </w:tcPr>
          <w:p w14:paraId="7970499A"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712" w:author="melih kirisci" w:date="2018-09-24T14:25:00Z">
              <w:tcPr>
                <w:tcW w:w="539" w:type="pct"/>
                <w:vMerge/>
                <w:vAlign w:val="center"/>
                <w:hideMark/>
              </w:tcPr>
            </w:tcPrChange>
          </w:tcPr>
          <w:p w14:paraId="63C491A7"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713" w:author="melih kirisci" w:date="2018-09-24T14:25:00Z">
              <w:tcPr>
                <w:tcW w:w="785" w:type="pct"/>
                <w:vMerge/>
                <w:vAlign w:val="center"/>
                <w:hideMark/>
              </w:tcPr>
            </w:tcPrChange>
          </w:tcPr>
          <w:p w14:paraId="0714A57D" w14:textId="77777777" w:rsidR="00E612DA" w:rsidRPr="00E612DA" w:rsidRDefault="00E612DA" w:rsidP="00E612DA">
            <w:pPr>
              <w:spacing w:after="0" w:line="240" w:lineRule="auto"/>
              <w:rPr>
                <w:rFonts w:ascii="Times New Roman" w:hAnsi="Times New Roman"/>
                <w:sz w:val="24"/>
                <w:szCs w:val="24"/>
              </w:rPr>
            </w:pPr>
          </w:p>
        </w:tc>
        <w:tc>
          <w:tcPr>
            <w:tcW w:w="438" w:type="pct"/>
            <w:vMerge/>
            <w:vAlign w:val="center"/>
            <w:hideMark/>
            <w:tcPrChange w:id="714" w:author="melih kirisci" w:date="2018-09-24T14:25:00Z">
              <w:tcPr>
                <w:tcW w:w="388" w:type="pct"/>
                <w:vMerge/>
                <w:vAlign w:val="center"/>
                <w:hideMark/>
              </w:tcPr>
            </w:tcPrChange>
          </w:tcPr>
          <w:p w14:paraId="3E1D5C84" w14:textId="77777777" w:rsidR="00E612DA" w:rsidRPr="00E612DA" w:rsidRDefault="00E612DA" w:rsidP="00E612DA">
            <w:pPr>
              <w:spacing w:after="0" w:line="240" w:lineRule="auto"/>
              <w:rPr>
                <w:rFonts w:ascii="Times New Roman" w:hAnsi="Times New Roman"/>
                <w:sz w:val="24"/>
                <w:szCs w:val="24"/>
              </w:rPr>
            </w:pPr>
          </w:p>
        </w:tc>
        <w:tc>
          <w:tcPr>
            <w:tcW w:w="1199" w:type="pct"/>
            <w:shd w:val="clear" w:color="auto" w:fill="auto"/>
            <w:hideMark/>
            <w:tcPrChange w:id="715" w:author="melih kirisci" w:date="2018-09-24T14:25:00Z">
              <w:tcPr>
                <w:tcW w:w="1213" w:type="pct"/>
                <w:shd w:val="clear" w:color="auto" w:fill="auto"/>
                <w:hideMark/>
              </w:tcPr>
            </w:tcPrChange>
          </w:tcPr>
          <w:p w14:paraId="0772FEF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Üniversite kütüphanesi basılı ve elektronik yayın sayısı açısından geliştirilecektir.</w:t>
            </w:r>
          </w:p>
        </w:tc>
      </w:tr>
      <w:tr w:rsidR="00E612DA" w:rsidRPr="00E612DA" w14:paraId="087572AB" w14:textId="77777777" w:rsidTr="00E566C5">
        <w:trPr>
          <w:trHeight w:val="3150"/>
          <w:trPrChange w:id="716" w:author="melih kirisci" w:date="2018-09-24T14:25:00Z">
            <w:trPr>
              <w:trHeight w:val="3150"/>
            </w:trPr>
          </w:trPrChange>
        </w:trPr>
        <w:tc>
          <w:tcPr>
            <w:tcW w:w="568" w:type="pct"/>
            <w:vMerge/>
            <w:vAlign w:val="center"/>
            <w:hideMark/>
            <w:tcPrChange w:id="717" w:author="melih kirisci" w:date="2018-09-24T14:25:00Z">
              <w:tcPr>
                <w:tcW w:w="576" w:type="pct"/>
                <w:vMerge/>
                <w:vAlign w:val="center"/>
                <w:hideMark/>
              </w:tcPr>
            </w:tcPrChange>
          </w:tcPr>
          <w:p w14:paraId="175859E9"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718" w:author="melih kirisci" w:date="2018-09-24T14:25:00Z">
              <w:tcPr>
                <w:tcW w:w="979" w:type="pct"/>
                <w:vMerge/>
                <w:vAlign w:val="center"/>
                <w:hideMark/>
              </w:tcPr>
            </w:tcPrChange>
          </w:tcPr>
          <w:p w14:paraId="337E106B" w14:textId="77777777" w:rsidR="00E612DA" w:rsidRPr="00E612DA" w:rsidRDefault="00E612DA" w:rsidP="00E612DA">
            <w:pPr>
              <w:spacing w:after="0" w:line="240" w:lineRule="auto"/>
              <w:rPr>
                <w:rFonts w:ascii="Times New Roman" w:hAnsi="Times New Roman"/>
                <w:sz w:val="24"/>
                <w:szCs w:val="24"/>
              </w:rPr>
            </w:pPr>
          </w:p>
        </w:tc>
        <w:tc>
          <w:tcPr>
            <w:tcW w:w="513" w:type="pct"/>
            <w:vMerge w:val="restart"/>
            <w:shd w:val="clear" w:color="auto" w:fill="auto"/>
            <w:noWrap/>
            <w:hideMark/>
            <w:tcPrChange w:id="719" w:author="melih kirisci" w:date="2018-09-24T14:25:00Z">
              <w:tcPr>
                <w:tcW w:w="520" w:type="pct"/>
                <w:vMerge w:val="restart"/>
                <w:shd w:val="clear" w:color="auto" w:fill="auto"/>
                <w:noWrap/>
                <w:hideMark/>
              </w:tcPr>
            </w:tcPrChange>
          </w:tcPr>
          <w:p w14:paraId="0648AB5F"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Rize</w:t>
            </w:r>
          </w:p>
        </w:tc>
        <w:tc>
          <w:tcPr>
            <w:tcW w:w="539" w:type="pct"/>
            <w:vMerge w:val="restart"/>
            <w:shd w:val="clear" w:color="auto" w:fill="auto"/>
            <w:hideMark/>
            <w:tcPrChange w:id="720" w:author="melih kirisci" w:date="2018-09-24T14:25:00Z">
              <w:tcPr>
                <w:tcW w:w="539" w:type="pct"/>
                <w:vMerge w:val="restart"/>
                <w:shd w:val="clear" w:color="auto" w:fill="auto"/>
                <w:hideMark/>
              </w:tcPr>
            </w:tcPrChange>
          </w:tcPr>
          <w:p w14:paraId="2CE30E7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Recep Tayyip Erdoğan Üniversitesi</w:t>
            </w:r>
          </w:p>
        </w:tc>
        <w:tc>
          <w:tcPr>
            <w:tcW w:w="775" w:type="pct"/>
            <w:vMerge/>
            <w:vAlign w:val="center"/>
            <w:hideMark/>
            <w:tcPrChange w:id="721" w:author="melih kirisci" w:date="2018-09-24T14:25:00Z">
              <w:tcPr>
                <w:tcW w:w="785" w:type="pct"/>
                <w:vMerge/>
                <w:vAlign w:val="center"/>
                <w:hideMark/>
              </w:tcPr>
            </w:tcPrChange>
          </w:tcPr>
          <w:p w14:paraId="1DAEB27D" w14:textId="77777777" w:rsidR="00E612DA" w:rsidRPr="00E612DA" w:rsidRDefault="00E612DA" w:rsidP="00E612DA">
            <w:pPr>
              <w:spacing w:after="0" w:line="240" w:lineRule="auto"/>
              <w:rPr>
                <w:rFonts w:ascii="Times New Roman" w:hAnsi="Times New Roman"/>
                <w:sz w:val="24"/>
                <w:szCs w:val="24"/>
              </w:rPr>
            </w:pPr>
          </w:p>
        </w:tc>
        <w:tc>
          <w:tcPr>
            <w:tcW w:w="438" w:type="pct"/>
            <w:vMerge w:val="restart"/>
            <w:shd w:val="clear" w:color="auto" w:fill="auto"/>
            <w:noWrap/>
            <w:hideMark/>
            <w:tcPrChange w:id="722" w:author="melih kirisci" w:date="2018-09-24T14:25:00Z">
              <w:tcPr>
                <w:tcW w:w="388" w:type="pct"/>
                <w:vMerge w:val="restart"/>
                <w:shd w:val="clear" w:color="auto" w:fill="auto"/>
                <w:noWrap/>
                <w:hideMark/>
              </w:tcPr>
            </w:tcPrChange>
          </w:tcPr>
          <w:p w14:paraId="52023548" w14:textId="5BD5363F"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723" w:author="melih kirisci" w:date="2018-12-06T16:05:00Z">
              <w:r w:rsidR="00E93418">
                <w:rPr>
                  <w:rFonts w:ascii="Times New Roman" w:hAnsi="Times New Roman"/>
                  <w:sz w:val="24"/>
                  <w:szCs w:val="24"/>
                </w:rPr>
                <w:t>9</w:t>
              </w:r>
            </w:ins>
            <w:del w:id="724" w:author="melih kirisci" w:date="2018-12-06T16:05:00Z">
              <w:r w:rsidRPr="00E612DA" w:rsidDel="00E93418">
                <w:rPr>
                  <w:rFonts w:ascii="Times New Roman" w:hAnsi="Times New Roman"/>
                  <w:sz w:val="24"/>
                  <w:szCs w:val="24"/>
                </w:rPr>
                <w:delText>8</w:delText>
              </w:r>
            </w:del>
          </w:p>
        </w:tc>
        <w:tc>
          <w:tcPr>
            <w:tcW w:w="1199" w:type="pct"/>
            <w:shd w:val="clear" w:color="auto" w:fill="auto"/>
            <w:hideMark/>
            <w:tcPrChange w:id="725" w:author="melih kirisci" w:date="2018-09-24T14:25:00Z">
              <w:tcPr>
                <w:tcW w:w="1213" w:type="pct"/>
                <w:shd w:val="clear" w:color="auto" w:fill="auto"/>
                <w:hideMark/>
              </w:tcPr>
            </w:tcPrChange>
          </w:tcPr>
          <w:p w14:paraId="39C2FD1F"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Üniversitenin eğitim ve idari mekân kapasitesi güçlendirilecektir. Bu kapsamda devam eden Güneysu FTR YO, İİBF ve Hukuk Fakültesi, MYO İkmal İnşaatı yapım işleri tamamlanacak; yeni proje olarak Turizm ve Otelcilik YO, İlahiyat Fakültesi yapım işleri başlatılacak; makine-teçhizat, tefrişat, bakım-onarım, altyapı ve çevre düzenleme ihtiyaçları karşılanacaktır.</w:t>
            </w:r>
          </w:p>
        </w:tc>
      </w:tr>
      <w:tr w:rsidR="00E612DA" w:rsidRPr="00E612DA" w14:paraId="00322850" w14:textId="77777777" w:rsidTr="00E566C5">
        <w:trPr>
          <w:trHeight w:val="2520"/>
          <w:trPrChange w:id="726" w:author="melih kirisci" w:date="2018-09-24T14:25:00Z">
            <w:trPr>
              <w:trHeight w:val="2520"/>
            </w:trPr>
          </w:trPrChange>
        </w:trPr>
        <w:tc>
          <w:tcPr>
            <w:tcW w:w="568" w:type="pct"/>
            <w:vMerge/>
            <w:vAlign w:val="center"/>
            <w:hideMark/>
            <w:tcPrChange w:id="727" w:author="melih kirisci" w:date="2018-09-24T14:25:00Z">
              <w:tcPr>
                <w:tcW w:w="576" w:type="pct"/>
                <w:vMerge/>
                <w:vAlign w:val="center"/>
                <w:hideMark/>
              </w:tcPr>
            </w:tcPrChange>
          </w:tcPr>
          <w:p w14:paraId="1CBCCCE2"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728" w:author="melih kirisci" w:date="2018-09-24T14:25:00Z">
              <w:tcPr>
                <w:tcW w:w="979" w:type="pct"/>
                <w:vMerge/>
                <w:vAlign w:val="center"/>
                <w:hideMark/>
              </w:tcPr>
            </w:tcPrChange>
          </w:tcPr>
          <w:p w14:paraId="120CCDE0"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729" w:author="melih kirisci" w:date="2018-09-24T14:25:00Z">
              <w:tcPr>
                <w:tcW w:w="520" w:type="pct"/>
                <w:vMerge/>
                <w:vAlign w:val="center"/>
                <w:hideMark/>
              </w:tcPr>
            </w:tcPrChange>
          </w:tcPr>
          <w:p w14:paraId="1042C0B4"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730" w:author="melih kirisci" w:date="2018-09-24T14:25:00Z">
              <w:tcPr>
                <w:tcW w:w="539" w:type="pct"/>
                <w:vMerge/>
                <w:vAlign w:val="center"/>
                <w:hideMark/>
              </w:tcPr>
            </w:tcPrChange>
          </w:tcPr>
          <w:p w14:paraId="6BE760F3"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731" w:author="melih kirisci" w:date="2018-09-24T14:25:00Z">
              <w:tcPr>
                <w:tcW w:w="785" w:type="pct"/>
                <w:vMerge/>
                <w:vAlign w:val="center"/>
                <w:hideMark/>
              </w:tcPr>
            </w:tcPrChange>
          </w:tcPr>
          <w:p w14:paraId="267F46E3" w14:textId="77777777" w:rsidR="00E612DA" w:rsidRPr="00E612DA" w:rsidRDefault="00E612DA" w:rsidP="00E612DA">
            <w:pPr>
              <w:spacing w:after="0" w:line="240" w:lineRule="auto"/>
              <w:rPr>
                <w:rFonts w:ascii="Times New Roman" w:hAnsi="Times New Roman"/>
                <w:sz w:val="24"/>
                <w:szCs w:val="24"/>
              </w:rPr>
            </w:pPr>
          </w:p>
        </w:tc>
        <w:tc>
          <w:tcPr>
            <w:tcW w:w="438" w:type="pct"/>
            <w:vMerge/>
            <w:vAlign w:val="center"/>
            <w:hideMark/>
            <w:tcPrChange w:id="732" w:author="melih kirisci" w:date="2018-09-24T14:25:00Z">
              <w:tcPr>
                <w:tcW w:w="388" w:type="pct"/>
                <w:vMerge/>
                <w:vAlign w:val="center"/>
                <w:hideMark/>
              </w:tcPr>
            </w:tcPrChange>
          </w:tcPr>
          <w:p w14:paraId="7BCF28A2" w14:textId="77777777" w:rsidR="00E612DA" w:rsidRPr="00E612DA" w:rsidRDefault="00E612DA" w:rsidP="00E612DA">
            <w:pPr>
              <w:spacing w:after="0" w:line="240" w:lineRule="auto"/>
              <w:rPr>
                <w:rFonts w:ascii="Times New Roman" w:hAnsi="Times New Roman"/>
                <w:sz w:val="24"/>
                <w:szCs w:val="24"/>
              </w:rPr>
            </w:pPr>
          </w:p>
        </w:tc>
        <w:tc>
          <w:tcPr>
            <w:tcW w:w="1199" w:type="pct"/>
            <w:shd w:val="clear" w:color="auto" w:fill="auto"/>
            <w:hideMark/>
            <w:tcPrChange w:id="733" w:author="melih kirisci" w:date="2018-09-24T14:25:00Z">
              <w:tcPr>
                <w:tcW w:w="1213" w:type="pct"/>
                <w:shd w:val="clear" w:color="auto" w:fill="auto"/>
                <w:hideMark/>
              </w:tcPr>
            </w:tcPrChange>
          </w:tcPr>
          <w:p w14:paraId="5556DB9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Üniversite yerleşkesinde yaşam kalitesini ve memnuniyetini artıracak sosyal, sportif ve kültürel altyapılar geliştirilecektir. Bu kapsamda devam eden Öğrenci Yaşam Merkezi, Spor Kompleksi yapım işleri tamamlanacak; yeni proje olarak açık ve kapalı spor tesisleri yapım işleri başlatılacaktır.</w:t>
            </w:r>
          </w:p>
        </w:tc>
      </w:tr>
      <w:tr w:rsidR="00E612DA" w:rsidRPr="00E612DA" w14:paraId="145A1B8A" w14:textId="77777777" w:rsidTr="00E566C5">
        <w:trPr>
          <w:trHeight w:val="945"/>
          <w:trPrChange w:id="734" w:author="melih kirisci" w:date="2018-09-24T14:25:00Z">
            <w:trPr>
              <w:trHeight w:val="945"/>
            </w:trPr>
          </w:trPrChange>
        </w:trPr>
        <w:tc>
          <w:tcPr>
            <w:tcW w:w="568" w:type="pct"/>
            <w:vMerge/>
            <w:vAlign w:val="center"/>
            <w:hideMark/>
            <w:tcPrChange w:id="735" w:author="melih kirisci" w:date="2018-09-24T14:25:00Z">
              <w:tcPr>
                <w:tcW w:w="576" w:type="pct"/>
                <w:vMerge/>
                <w:vAlign w:val="center"/>
                <w:hideMark/>
              </w:tcPr>
            </w:tcPrChange>
          </w:tcPr>
          <w:p w14:paraId="1F41485A"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736" w:author="melih kirisci" w:date="2018-09-24T14:25:00Z">
              <w:tcPr>
                <w:tcW w:w="979" w:type="pct"/>
                <w:vMerge/>
                <w:vAlign w:val="center"/>
                <w:hideMark/>
              </w:tcPr>
            </w:tcPrChange>
          </w:tcPr>
          <w:p w14:paraId="26815C85"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737" w:author="melih kirisci" w:date="2018-09-24T14:25:00Z">
              <w:tcPr>
                <w:tcW w:w="520" w:type="pct"/>
                <w:vMerge/>
                <w:vAlign w:val="center"/>
                <w:hideMark/>
              </w:tcPr>
            </w:tcPrChange>
          </w:tcPr>
          <w:p w14:paraId="4BC7288B"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738" w:author="melih kirisci" w:date="2018-09-24T14:25:00Z">
              <w:tcPr>
                <w:tcW w:w="539" w:type="pct"/>
                <w:vMerge/>
                <w:vAlign w:val="center"/>
                <w:hideMark/>
              </w:tcPr>
            </w:tcPrChange>
          </w:tcPr>
          <w:p w14:paraId="326B2840"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739" w:author="melih kirisci" w:date="2018-09-24T14:25:00Z">
              <w:tcPr>
                <w:tcW w:w="785" w:type="pct"/>
                <w:vMerge/>
                <w:vAlign w:val="center"/>
                <w:hideMark/>
              </w:tcPr>
            </w:tcPrChange>
          </w:tcPr>
          <w:p w14:paraId="53F3EB3A" w14:textId="77777777" w:rsidR="00E612DA" w:rsidRPr="00E612DA" w:rsidRDefault="00E612DA" w:rsidP="00E612DA">
            <w:pPr>
              <w:spacing w:after="0" w:line="240" w:lineRule="auto"/>
              <w:rPr>
                <w:rFonts w:ascii="Times New Roman" w:hAnsi="Times New Roman"/>
                <w:sz w:val="24"/>
                <w:szCs w:val="24"/>
              </w:rPr>
            </w:pPr>
          </w:p>
        </w:tc>
        <w:tc>
          <w:tcPr>
            <w:tcW w:w="438" w:type="pct"/>
            <w:vMerge/>
            <w:vAlign w:val="center"/>
            <w:hideMark/>
            <w:tcPrChange w:id="740" w:author="melih kirisci" w:date="2018-09-24T14:25:00Z">
              <w:tcPr>
                <w:tcW w:w="388" w:type="pct"/>
                <w:vMerge/>
                <w:vAlign w:val="center"/>
                <w:hideMark/>
              </w:tcPr>
            </w:tcPrChange>
          </w:tcPr>
          <w:p w14:paraId="4F93F0F4" w14:textId="77777777" w:rsidR="00E612DA" w:rsidRPr="00E612DA" w:rsidRDefault="00E612DA" w:rsidP="00E612DA">
            <w:pPr>
              <w:spacing w:after="0" w:line="240" w:lineRule="auto"/>
              <w:rPr>
                <w:rFonts w:ascii="Times New Roman" w:hAnsi="Times New Roman"/>
                <w:sz w:val="24"/>
                <w:szCs w:val="24"/>
              </w:rPr>
            </w:pPr>
          </w:p>
        </w:tc>
        <w:tc>
          <w:tcPr>
            <w:tcW w:w="1199" w:type="pct"/>
            <w:shd w:val="clear" w:color="auto" w:fill="auto"/>
            <w:hideMark/>
            <w:tcPrChange w:id="741" w:author="melih kirisci" w:date="2018-09-24T14:25:00Z">
              <w:tcPr>
                <w:tcW w:w="1213" w:type="pct"/>
                <w:shd w:val="clear" w:color="auto" w:fill="auto"/>
                <w:hideMark/>
              </w:tcPr>
            </w:tcPrChange>
          </w:tcPr>
          <w:p w14:paraId="798F9528"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Üniversite kütüphanesi basılı ve elektronik yayın sayısı açısından geliştirilecektir.</w:t>
            </w:r>
          </w:p>
        </w:tc>
      </w:tr>
      <w:tr w:rsidR="00E612DA" w:rsidRPr="00E612DA" w14:paraId="0898C1E8" w14:textId="77777777" w:rsidTr="00E566C5">
        <w:trPr>
          <w:trHeight w:val="3465"/>
          <w:trPrChange w:id="742" w:author="melih kirisci" w:date="2018-09-24T14:25:00Z">
            <w:trPr>
              <w:trHeight w:val="3465"/>
            </w:trPr>
          </w:trPrChange>
        </w:trPr>
        <w:tc>
          <w:tcPr>
            <w:tcW w:w="568" w:type="pct"/>
            <w:vMerge/>
            <w:vAlign w:val="center"/>
            <w:hideMark/>
            <w:tcPrChange w:id="743" w:author="melih kirisci" w:date="2018-09-24T14:25:00Z">
              <w:tcPr>
                <w:tcW w:w="576" w:type="pct"/>
                <w:vMerge/>
                <w:vAlign w:val="center"/>
                <w:hideMark/>
              </w:tcPr>
            </w:tcPrChange>
          </w:tcPr>
          <w:p w14:paraId="5FDF4849"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744" w:author="melih kirisci" w:date="2018-09-24T14:25:00Z">
              <w:tcPr>
                <w:tcW w:w="979" w:type="pct"/>
                <w:vMerge/>
                <w:vAlign w:val="center"/>
                <w:hideMark/>
              </w:tcPr>
            </w:tcPrChange>
          </w:tcPr>
          <w:p w14:paraId="13E4F97B" w14:textId="77777777" w:rsidR="00E612DA" w:rsidRPr="00E612DA" w:rsidRDefault="00E612DA" w:rsidP="00E612DA">
            <w:pPr>
              <w:spacing w:after="0" w:line="240" w:lineRule="auto"/>
              <w:rPr>
                <w:rFonts w:ascii="Times New Roman" w:hAnsi="Times New Roman"/>
                <w:sz w:val="24"/>
                <w:szCs w:val="24"/>
              </w:rPr>
            </w:pPr>
          </w:p>
        </w:tc>
        <w:tc>
          <w:tcPr>
            <w:tcW w:w="513" w:type="pct"/>
            <w:vMerge w:val="restart"/>
            <w:shd w:val="clear" w:color="auto" w:fill="auto"/>
            <w:noWrap/>
            <w:hideMark/>
            <w:tcPrChange w:id="745" w:author="melih kirisci" w:date="2018-09-24T14:25:00Z">
              <w:tcPr>
                <w:tcW w:w="520" w:type="pct"/>
                <w:vMerge w:val="restart"/>
                <w:shd w:val="clear" w:color="auto" w:fill="auto"/>
                <w:noWrap/>
                <w:hideMark/>
              </w:tcPr>
            </w:tcPrChange>
          </w:tcPr>
          <w:p w14:paraId="524398CF"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Samsun</w:t>
            </w:r>
          </w:p>
        </w:tc>
        <w:tc>
          <w:tcPr>
            <w:tcW w:w="539" w:type="pct"/>
            <w:vMerge w:val="restart"/>
            <w:shd w:val="clear" w:color="auto" w:fill="auto"/>
            <w:hideMark/>
            <w:tcPrChange w:id="746" w:author="melih kirisci" w:date="2018-09-24T14:25:00Z">
              <w:tcPr>
                <w:tcW w:w="539" w:type="pct"/>
                <w:vMerge w:val="restart"/>
                <w:shd w:val="clear" w:color="auto" w:fill="auto"/>
                <w:hideMark/>
              </w:tcPr>
            </w:tcPrChange>
          </w:tcPr>
          <w:p w14:paraId="064A0EBA"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On Dokuz Mayıs Üniversitesi</w:t>
            </w:r>
          </w:p>
        </w:tc>
        <w:tc>
          <w:tcPr>
            <w:tcW w:w="775" w:type="pct"/>
            <w:vMerge/>
            <w:vAlign w:val="center"/>
            <w:hideMark/>
            <w:tcPrChange w:id="747" w:author="melih kirisci" w:date="2018-09-24T14:25:00Z">
              <w:tcPr>
                <w:tcW w:w="785" w:type="pct"/>
                <w:vMerge/>
                <w:vAlign w:val="center"/>
                <w:hideMark/>
              </w:tcPr>
            </w:tcPrChange>
          </w:tcPr>
          <w:p w14:paraId="62239AA8" w14:textId="77777777" w:rsidR="00E612DA" w:rsidRPr="00E612DA" w:rsidRDefault="00E612DA" w:rsidP="00E612DA">
            <w:pPr>
              <w:spacing w:after="0" w:line="240" w:lineRule="auto"/>
              <w:rPr>
                <w:rFonts w:ascii="Times New Roman" w:hAnsi="Times New Roman"/>
                <w:sz w:val="24"/>
                <w:szCs w:val="24"/>
              </w:rPr>
            </w:pPr>
          </w:p>
        </w:tc>
        <w:tc>
          <w:tcPr>
            <w:tcW w:w="438" w:type="pct"/>
            <w:vMerge w:val="restart"/>
            <w:shd w:val="clear" w:color="auto" w:fill="auto"/>
            <w:noWrap/>
            <w:hideMark/>
            <w:tcPrChange w:id="748" w:author="melih kirisci" w:date="2018-09-24T14:25:00Z">
              <w:tcPr>
                <w:tcW w:w="388" w:type="pct"/>
                <w:vMerge w:val="restart"/>
                <w:shd w:val="clear" w:color="auto" w:fill="auto"/>
                <w:noWrap/>
                <w:hideMark/>
              </w:tcPr>
            </w:tcPrChange>
          </w:tcPr>
          <w:p w14:paraId="0AF11BDE" w14:textId="1D8EE355"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749" w:author="melih kirisci" w:date="2018-12-06T16:06:00Z">
              <w:r w:rsidR="00E93418">
                <w:rPr>
                  <w:rFonts w:ascii="Times New Roman" w:hAnsi="Times New Roman"/>
                  <w:sz w:val="24"/>
                  <w:szCs w:val="24"/>
                </w:rPr>
                <w:t>9</w:t>
              </w:r>
            </w:ins>
            <w:del w:id="750" w:author="melih kirisci" w:date="2018-12-06T16:06:00Z">
              <w:r w:rsidRPr="00E612DA" w:rsidDel="00E93418">
                <w:rPr>
                  <w:rFonts w:ascii="Times New Roman" w:hAnsi="Times New Roman"/>
                  <w:sz w:val="24"/>
                  <w:szCs w:val="24"/>
                </w:rPr>
                <w:delText>8</w:delText>
              </w:r>
            </w:del>
          </w:p>
        </w:tc>
        <w:tc>
          <w:tcPr>
            <w:tcW w:w="1199" w:type="pct"/>
            <w:shd w:val="clear" w:color="auto" w:fill="auto"/>
            <w:hideMark/>
            <w:tcPrChange w:id="751" w:author="melih kirisci" w:date="2018-09-24T14:25:00Z">
              <w:tcPr>
                <w:tcW w:w="1213" w:type="pct"/>
                <w:shd w:val="clear" w:color="auto" w:fill="auto"/>
                <w:hideMark/>
              </w:tcPr>
            </w:tcPrChange>
          </w:tcPr>
          <w:p w14:paraId="5EC6B849"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Üniversitenin eğitim ve idari mekân kapasitesi güçlendirilecektir. Bu kapsamda devam eden Diş Hekimliği Fakültesi, Havza FTR Uygulama Merkezi, En. Uz. Eğt. Ar. Merkezi yapım işleri tamamlanacak; yeni proje olarak Mühendislik Fakültesi Ek Blok, Yabancı Diller Yüksekokulu yapım işleri başlatılacak; makine-teçhizat, tefrişat, bakım-onarım, altyapı ve çevre düzenleme ihtiyaçları karşılanacaktır.</w:t>
            </w:r>
          </w:p>
        </w:tc>
      </w:tr>
      <w:tr w:rsidR="00E612DA" w:rsidRPr="00E612DA" w14:paraId="45C8692B" w14:textId="77777777" w:rsidTr="00E566C5">
        <w:trPr>
          <w:trHeight w:val="2520"/>
          <w:trPrChange w:id="752" w:author="melih kirisci" w:date="2018-09-24T14:25:00Z">
            <w:trPr>
              <w:trHeight w:val="2520"/>
            </w:trPr>
          </w:trPrChange>
        </w:trPr>
        <w:tc>
          <w:tcPr>
            <w:tcW w:w="568" w:type="pct"/>
            <w:vMerge/>
            <w:vAlign w:val="center"/>
            <w:hideMark/>
            <w:tcPrChange w:id="753" w:author="melih kirisci" w:date="2018-09-24T14:25:00Z">
              <w:tcPr>
                <w:tcW w:w="576" w:type="pct"/>
                <w:vMerge/>
                <w:vAlign w:val="center"/>
                <w:hideMark/>
              </w:tcPr>
            </w:tcPrChange>
          </w:tcPr>
          <w:p w14:paraId="67539EA5"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754" w:author="melih kirisci" w:date="2018-09-24T14:25:00Z">
              <w:tcPr>
                <w:tcW w:w="979" w:type="pct"/>
                <w:vMerge/>
                <w:vAlign w:val="center"/>
                <w:hideMark/>
              </w:tcPr>
            </w:tcPrChange>
          </w:tcPr>
          <w:p w14:paraId="0DFA1715"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755" w:author="melih kirisci" w:date="2018-09-24T14:25:00Z">
              <w:tcPr>
                <w:tcW w:w="520" w:type="pct"/>
                <w:vMerge/>
                <w:vAlign w:val="center"/>
                <w:hideMark/>
              </w:tcPr>
            </w:tcPrChange>
          </w:tcPr>
          <w:p w14:paraId="4E542CC3"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756" w:author="melih kirisci" w:date="2018-09-24T14:25:00Z">
              <w:tcPr>
                <w:tcW w:w="539" w:type="pct"/>
                <w:vMerge/>
                <w:vAlign w:val="center"/>
                <w:hideMark/>
              </w:tcPr>
            </w:tcPrChange>
          </w:tcPr>
          <w:p w14:paraId="0E460E28"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757" w:author="melih kirisci" w:date="2018-09-24T14:25:00Z">
              <w:tcPr>
                <w:tcW w:w="785" w:type="pct"/>
                <w:vMerge/>
                <w:vAlign w:val="center"/>
                <w:hideMark/>
              </w:tcPr>
            </w:tcPrChange>
          </w:tcPr>
          <w:p w14:paraId="3099DBCA" w14:textId="77777777" w:rsidR="00E612DA" w:rsidRPr="00E612DA" w:rsidRDefault="00E612DA" w:rsidP="00E612DA">
            <w:pPr>
              <w:spacing w:after="0" w:line="240" w:lineRule="auto"/>
              <w:rPr>
                <w:rFonts w:ascii="Times New Roman" w:hAnsi="Times New Roman"/>
                <w:sz w:val="24"/>
                <w:szCs w:val="24"/>
              </w:rPr>
            </w:pPr>
          </w:p>
        </w:tc>
        <w:tc>
          <w:tcPr>
            <w:tcW w:w="438" w:type="pct"/>
            <w:vMerge/>
            <w:vAlign w:val="center"/>
            <w:hideMark/>
            <w:tcPrChange w:id="758" w:author="melih kirisci" w:date="2018-09-24T14:25:00Z">
              <w:tcPr>
                <w:tcW w:w="388" w:type="pct"/>
                <w:vMerge/>
                <w:vAlign w:val="center"/>
                <w:hideMark/>
              </w:tcPr>
            </w:tcPrChange>
          </w:tcPr>
          <w:p w14:paraId="1991A442" w14:textId="77777777" w:rsidR="00E612DA" w:rsidRPr="00E612DA" w:rsidRDefault="00E612DA" w:rsidP="00E612DA">
            <w:pPr>
              <w:spacing w:after="0" w:line="240" w:lineRule="auto"/>
              <w:rPr>
                <w:rFonts w:ascii="Times New Roman" w:hAnsi="Times New Roman"/>
                <w:sz w:val="24"/>
                <w:szCs w:val="24"/>
              </w:rPr>
            </w:pPr>
          </w:p>
        </w:tc>
        <w:tc>
          <w:tcPr>
            <w:tcW w:w="1199" w:type="pct"/>
            <w:shd w:val="clear" w:color="auto" w:fill="auto"/>
            <w:hideMark/>
            <w:tcPrChange w:id="759" w:author="melih kirisci" w:date="2018-09-24T14:25:00Z">
              <w:tcPr>
                <w:tcW w:w="1213" w:type="pct"/>
                <w:shd w:val="clear" w:color="auto" w:fill="auto"/>
                <w:hideMark/>
              </w:tcPr>
            </w:tcPrChange>
          </w:tcPr>
          <w:p w14:paraId="03574395"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Üniversite yerleşkesinde yaşam kalitesini ve memnuniyetini artıracak sosyal, sportif ve kültürel altyapılar geliştirilecektir. Bu kapsamda devam eden Merkezi Kütüphane, Ladik Kış Sporları Merkezi yapım işleri tamamlanacak; yeni proje olarak Kültür Merkezi yapım işi başlatılacaktır.</w:t>
            </w:r>
          </w:p>
        </w:tc>
      </w:tr>
      <w:tr w:rsidR="00E612DA" w:rsidRPr="00E612DA" w14:paraId="74EE9D65" w14:textId="77777777" w:rsidTr="00E566C5">
        <w:trPr>
          <w:trHeight w:val="945"/>
          <w:trPrChange w:id="760" w:author="melih kirisci" w:date="2018-09-24T14:25:00Z">
            <w:trPr>
              <w:trHeight w:val="945"/>
            </w:trPr>
          </w:trPrChange>
        </w:trPr>
        <w:tc>
          <w:tcPr>
            <w:tcW w:w="568" w:type="pct"/>
            <w:vMerge/>
            <w:vAlign w:val="center"/>
            <w:hideMark/>
            <w:tcPrChange w:id="761" w:author="melih kirisci" w:date="2018-09-24T14:25:00Z">
              <w:tcPr>
                <w:tcW w:w="576" w:type="pct"/>
                <w:vMerge/>
                <w:vAlign w:val="center"/>
                <w:hideMark/>
              </w:tcPr>
            </w:tcPrChange>
          </w:tcPr>
          <w:p w14:paraId="34777FBF"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762" w:author="melih kirisci" w:date="2018-09-24T14:25:00Z">
              <w:tcPr>
                <w:tcW w:w="979" w:type="pct"/>
                <w:vMerge/>
                <w:vAlign w:val="center"/>
                <w:hideMark/>
              </w:tcPr>
            </w:tcPrChange>
          </w:tcPr>
          <w:p w14:paraId="676C9628"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763" w:author="melih kirisci" w:date="2018-09-24T14:25:00Z">
              <w:tcPr>
                <w:tcW w:w="520" w:type="pct"/>
                <w:vMerge/>
                <w:vAlign w:val="center"/>
                <w:hideMark/>
              </w:tcPr>
            </w:tcPrChange>
          </w:tcPr>
          <w:p w14:paraId="4BC95938"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764" w:author="melih kirisci" w:date="2018-09-24T14:25:00Z">
              <w:tcPr>
                <w:tcW w:w="539" w:type="pct"/>
                <w:vMerge/>
                <w:vAlign w:val="center"/>
                <w:hideMark/>
              </w:tcPr>
            </w:tcPrChange>
          </w:tcPr>
          <w:p w14:paraId="06708746"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765" w:author="melih kirisci" w:date="2018-09-24T14:25:00Z">
              <w:tcPr>
                <w:tcW w:w="785" w:type="pct"/>
                <w:vMerge/>
                <w:vAlign w:val="center"/>
                <w:hideMark/>
              </w:tcPr>
            </w:tcPrChange>
          </w:tcPr>
          <w:p w14:paraId="26023850" w14:textId="77777777" w:rsidR="00E612DA" w:rsidRPr="00E612DA" w:rsidRDefault="00E612DA" w:rsidP="00E612DA">
            <w:pPr>
              <w:spacing w:after="0" w:line="240" w:lineRule="auto"/>
              <w:rPr>
                <w:rFonts w:ascii="Times New Roman" w:hAnsi="Times New Roman"/>
                <w:sz w:val="24"/>
                <w:szCs w:val="24"/>
              </w:rPr>
            </w:pPr>
          </w:p>
        </w:tc>
        <w:tc>
          <w:tcPr>
            <w:tcW w:w="438" w:type="pct"/>
            <w:vMerge/>
            <w:vAlign w:val="center"/>
            <w:hideMark/>
            <w:tcPrChange w:id="766" w:author="melih kirisci" w:date="2018-09-24T14:25:00Z">
              <w:tcPr>
                <w:tcW w:w="388" w:type="pct"/>
                <w:vMerge/>
                <w:vAlign w:val="center"/>
                <w:hideMark/>
              </w:tcPr>
            </w:tcPrChange>
          </w:tcPr>
          <w:p w14:paraId="3E370B29" w14:textId="77777777" w:rsidR="00E612DA" w:rsidRPr="00E612DA" w:rsidRDefault="00E612DA" w:rsidP="00E612DA">
            <w:pPr>
              <w:spacing w:after="0" w:line="240" w:lineRule="auto"/>
              <w:rPr>
                <w:rFonts w:ascii="Times New Roman" w:hAnsi="Times New Roman"/>
                <w:sz w:val="24"/>
                <w:szCs w:val="24"/>
              </w:rPr>
            </w:pPr>
          </w:p>
        </w:tc>
        <w:tc>
          <w:tcPr>
            <w:tcW w:w="1199" w:type="pct"/>
            <w:shd w:val="clear" w:color="auto" w:fill="auto"/>
            <w:hideMark/>
            <w:tcPrChange w:id="767" w:author="melih kirisci" w:date="2018-09-24T14:25:00Z">
              <w:tcPr>
                <w:tcW w:w="1213" w:type="pct"/>
                <w:shd w:val="clear" w:color="auto" w:fill="auto"/>
                <w:hideMark/>
              </w:tcPr>
            </w:tcPrChange>
          </w:tcPr>
          <w:p w14:paraId="60B4034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Üniversite kütüphanesi basılı ve elektronik yayın sayısı açısından geliştirilecektir.</w:t>
            </w:r>
          </w:p>
        </w:tc>
      </w:tr>
      <w:tr w:rsidR="00E612DA" w:rsidRPr="00E612DA" w14:paraId="237B6C57" w14:textId="77777777" w:rsidTr="00E566C5">
        <w:trPr>
          <w:trHeight w:val="3300"/>
          <w:trPrChange w:id="768" w:author="melih kirisci" w:date="2018-09-24T14:25:00Z">
            <w:trPr>
              <w:trHeight w:val="3300"/>
            </w:trPr>
          </w:trPrChange>
        </w:trPr>
        <w:tc>
          <w:tcPr>
            <w:tcW w:w="568" w:type="pct"/>
            <w:vMerge/>
            <w:vAlign w:val="center"/>
            <w:hideMark/>
            <w:tcPrChange w:id="769" w:author="melih kirisci" w:date="2018-09-24T14:25:00Z">
              <w:tcPr>
                <w:tcW w:w="576" w:type="pct"/>
                <w:vMerge/>
                <w:vAlign w:val="center"/>
                <w:hideMark/>
              </w:tcPr>
            </w:tcPrChange>
          </w:tcPr>
          <w:p w14:paraId="01192D65"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770" w:author="melih kirisci" w:date="2018-09-24T14:25:00Z">
              <w:tcPr>
                <w:tcW w:w="979" w:type="pct"/>
                <w:vMerge/>
                <w:vAlign w:val="center"/>
                <w:hideMark/>
              </w:tcPr>
            </w:tcPrChange>
          </w:tcPr>
          <w:p w14:paraId="3DEF3F5A" w14:textId="77777777" w:rsidR="00E612DA" w:rsidRPr="00E612DA" w:rsidRDefault="00E612DA" w:rsidP="00E612DA">
            <w:pPr>
              <w:spacing w:after="0" w:line="240" w:lineRule="auto"/>
              <w:rPr>
                <w:rFonts w:ascii="Times New Roman" w:hAnsi="Times New Roman"/>
                <w:sz w:val="24"/>
                <w:szCs w:val="24"/>
              </w:rPr>
            </w:pPr>
          </w:p>
        </w:tc>
        <w:tc>
          <w:tcPr>
            <w:tcW w:w="513" w:type="pct"/>
            <w:vMerge w:val="restart"/>
            <w:shd w:val="clear" w:color="auto" w:fill="auto"/>
            <w:noWrap/>
            <w:hideMark/>
            <w:tcPrChange w:id="771" w:author="melih kirisci" w:date="2018-09-24T14:25:00Z">
              <w:tcPr>
                <w:tcW w:w="520" w:type="pct"/>
                <w:vMerge w:val="restart"/>
                <w:shd w:val="clear" w:color="auto" w:fill="auto"/>
                <w:noWrap/>
                <w:hideMark/>
              </w:tcPr>
            </w:tcPrChange>
          </w:tcPr>
          <w:p w14:paraId="1E5E3A5D"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Tokat</w:t>
            </w:r>
          </w:p>
        </w:tc>
        <w:tc>
          <w:tcPr>
            <w:tcW w:w="539" w:type="pct"/>
            <w:vMerge w:val="restart"/>
            <w:shd w:val="clear" w:color="auto" w:fill="auto"/>
            <w:hideMark/>
            <w:tcPrChange w:id="772" w:author="melih kirisci" w:date="2018-09-24T14:25:00Z">
              <w:tcPr>
                <w:tcW w:w="539" w:type="pct"/>
                <w:vMerge w:val="restart"/>
                <w:shd w:val="clear" w:color="auto" w:fill="auto"/>
                <w:hideMark/>
              </w:tcPr>
            </w:tcPrChange>
          </w:tcPr>
          <w:p w14:paraId="1FF1B87C"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Gaziosmanpaşa Üniversitesi</w:t>
            </w:r>
          </w:p>
        </w:tc>
        <w:tc>
          <w:tcPr>
            <w:tcW w:w="775" w:type="pct"/>
            <w:vMerge/>
            <w:vAlign w:val="center"/>
            <w:hideMark/>
            <w:tcPrChange w:id="773" w:author="melih kirisci" w:date="2018-09-24T14:25:00Z">
              <w:tcPr>
                <w:tcW w:w="785" w:type="pct"/>
                <w:vMerge/>
                <w:vAlign w:val="center"/>
                <w:hideMark/>
              </w:tcPr>
            </w:tcPrChange>
          </w:tcPr>
          <w:p w14:paraId="173F3774" w14:textId="77777777" w:rsidR="00E612DA" w:rsidRPr="00E612DA" w:rsidRDefault="00E612DA" w:rsidP="00E612DA">
            <w:pPr>
              <w:spacing w:after="0" w:line="240" w:lineRule="auto"/>
              <w:rPr>
                <w:rFonts w:ascii="Times New Roman" w:hAnsi="Times New Roman"/>
                <w:sz w:val="24"/>
                <w:szCs w:val="24"/>
              </w:rPr>
            </w:pPr>
          </w:p>
        </w:tc>
        <w:tc>
          <w:tcPr>
            <w:tcW w:w="438" w:type="pct"/>
            <w:vMerge w:val="restart"/>
            <w:shd w:val="clear" w:color="auto" w:fill="auto"/>
            <w:noWrap/>
            <w:hideMark/>
            <w:tcPrChange w:id="774" w:author="melih kirisci" w:date="2018-09-24T14:25:00Z">
              <w:tcPr>
                <w:tcW w:w="388" w:type="pct"/>
                <w:vMerge w:val="restart"/>
                <w:shd w:val="clear" w:color="auto" w:fill="auto"/>
                <w:noWrap/>
                <w:hideMark/>
              </w:tcPr>
            </w:tcPrChange>
          </w:tcPr>
          <w:p w14:paraId="6F3F1EC6" w14:textId="0DB4028F"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2017-201</w:t>
            </w:r>
            <w:ins w:id="775" w:author="melih kirisci" w:date="2018-12-06T16:06:00Z">
              <w:r w:rsidR="00E93418">
                <w:rPr>
                  <w:rFonts w:ascii="Times New Roman" w:hAnsi="Times New Roman"/>
                  <w:sz w:val="24"/>
                  <w:szCs w:val="24"/>
                </w:rPr>
                <w:t>9</w:t>
              </w:r>
            </w:ins>
            <w:del w:id="776" w:author="melih kirisci" w:date="2018-12-06T16:06:00Z">
              <w:r w:rsidRPr="00E612DA" w:rsidDel="00E93418">
                <w:rPr>
                  <w:rFonts w:ascii="Times New Roman" w:hAnsi="Times New Roman"/>
                  <w:sz w:val="24"/>
                  <w:szCs w:val="24"/>
                </w:rPr>
                <w:delText>8</w:delText>
              </w:r>
            </w:del>
          </w:p>
        </w:tc>
        <w:tc>
          <w:tcPr>
            <w:tcW w:w="1199" w:type="pct"/>
            <w:shd w:val="clear" w:color="auto" w:fill="auto"/>
            <w:hideMark/>
            <w:tcPrChange w:id="777" w:author="melih kirisci" w:date="2018-09-24T14:25:00Z">
              <w:tcPr>
                <w:tcW w:w="1213" w:type="pct"/>
                <w:shd w:val="clear" w:color="auto" w:fill="auto"/>
                <w:hideMark/>
              </w:tcPr>
            </w:tcPrChange>
          </w:tcPr>
          <w:p w14:paraId="638C96A0"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Üniversitenin eğitim ve idari mekân kapasitesi güçlendirilecektir. Bu kapsamda devam eden Sağlık Kampüsü, Turhal Uygulamalı Teknoloji ve İşletmecilik Yüksekokulu, Tokat Sağlık Yüksekokulu, Niksar ve Reşadiye Meslek Yüksekokulu yapım işleri tamamlanacak; altyapı, makine-teçhizat, tefrişat ve bakım-onarım ihtiyaçları karşılanacaktır.</w:t>
            </w:r>
          </w:p>
        </w:tc>
      </w:tr>
      <w:tr w:rsidR="00E612DA" w:rsidRPr="00E612DA" w14:paraId="335CB19A" w14:textId="77777777" w:rsidTr="00E566C5">
        <w:trPr>
          <w:trHeight w:val="1890"/>
          <w:trPrChange w:id="778" w:author="melih kirisci" w:date="2018-09-24T14:25:00Z">
            <w:trPr>
              <w:trHeight w:val="1890"/>
            </w:trPr>
          </w:trPrChange>
        </w:trPr>
        <w:tc>
          <w:tcPr>
            <w:tcW w:w="568" w:type="pct"/>
            <w:vMerge/>
            <w:vAlign w:val="center"/>
            <w:hideMark/>
            <w:tcPrChange w:id="779" w:author="melih kirisci" w:date="2018-09-24T14:25:00Z">
              <w:tcPr>
                <w:tcW w:w="576" w:type="pct"/>
                <w:vMerge/>
                <w:vAlign w:val="center"/>
                <w:hideMark/>
              </w:tcPr>
            </w:tcPrChange>
          </w:tcPr>
          <w:p w14:paraId="50F814E1"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780" w:author="melih kirisci" w:date="2018-09-24T14:25:00Z">
              <w:tcPr>
                <w:tcW w:w="979" w:type="pct"/>
                <w:vMerge/>
                <w:vAlign w:val="center"/>
                <w:hideMark/>
              </w:tcPr>
            </w:tcPrChange>
          </w:tcPr>
          <w:p w14:paraId="5845DC52"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781" w:author="melih kirisci" w:date="2018-09-24T14:25:00Z">
              <w:tcPr>
                <w:tcW w:w="520" w:type="pct"/>
                <w:vMerge/>
                <w:vAlign w:val="center"/>
                <w:hideMark/>
              </w:tcPr>
            </w:tcPrChange>
          </w:tcPr>
          <w:p w14:paraId="0B2214CD"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782" w:author="melih kirisci" w:date="2018-09-24T14:25:00Z">
              <w:tcPr>
                <w:tcW w:w="539" w:type="pct"/>
                <w:vMerge/>
                <w:vAlign w:val="center"/>
                <w:hideMark/>
              </w:tcPr>
            </w:tcPrChange>
          </w:tcPr>
          <w:p w14:paraId="3584BC3D"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783" w:author="melih kirisci" w:date="2018-09-24T14:25:00Z">
              <w:tcPr>
                <w:tcW w:w="785" w:type="pct"/>
                <w:vMerge/>
                <w:vAlign w:val="center"/>
                <w:hideMark/>
              </w:tcPr>
            </w:tcPrChange>
          </w:tcPr>
          <w:p w14:paraId="403639BD" w14:textId="77777777" w:rsidR="00E612DA" w:rsidRPr="00E612DA" w:rsidRDefault="00E612DA" w:rsidP="00E612DA">
            <w:pPr>
              <w:spacing w:after="0" w:line="240" w:lineRule="auto"/>
              <w:rPr>
                <w:rFonts w:ascii="Times New Roman" w:hAnsi="Times New Roman"/>
                <w:sz w:val="24"/>
                <w:szCs w:val="24"/>
              </w:rPr>
            </w:pPr>
          </w:p>
        </w:tc>
        <w:tc>
          <w:tcPr>
            <w:tcW w:w="438" w:type="pct"/>
            <w:vMerge/>
            <w:vAlign w:val="center"/>
            <w:hideMark/>
            <w:tcPrChange w:id="784" w:author="melih kirisci" w:date="2018-09-24T14:25:00Z">
              <w:tcPr>
                <w:tcW w:w="388" w:type="pct"/>
                <w:vMerge/>
                <w:vAlign w:val="center"/>
                <w:hideMark/>
              </w:tcPr>
            </w:tcPrChange>
          </w:tcPr>
          <w:p w14:paraId="7B51EFBB" w14:textId="77777777" w:rsidR="00E612DA" w:rsidRPr="00E612DA" w:rsidRDefault="00E612DA" w:rsidP="00E612DA">
            <w:pPr>
              <w:spacing w:after="0" w:line="240" w:lineRule="auto"/>
              <w:rPr>
                <w:rFonts w:ascii="Times New Roman" w:hAnsi="Times New Roman"/>
                <w:sz w:val="24"/>
                <w:szCs w:val="24"/>
              </w:rPr>
            </w:pPr>
          </w:p>
        </w:tc>
        <w:tc>
          <w:tcPr>
            <w:tcW w:w="1199" w:type="pct"/>
            <w:shd w:val="clear" w:color="auto" w:fill="auto"/>
            <w:hideMark/>
            <w:tcPrChange w:id="785" w:author="melih kirisci" w:date="2018-09-24T14:25:00Z">
              <w:tcPr>
                <w:tcW w:w="1213" w:type="pct"/>
                <w:shd w:val="clear" w:color="auto" w:fill="auto"/>
                <w:hideMark/>
              </w:tcPr>
            </w:tcPrChange>
          </w:tcPr>
          <w:p w14:paraId="1166E49A"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Üniversite yerleşkesinde yaşam kalitesini ve memnuniyetini artıracak sosyal, sportif ve kültürel altyapılar geliştirilecektir. Bu kapsamda devam eden bakım-onarım yapım işleri tamamlanacaktır.</w:t>
            </w:r>
          </w:p>
        </w:tc>
      </w:tr>
      <w:tr w:rsidR="00E612DA" w:rsidRPr="00E612DA" w14:paraId="26615781" w14:textId="77777777" w:rsidTr="00E566C5">
        <w:trPr>
          <w:trHeight w:val="945"/>
          <w:trPrChange w:id="786" w:author="melih kirisci" w:date="2018-09-24T14:25:00Z">
            <w:trPr>
              <w:trHeight w:val="945"/>
            </w:trPr>
          </w:trPrChange>
        </w:trPr>
        <w:tc>
          <w:tcPr>
            <w:tcW w:w="568" w:type="pct"/>
            <w:vMerge/>
            <w:vAlign w:val="center"/>
            <w:hideMark/>
            <w:tcPrChange w:id="787" w:author="melih kirisci" w:date="2018-09-24T14:25:00Z">
              <w:tcPr>
                <w:tcW w:w="576" w:type="pct"/>
                <w:vMerge/>
                <w:vAlign w:val="center"/>
                <w:hideMark/>
              </w:tcPr>
            </w:tcPrChange>
          </w:tcPr>
          <w:p w14:paraId="061629A1"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788" w:author="melih kirisci" w:date="2018-09-24T14:25:00Z">
              <w:tcPr>
                <w:tcW w:w="979" w:type="pct"/>
                <w:vMerge/>
                <w:vAlign w:val="center"/>
                <w:hideMark/>
              </w:tcPr>
            </w:tcPrChange>
          </w:tcPr>
          <w:p w14:paraId="1B47C04F"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789" w:author="melih kirisci" w:date="2018-09-24T14:25:00Z">
              <w:tcPr>
                <w:tcW w:w="520" w:type="pct"/>
                <w:vMerge/>
                <w:vAlign w:val="center"/>
                <w:hideMark/>
              </w:tcPr>
            </w:tcPrChange>
          </w:tcPr>
          <w:p w14:paraId="2AA960BB"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790" w:author="melih kirisci" w:date="2018-09-24T14:25:00Z">
              <w:tcPr>
                <w:tcW w:w="539" w:type="pct"/>
                <w:vMerge/>
                <w:vAlign w:val="center"/>
                <w:hideMark/>
              </w:tcPr>
            </w:tcPrChange>
          </w:tcPr>
          <w:p w14:paraId="3EF0AB18"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791" w:author="melih kirisci" w:date="2018-09-24T14:25:00Z">
              <w:tcPr>
                <w:tcW w:w="785" w:type="pct"/>
                <w:vMerge/>
                <w:vAlign w:val="center"/>
                <w:hideMark/>
              </w:tcPr>
            </w:tcPrChange>
          </w:tcPr>
          <w:p w14:paraId="31E0844C" w14:textId="77777777" w:rsidR="00E612DA" w:rsidRPr="00E612DA" w:rsidRDefault="00E612DA" w:rsidP="00E612DA">
            <w:pPr>
              <w:spacing w:after="0" w:line="240" w:lineRule="auto"/>
              <w:rPr>
                <w:rFonts w:ascii="Times New Roman" w:hAnsi="Times New Roman"/>
                <w:sz w:val="24"/>
                <w:szCs w:val="24"/>
              </w:rPr>
            </w:pPr>
          </w:p>
        </w:tc>
        <w:tc>
          <w:tcPr>
            <w:tcW w:w="438" w:type="pct"/>
            <w:vMerge/>
            <w:vAlign w:val="center"/>
            <w:hideMark/>
            <w:tcPrChange w:id="792" w:author="melih kirisci" w:date="2018-09-24T14:25:00Z">
              <w:tcPr>
                <w:tcW w:w="388" w:type="pct"/>
                <w:vMerge/>
                <w:vAlign w:val="center"/>
                <w:hideMark/>
              </w:tcPr>
            </w:tcPrChange>
          </w:tcPr>
          <w:p w14:paraId="0D402384" w14:textId="77777777" w:rsidR="00E612DA" w:rsidRPr="00E612DA" w:rsidRDefault="00E612DA" w:rsidP="00E612DA">
            <w:pPr>
              <w:spacing w:after="0" w:line="240" w:lineRule="auto"/>
              <w:rPr>
                <w:rFonts w:ascii="Times New Roman" w:hAnsi="Times New Roman"/>
                <w:sz w:val="24"/>
                <w:szCs w:val="24"/>
              </w:rPr>
            </w:pPr>
          </w:p>
        </w:tc>
        <w:tc>
          <w:tcPr>
            <w:tcW w:w="1199" w:type="pct"/>
            <w:shd w:val="clear" w:color="auto" w:fill="auto"/>
            <w:hideMark/>
            <w:tcPrChange w:id="793" w:author="melih kirisci" w:date="2018-09-24T14:25:00Z">
              <w:tcPr>
                <w:tcW w:w="1213" w:type="pct"/>
                <w:shd w:val="clear" w:color="auto" w:fill="auto"/>
                <w:hideMark/>
              </w:tcPr>
            </w:tcPrChange>
          </w:tcPr>
          <w:p w14:paraId="709F3280"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Üniversite kütüphanesi basılı ve elektronik yayın sayısı açısından geliştirilecektir.</w:t>
            </w:r>
          </w:p>
        </w:tc>
      </w:tr>
      <w:tr w:rsidR="00E612DA" w:rsidRPr="00E612DA" w14:paraId="2CBD439A" w14:textId="77777777" w:rsidTr="00E566C5">
        <w:trPr>
          <w:trHeight w:val="3150"/>
          <w:trPrChange w:id="794" w:author="melih kirisci" w:date="2018-09-24T14:25:00Z">
            <w:trPr>
              <w:trHeight w:val="3150"/>
            </w:trPr>
          </w:trPrChange>
        </w:trPr>
        <w:tc>
          <w:tcPr>
            <w:tcW w:w="568" w:type="pct"/>
            <w:vMerge/>
            <w:vAlign w:val="center"/>
            <w:hideMark/>
            <w:tcPrChange w:id="795" w:author="melih kirisci" w:date="2018-09-24T14:25:00Z">
              <w:tcPr>
                <w:tcW w:w="576" w:type="pct"/>
                <w:vMerge/>
                <w:vAlign w:val="center"/>
                <w:hideMark/>
              </w:tcPr>
            </w:tcPrChange>
          </w:tcPr>
          <w:p w14:paraId="7F66C534"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796" w:author="melih kirisci" w:date="2018-09-24T14:25:00Z">
              <w:tcPr>
                <w:tcW w:w="979" w:type="pct"/>
                <w:vMerge/>
                <w:vAlign w:val="center"/>
                <w:hideMark/>
              </w:tcPr>
            </w:tcPrChange>
          </w:tcPr>
          <w:p w14:paraId="24A857D3" w14:textId="77777777" w:rsidR="00E612DA" w:rsidRPr="00E612DA" w:rsidRDefault="00E612DA" w:rsidP="00E612DA">
            <w:pPr>
              <w:spacing w:after="0" w:line="240" w:lineRule="auto"/>
              <w:rPr>
                <w:rFonts w:ascii="Times New Roman" w:hAnsi="Times New Roman"/>
                <w:sz w:val="24"/>
                <w:szCs w:val="24"/>
              </w:rPr>
            </w:pPr>
          </w:p>
        </w:tc>
        <w:tc>
          <w:tcPr>
            <w:tcW w:w="513" w:type="pct"/>
            <w:vMerge w:val="restart"/>
            <w:shd w:val="clear" w:color="auto" w:fill="auto"/>
            <w:noWrap/>
            <w:hideMark/>
            <w:tcPrChange w:id="797" w:author="melih kirisci" w:date="2018-09-24T14:25:00Z">
              <w:tcPr>
                <w:tcW w:w="520" w:type="pct"/>
                <w:vMerge w:val="restart"/>
                <w:shd w:val="clear" w:color="auto" w:fill="auto"/>
                <w:noWrap/>
                <w:hideMark/>
              </w:tcPr>
            </w:tcPrChange>
          </w:tcPr>
          <w:p w14:paraId="693DFDE9"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Trabzon</w:t>
            </w:r>
          </w:p>
        </w:tc>
        <w:tc>
          <w:tcPr>
            <w:tcW w:w="539" w:type="pct"/>
            <w:vMerge w:val="restart"/>
            <w:shd w:val="clear" w:color="auto" w:fill="auto"/>
            <w:hideMark/>
            <w:tcPrChange w:id="798" w:author="melih kirisci" w:date="2018-09-24T14:25:00Z">
              <w:tcPr>
                <w:tcW w:w="539" w:type="pct"/>
                <w:vMerge w:val="restart"/>
                <w:shd w:val="clear" w:color="auto" w:fill="auto"/>
                <w:hideMark/>
              </w:tcPr>
            </w:tcPrChange>
          </w:tcPr>
          <w:p w14:paraId="0A42BFB2"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Karadeniz Teknik Üniversitesi</w:t>
            </w:r>
          </w:p>
        </w:tc>
        <w:tc>
          <w:tcPr>
            <w:tcW w:w="775" w:type="pct"/>
            <w:vMerge/>
            <w:vAlign w:val="center"/>
            <w:hideMark/>
            <w:tcPrChange w:id="799" w:author="melih kirisci" w:date="2018-09-24T14:25:00Z">
              <w:tcPr>
                <w:tcW w:w="785" w:type="pct"/>
                <w:vMerge/>
                <w:vAlign w:val="center"/>
                <w:hideMark/>
              </w:tcPr>
            </w:tcPrChange>
          </w:tcPr>
          <w:p w14:paraId="3DC0C04B" w14:textId="77777777" w:rsidR="00E612DA" w:rsidRPr="00E612DA" w:rsidRDefault="00E612DA" w:rsidP="00E612DA">
            <w:pPr>
              <w:spacing w:after="0" w:line="240" w:lineRule="auto"/>
              <w:rPr>
                <w:rFonts w:ascii="Times New Roman" w:hAnsi="Times New Roman"/>
                <w:sz w:val="24"/>
                <w:szCs w:val="24"/>
              </w:rPr>
            </w:pPr>
          </w:p>
        </w:tc>
        <w:tc>
          <w:tcPr>
            <w:tcW w:w="438" w:type="pct"/>
            <w:vMerge w:val="restart"/>
            <w:shd w:val="clear" w:color="auto" w:fill="auto"/>
            <w:noWrap/>
            <w:hideMark/>
            <w:tcPrChange w:id="800" w:author="melih kirisci" w:date="2018-09-24T14:25:00Z">
              <w:tcPr>
                <w:tcW w:w="388" w:type="pct"/>
                <w:vMerge w:val="restart"/>
                <w:shd w:val="clear" w:color="auto" w:fill="auto"/>
                <w:noWrap/>
                <w:hideMark/>
              </w:tcPr>
            </w:tcPrChange>
          </w:tcPr>
          <w:p w14:paraId="269DD2AB" w14:textId="4DD2D0C9"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801" w:author="melih kirisci" w:date="2018-12-06T16:06:00Z">
              <w:r w:rsidR="00E93418">
                <w:rPr>
                  <w:rFonts w:ascii="Times New Roman" w:hAnsi="Times New Roman"/>
                  <w:sz w:val="24"/>
                  <w:szCs w:val="24"/>
                </w:rPr>
                <w:t>9</w:t>
              </w:r>
            </w:ins>
            <w:del w:id="802" w:author="melih kirisci" w:date="2018-12-06T16:06:00Z">
              <w:r w:rsidRPr="00E612DA" w:rsidDel="00E93418">
                <w:rPr>
                  <w:rFonts w:ascii="Times New Roman" w:hAnsi="Times New Roman"/>
                  <w:sz w:val="24"/>
                  <w:szCs w:val="24"/>
                </w:rPr>
                <w:delText>8</w:delText>
              </w:r>
            </w:del>
          </w:p>
        </w:tc>
        <w:tc>
          <w:tcPr>
            <w:tcW w:w="1199" w:type="pct"/>
            <w:shd w:val="clear" w:color="auto" w:fill="auto"/>
            <w:hideMark/>
            <w:tcPrChange w:id="803" w:author="melih kirisci" w:date="2018-09-24T14:25:00Z">
              <w:tcPr>
                <w:tcW w:w="1213" w:type="pct"/>
                <w:shd w:val="clear" w:color="auto" w:fill="auto"/>
                <w:hideMark/>
              </w:tcPr>
            </w:tcPrChange>
          </w:tcPr>
          <w:p w14:paraId="0FA7A04C"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Üniversitenin eğitim ve idari mekân kapasitesi güçlendirilecektir. Bu kapsamda devam eden Diş Hekimliği Fakültesi ve Edebiyat Fakültesi yapım işleri tamamlanacak; yeni proje olarak Enstitüler Binası, Bilgisayar ve Endüstri Mühendisliği Binası yapım işleri başlatılacak; altyapı, makine-teçhizat, tefrişat ve bakım-onarım ihtiyaçları karşılanacaktır.</w:t>
            </w:r>
          </w:p>
        </w:tc>
      </w:tr>
      <w:tr w:rsidR="00E612DA" w:rsidRPr="00E612DA" w14:paraId="6CC4E17F" w14:textId="77777777" w:rsidTr="00E566C5">
        <w:trPr>
          <w:trHeight w:val="1890"/>
          <w:trPrChange w:id="804" w:author="melih kirisci" w:date="2018-09-24T14:25:00Z">
            <w:trPr>
              <w:trHeight w:val="1890"/>
            </w:trPr>
          </w:trPrChange>
        </w:trPr>
        <w:tc>
          <w:tcPr>
            <w:tcW w:w="568" w:type="pct"/>
            <w:vMerge/>
            <w:vAlign w:val="center"/>
            <w:hideMark/>
            <w:tcPrChange w:id="805" w:author="melih kirisci" w:date="2018-09-24T14:25:00Z">
              <w:tcPr>
                <w:tcW w:w="576" w:type="pct"/>
                <w:vMerge/>
                <w:vAlign w:val="center"/>
                <w:hideMark/>
              </w:tcPr>
            </w:tcPrChange>
          </w:tcPr>
          <w:p w14:paraId="73D72310"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806" w:author="melih kirisci" w:date="2018-09-24T14:25:00Z">
              <w:tcPr>
                <w:tcW w:w="979" w:type="pct"/>
                <w:vMerge/>
                <w:vAlign w:val="center"/>
                <w:hideMark/>
              </w:tcPr>
            </w:tcPrChange>
          </w:tcPr>
          <w:p w14:paraId="1F691EE4"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807" w:author="melih kirisci" w:date="2018-09-24T14:25:00Z">
              <w:tcPr>
                <w:tcW w:w="520" w:type="pct"/>
                <w:vMerge/>
                <w:vAlign w:val="center"/>
                <w:hideMark/>
              </w:tcPr>
            </w:tcPrChange>
          </w:tcPr>
          <w:p w14:paraId="1ED2D0E5"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808" w:author="melih kirisci" w:date="2018-09-24T14:25:00Z">
              <w:tcPr>
                <w:tcW w:w="539" w:type="pct"/>
                <w:vMerge/>
                <w:vAlign w:val="center"/>
                <w:hideMark/>
              </w:tcPr>
            </w:tcPrChange>
          </w:tcPr>
          <w:p w14:paraId="18A4A049"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809" w:author="melih kirisci" w:date="2018-09-24T14:25:00Z">
              <w:tcPr>
                <w:tcW w:w="785" w:type="pct"/>
                <w:vMerge/>
                <w:vAlign w:val="center"/>
                <w:hideMark/>
              </w:tcPr>
            </w:tcPrChange>
          </w:tcPr>
          <w:p w14:paraId="7EA5C1BE" w14:textId="77777777" w:rsidR="00E612DA" w:rsidRPr="00E612DA" w:rsidRDefault="00E612DA" w:rsidP="00E612DA">
            <w:pPr>
              <w:spacing w:after="0" w:line="240" w:lineRule="auto"/>
              <w:rPr>
                <w:rFonts w:ascii="Times New Roman" w:hAnsi="Times New Roman"/>
                <w:sz w:val="24"/>
                <w:szCs w:val="24"/>
              </w:rPr>
            </w:pPr>
          </w:p>
        </w:tc>
        <w:tc>
          <w:tcPr>
            <w:tcW w:w="438" w:type="pct"/>
            <w:vMerge/>
            <w:vAlign w:val="center"/>
            <w:hideMark/>
            <w:tcPrChange w:id="810" w:author="melih kirisci" w:date="2018-09-24T14:25:00Z">
              <w:tcPr>
                <w:tcW w:w="388" w:type="pct"/>
                <w:vMerge/>
                <w:vAlign w:val="center"/>
                <w:hideMark/>
              </w:tcPr>
            </w:tcPrChange>
          </w:tcPr>
          <w:p w14:paraId="3806A330" w14:textId="77777777" w:rsidR="00E612DA" w:rsidRPr="00E612DA" w:rsidRDefault="00E612DA" w:rsidP="00E612DA">
            <w:pPr>
              <w:spacing w:after="0" w:line="240" w:lineRule="auto"/>
              <w:rPr>
                <w:rFonts w:ascii="Times New Roman" w:hAnsi="Times New Roman"/>
                <w:sz w:val="24"/>
                <w:szCs w:val="24"/>
              </w:rPr>
            </w:pPr>
          </w:p>
        </w:tc>
        <w:tc>
          <w:tcPr>
            <w:tcW w:w="1199" w:type="pct"/>
            <w:shd w:val="clear" w:color="auto" w:fill="auto"/>
            <w:hideMark/>
            <w:tcPrChange w:id="811" w:author="melih kirisci" w:date="2018-09-24T14:25:00Z">
              <w:tcPr>
                <w:tcW w:w="1213" w:type="pct"/>
                <w:shd w:val="clear" w:color="auto" w:fill="auto"/>
                <w:hideMark/>
              </w:tcPr>
            </w:tcPrChange>
          </w:tcPr>
          <w:p w14:paraId="71AF4A5E"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Üniversite yerleşkesinde yaşam kalitesini ve memnuniyetini artıracak sosyal, sportif ve kültürel altyapılar geliştirilecektir. Bu kapsamda devam eden bakım-onarım yapım işleri tamamlanacaktır.</w:t>
            </w:r>
          </w:p>
        </w:tc>
      </w:tr>
      <w:tr w:rsidR="00E612DA" w:rsidRPr="00E612DA" w14:paraId="4F4736B0" w14:textId="77777777" w:rsidTr="00E566C5">
        <w:trPr>
          <w:trHeight w:val="945"/>
          <w:trPrChange w:id="812" w:author="melih kirisci" w:date="2018-09-24T14:25:00Z">
            <w:trPr>
              <w:trHeight w:val="945"/>
            </w:trPr>
          </w:trPrChange>
        </w:trPr>
        <w:tc>
          <w:tcPr>
            <w:tcW w:w="568" w:type="pct"/>
            <w:vMerge/>
            <w:vAlign w:val="center"/>
            <w:hideMark/>
            <w:tcPrChange w:id="813" w:author="melih kirisci" w:date="2018-09-24T14:25:00Z">
              <w:tcPr>
                <w:tcW w:w="576" w:type="pct"/>
                <w:vMerge/>
                <w:vAlign w:val="center"/>
                <w:hideMark/>
              </w:tcPr>
            </w:tcPrChange>
          </w:tcPr>
          <w:p w14:paraId="580BADF6"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814" w:author="melih kirisci" w:date="2018-09-24T14:25:00Z">
              <w:tcPr>
                <w:tcW w:w="979" w:type="pct"/>
                <w:vMerge/>
                <w:vAlign w:val="center"/>
                <w:hideMark/>
              </w:tcPr>
            </w:tcPrChange>
          </w:tcPr>
          <w:p w14:paraId="531D94B3"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815" w:author="melih kirisci" w:date="2018-09-24T14:25:00Z">
              <w:tcPr>
                <w:tcW w:w="520" w:type="pct"/>
                <w:vMerge/>
                <w:vAlign w:val="center"/>
                <w:hideMark/>
              </w:tcPr>
            </w:tcPrChange>
          </w:tcPr>
          <w:p w14:paraId="30DE8B2B"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816" w:author="melih kirisci" w:date="2018-09-24T14:25:00Z">
              <w:tcPr>
                <w:tcW w:w="539" w:type="pct"/>
                <w:vMerge/>
                <w:vAlign w:val="center"/>
                <w:hideMark/>
              </w:tcPr>
            </w:tcPrChange>
          </w:tcPr>
          <w:p w14:paraId="648DB8ED"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817" w:author="melih kirisci" w:date="2018-09-24T14:25:00Z">
              <w:tcPr>
                <w:tcW w:w="785" w:type="pct"/>
                <w:vMerge/>
                <w:vAlign w:val="center"/>
                <w:hideMark/>
              </w:tcPr>
            </w:tcPrChange>
          </w:tcPr>
          <w:p w14:paraId="2BFC40CE" w14:textId="77777777" w:rsidR="00E612DA" w:rsidRPr="00E612DA" w:rsidRDefault="00E612DA" w:rsidP="00E612DA">
            <w:pPr>
              <w:spacing w:after="0" w:line="240" w:lineRule="auto"/>
              <w:rPr>
                <w:rFonts w:ascii="Times New Roman" w:hAnsi="Times New Roman"/>
                <w:sz w:val="24"/>
                <w:szCs w:val="24"/>
              </w:rPr>
            </w:pPr>
          </w:p>
        </w:tc>
        <w:tc>
          <w:tcPr>
            <w:tcW w:w="438" w:type="pct"/>
            <w:vMerge/>
            <w:vAlign w:val="center"/>
            <w:hideMark/>
            <w:tcPrChange w:id="818" w:author="melih kirisci" w:date="2018-09-24T14:25:00Z">
              <w:tcPr>
                <w:tcW w:w="388" w:type="pct"/>
                <w:vMerge/>
                <w:vAlign w:val="center"/>
                <w:hideMark/>
              </w:tcPr>
            </w:tcPrChange>
          </w:tcPr>
          <w:p w14:paraId="074ED71C" w14:textId="77777777" w:rsidR="00E612DA" w:rsidRPr="00E612DA" w:rsidRDefault="00E612DA" w:rsidP="00E612DA">
            <w:pPr>
              <w:spacing w:after="0" w:line="240" w:lineRule="auto"/>
              <w:rPr>
                <w:rFonts w:ascii="Times New Roman" w:hAnsi="Times New Roman"/>
                <w:sz w:val="24"/>
                <w:szCs w:val="24"/>
              </w:rPr>
            </w:pPr>
          </w:p>
        </w:tc>
        <w:tc>
          <w:tcPr>
            <w:tcW w:w="1199" w:type="pct"/>
            <w:shd w:val="clear" w:color="auto" w:fill="auto"/>
            <w:hideMark/>
            <w:tcPrChange w:id="819" w:author="melih kirisci" w:date="2018-09-24T14:25:00Z">
              <w:tcPr>
                <w:tcW w:w="1213" w:type="pct"/>
                <w:shd w:val="clear" w:color="auto" w:fill="auto"/>
                <w:hideMark/>
              </w:tcPr>
            </w:tcPrChange>
          </w:tcPr>
          <w:p w14:paraId="769F1074"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Üniversite kütüphanesi basılı ve elektronik yayın sayısı açısından geliştirilecektir.</w:t>
            </w:r>
          </w:p>
        </w:tc>
      </w:tr>
      <w:tr w:rsidR="00E612DA" w:rsidRPr="00E612DA" w14:paraId="54FF6AF7" w14:textId="77777777" w:rsidTr="00E566C5">
        <w:trPr>
          <w:trHeight w:val="2550"/>
          <w:trPrChange w:id="820" w:author="melih kirisci" w:date="2018-09-24T14:25:00Z">
            <w:trPr>
              <w:trHeight w:val="2550"/>
            </w:trPr>
          </w:trPrChange>
        </w:trPr>
        <w:tc>
          <w:tcPr>
            <w:tcW w:w="568" w:type="pct"/>
            <w:shd w:val="clear" w:color="auto" w:fill="auto"/>
            <w:noWrap/>
            <w:hideMark/>
            <w:tcPrChange w:id="821" w:author="melih kirisci" w:date="2018-09-24T14:25:00Z">
              <w:tcPr>
                <w:tcW w:w="576" w:type="pct"/>
                <w:shd w:val="clear" w:color="auto" w:fill="auto"/>
                <w:noWrap/>
                <w:hideMark/>
              </w:tcPr>
            </w:tcPrChange>
          </w:tcPr>
          <w:p w14:paraId="7A09E43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SG 1.7</w:t>
            </w:r>
          </w:p>
        </w:tc>
        <w:tc>
          <w:tcPr>
            <w:tcW w:w="967" w:type="pct"/>
            <w:shd w:val="clear" w:color="000000" w:fill="FFFFFF"/>
            <w:hideMark/>
            <w:tcPrChange w:id="822" w:author="melih kirisci" w:date="2018-09-24T14:25:00Z">
              <w:tcPr>
                <w:tcW w:w="979" w:type="pct"/>
                <w:shd w:val="clear" w:color="000000" w:fill="FFFFFF"/>
                <w:hideMark/>
              </w:tcPr>
            </w:tcPrChange>
          </w:tcPr>
          <w:p w14:paraId="6884E97F"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Bölge üniversitelerinde öğretim üyesi ihtiyacı giderilecektir. </w:t>
            </w:r>
          </w:p>
        </w:tc>
        <w:tc>
          <w:tcPr>
            <w:tcW w:w="513" w:type="pct"/>
            <w:shd w:val="clear" w:color="auto" w:fill="auto"/>
            <w:hideMark/>
            <w:tcPrChange w:id="823" w:author="melih kirisci" w:date="2018-09-24T14:25:00Z">
              <w:tcPr>
                <w:tcW w:w="520" w:type="pct"/>
                <w:shd w:val="clear" w:color="auto" w:fill="auto"/>
                <w:hideMark/>
              </w:tcPr>
            </w:tcPrChange>
          </w:tcPr>
          <w:p w14:paraId="4DFE8CF8"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DOKAP İlleri</w:t>
            </w:r>
          </w:p>
        </w:tc>
        <w:tc>
          <w:tcPr>
            <w:tcW w:w="539" w:type="pct"/>
            <w:shd w:val="clear" w:color="auto" w:fill="auto"/>
            <w:hideMark/>
            <w:tcPrChange w:id="824" w:author="melih kirisci" w:date="2018-09-24T14:25:00Z">
              <w:tcPr>
                <w:tcW w:w="539" w:type="pct"/>
                <w:shd w:val="clear" w:color="auto" w:fill="auto"/>
                <w:hideMark/>
              </w:tcPr>
            </w:tcPrChange>
          </w:tcPr>
          <w:p w14:paraId="3972EC2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YÖK</w:t>
            </w:r>
          </w:p>
        </w:tc>
        <w:tc>
          <w:tcPr>
            <w:tcW w:w="775" w:type="pct"/>
            <w:shd w:val="clear" w:color="auto" w:fill="auto"/>
            <w:hideMark/>
            <w:tcPrChange w:id="825" w:author="melih kirisci" w:date="2018-09-24T14:25:00Z">
              <w:tcPr>
                <w:tcW w:w="785" w:type="pct"/>
                <w:shd w:val="clear" w:color="auto" w:fill="auto"/>
                <w:hideMark/>
              </w:tcPr>
            </w:tcPrChange>
          </w:tcPr>
          <w:p w14:paraId="08DA306B"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Maliye Bakanlığı, Kalkınma Bakanlığı, Devlet Personel Başkanlığı, TÜBİTAK</w:t>
            </w:r>
          </w:p>
        </w:tc>
        <w:tc>
          <w:tcPr>
            <w:tcW w:w="438" w:type="pct"/>
            <w:shd w:val="clear" w:color="auto" w:fill="auto"/>
            <w:noWrap/>
            <w:hideMark/>
            <w:tcPrChange w:id="826" w:author="melih kirisci" w:date="2018-09-24T14:25:00Z">
              <w:tcPr>
                <w:tcW w:w="388" w:type="pct"/>
                <w:shd w:val="clear" w:color="auto" w:fill="auto"/>
                <w:noWrap/>
                <w:hideMark/>
              </w:tcPr>
            </w:tcPrChange>
          </w:tcPr>
          <w:p w14:paraId="35803EB5" w14:textId="5B086393"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827" w:author="melih kirisci" w:date="2018-12-07T16:17:00Z">
              <w:r w:rsidR="00C3406E">
                <w:rPr>
                  <w:rFonts w:ascii="Times New Roman" w:hAnsi="Times New Roman"/>
                  <w:sz w:val="24"/>
                  <w:szCs w:val="24"/>
                </w:rPr>
                <w:t>9</w:t>
              </w:r>
            </w:ins>
            <w:del w:id="828" w:author="melih kirisci" w:date="2018-12-07T16:17:00Z">
              <w:r w:rsidRPr="00E612DA" w:rsidDel="00C3406E">
                <w:rPr>
                  <w:rFonts w:ascii="Times New Roman" w:hAnsi="Times New Roman"/>
                  <w:sz w:val="24"/>
                  <w:szCs w:val="24"/>
                </w:rPr>
                <w:delText>8</w:delText>
              </w:r>
            </w:del>
          </w:p>
        </w:tc>
        <w:tc>
          <w:tcPr>
            <w:tcW w:w="1199" w:type="pct"/>
            <w:shd w:val="clear" w:color="auto" w:fill="auto"/>
            <w:hideMark/>
            <w:tcPrChange w:id="829" w:author="melih kirisci" w:date="2018-09-24T14:25:00Z">
              <w:tcPr>
                <w:tcW w:w="1213" w:type="pct"/>
                <w:shd w:val="clear" w:color="auto" w:fill="auto"/>
                <w:hideMark/>
              </w:tcPr>
            </w:tcPrChange>
          </w:tcPr>
          <w:p w14:paraId="13F26452"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Bölge üniversitelerinde öğretim üyesi başına düşen lisans ve ön lisans toplam öğrenci sayısının 10. Plan hedefi olan 36'ya düşürülmesi amacıyla öğretim üyesi yetiştirme programlarında ve ilgili diğer kadrolarda yeterli artış sağlanacaktır.</w:t>
            </w:r>
          </w:p>
        </w:tc>
      </w:tr>
      <w:tr w:rsidR="00E612DA" w:rsidRPr="00E612DA" w14:paraId="704A24D8" w14:textId="77777777" w:rsidTr="00E566C5">
        <w:trPr>
          <w:trHeight w:val="3150"/>
          <w:trPrChange w:id="830" w:author="melih kirisci" w:date="2018-09-24T14:25:00Z">
            <w:trPr>
              <w:trHeight w:val="3150"/>
            </w:trPr>
          </w:trPrChange>
        </w:trPr>
        <w:tc>
          <w:tcPr>
            <w:tcW w:w="568" w:type="pct"/>
            <w:shd w:val="clear" w:color="000000" w:fill="FFFFFF"/>
            <w:noWrap/>
            <w:hideMark/>
            <w:tcPrChange w:id="831" w:author="melih kirisci" w:date="2018-09-24T14:25:00Z">
              <w:tcPr>
                <w:tcW w:w="576" w:type="pct"/>
                <w:shd w:val="clear" w:color="000000" w:fill="FFFFFF"/>
                <w:noWrap/>
                <w:hideMark/>
              </w:tcPr>
            </w:tcPrChange>
          </w:tcPr>
          <w:p w14:paraId="65B76304"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lastRenderedPageBreak/>
              <w:t>SG 1.8</w:t>
            </w:r>
          </w:p>
        </w:tc>
        <w:tc>
          <w:tcPr>
            <w:tcW w:w="967" w:type="pct"/>
            <w:shd w:val="clear" w:color="000000" w:fill="FFFFFF"/>
            <w:hideMark/>
            <w:tcPrChange w:id="832" w:author="melih kirisci" w:date="2018-09-24T14:25:00Z">
              <w:tcPr>
                <w:tcW w:w="979" w:type="pct"/>
                <w:shd w:val="clear" w:color="000000" w:fill="FFFFFF"/>
                <w:hideMark/>
              </w:tcPr>
            </w:tcPrChange>
          </w:tcPr>
          <w:p w14:paraId="475E6FC3"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Bölge üniversitelerinde uluslararası öğrenci sayısının artırılması için gerekli tedbirler alınacaktır.</w:t>
            </w:r>
          </w:p>
        </w:tc>
        <w:tc>
          <w:tcPr>
            <w:tcW w:w="513" w:type="pct"/>
            <w:shd w:val="clear" w:color="000000" w:fill="FFFFFF"/>
            <w:hideMark/>
            <w:tcPrChange w:id="833" w:author="melih kirisci" w:date="2018-09-24T14:25:00Z">
              <w:tcPr>
                <w:tcW w:w="520" w:type="pct"/>
                <w:shd w:val="clear" w:color="000000" w:fill="FFFFFF"/>
                <w:hideMark/>
              </w:tcPr>
            </w:tcPrChange>
          </w:tcPr>
          <w:p w14:paraId="0CF2677B"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DOKAP İlleri</w:t>
            </w:r>
          </w:p>
        </w:tc>
        <w:tc>
          <w:tcPr>
            <w:tcW w:w="539" w:type="pct"/>
            <w:shd w:val="clear" w:color="000000" w:fill="FFFFFF"/>
            <w:hideMark/>
            <w:tcPrChange w:id="834" w:author="melih kirisci" w:date="2018-09-24T14:25:00Z">
              <w:tcPr>
                <w:tcW w:w="539" w:type="pct"/>
                <w:shd w:val="clear" w:color="000000" w:fill="FFFFFF"/>
                <w:hideMark/>
              </w:tcPr>
            </w:tcPrChange>
          </w:tcPr>
          <w:p w14:paraId="4A7892C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Üniversiteler</w:t>
            </w:r>
          </w:p>
        </w:tc>
        <w:tc>
          <w:tcPr>
            <w:tcW w:w="775" w:type="pct"/>
            <w:shd w:val="clear" w:color="000000" w:fill="FFFFFF"/>
            <w:hideMark/>
            <w:tcPrChange w:id="835" w:author="melih kirisci" w:date="2018-09-24T14:25:00Z">
              <w:tcPr>
                <w:tcW w:w="785" w:type="pct"/>
                <w:shd w:val="clear" w:color="000000" w:fill="FFFFFF"/>
                <w:hideMark/>
              </w:tcPr>
            </w:tcPrChange>
          </w:tcPr>
          <w:p w14:paraId="0EA3C5DF"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Milli Eğitim Bakanlığı, Kalkınma Bakanlığı, Dışişleri Bakanlığı, YÖK, Yurtdışı Türkler ve Akraba Topluluklar Başkanlığı, Yunus Emre Enstitüsü, AB Eğitim ve Gençlik Programları Merkezi Başkanlığı</w:t>
            </w:r>
          </w:p>
        </w:tc>
        <w:tc>
          <w:tcPr>
            <w:tcW w:w="438" w:type="pct"/>
            <w:shd w:val="clear" w:color="auto" w:fill="auto"/>
            <w:hideMark/>
            <w:tcPrChange w:id="836" w:author="melih kirisci" w:date="2018-09-24T14:25:00Z">
              <w:tcPr>
                <w:tcW w:w="388" w:type="pct"/>
                <w:shd w:val="clear" w:color="auto" w:fill="auto"/>
                <w:hideMark/>
              </w:tcPr>
            </w:tcPrChange>
          </w:tcPr>
          <w:p w14:paraId="3BEAACDE" w14:textId="6BE0D983"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837" w:author="melih kirisci" w:date="2018-12-07T16:17:00Z">
              <w:r w:rsidR="00C3406E">
                <w:rPr>
                  <w:rFonts w:ascii="Times New Roman" w:hAnsi="Times New Roman"/>
                  <w:sz w:val="24"/>
                  <w:szCs w:val="24"/>
                </w:rPr>
                <w:t>9</w:t>
              </w:r>
            </w:ins>
            <w:del w:id="838" w:author="melih kirisci" w:date="2018-12-07T16:17:00Z">
              <w:r w:rsidRPr="00E612DA" w:rsidDel="00C3406E">
                <w:rPr>
                  <w:rFonts w:ascii="Times New Roman" w:hAnsi="Times New Roman"/>
                  <w:sz w:val="24"/>
                  <w:szCs w:val="24"/>
                </w:rPr>
                <w:delText>8</w:delText>
              </w:r>
            </w:del>
          </w:p>
        </w:tc>
        <w:tc>
          <w:tcPr>
            <w:tcW w:w="1199" w:type="pct"/>
            <w:shd w:val="clear" w:color="000000" w:fill="FFFFFF"/>
            <w:hideMark/>
            <w:tcPrChange w:id="839" w:author="melih kirisci" w:date="2018-09-24T14:25:00Z">
              <w:tcPr>
                <w:tcW w:w="1213" w:type="pct"/>
                <w:shd w:val="clear" w:color="000000" w:fill="FFFFFF"/>
                <w:hideMark/>
              </w:tcPr>
            </w:tcPrChange>
          </w:tcPr>
          <w:p w14:paraId="34F6849C"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Onuncu Kalkınma Planında 2018 yılında dünyadaki uluslararası öğrenci havuzundan alınan payın yüzde 1,5'e yükseltilmesi hedeflenmiştir. Bu kapsamda, bölge üniversitelerinde öğretim gören uluslararası öğrenci sayısının artırılması amacıyla yurtdışı tanıtım faaliyetleri yapılacak,  Türkiye Bursları, Erasmus+ ve Mevlana Değişim programları etkin olarak kullanılacaktır.</w:t>
            </w:r>
          </w:p>
        </w:tc>
      </w:tr>
      <w:tr w:rsidR="00E612DA" w:rsidRPr="00E612DA" w14:paraId="60C0810B" w14:textId="77777777" w:rsidTr="00E566C5">
        <w:trPr>
          <w:trHeight w:val="630"/>
          <w:trPrChange w:id="840" w:author="melih kirisci" w:date="2018-09-24T14:25:00Z">
            <w:trPr>
              <w:trHeight w:val="630"/>
            </w:trPr>
          </w:trPrChange>
        </w:trPr>
        <w:tc>
          <w:tcPr>
            <w:tcW w:w="568" w:type="pct"/>
            <w:vMerge w:val="restart"/>
            <w:shd w:val="clear" w:color="auto" w:fill="auto"/>
            <w:noWrap/>
            <w:hideMark/>
            <w:tcPrChange w:id="841" w:author="melih kirisci" w:date="2018-09-24T14:25:00Z">
              <w:tcPr>
                <w:tcW w:w="576" w:type="pct"/>
                <w:vMerge w:val="restart"/>
                <w:shd w:val="clear" w:color="auto" w:fill="auto"/>
                <w:noWrap/>
                <w:hideMark/>
              </w:tcPr>
            </w:tcPrChange>
          </w:tcPr>
          <w:p w14:paraId="677459F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SG 1.9</w:t>
            </w:r>
          </w:p>
        </w:tc>
        <w:tc>
          <w:tcPr>
            <w:tcW w:w="967" w:type="pct"/>
            <w:vMerge w:val="restart"/>
            <w:shd w:val="clear" w:color="000000" w:fill="FFFFFF"/>
            <w:hideMark/>
            <w:tcPrChange w:id="842" w:author="melih kirisci" w:date="2018-09-24T14:25:00Z">
              <w:tcPr>
                <w:tcW w:w="979" w:type="pct"/>
                <w:vMerge w:val="restart"/>
                <w:shd w:val="clear" w:color="000000" w:fill="FFFFFF"/>
                <w:hideMark/>
              </w:tcPr>
            </w:tcPrChange>
          </w:tcPr>
          <w:p w14:paraId="75AB6CE8"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Yurt sayısı ve kapasitesi alternatif finansman modelleri de kullanılarak artırılacaktır.</w:t>
            </w:r>
          </w:p>
        </w:tc>
        <w:tc>
          <w:tcPr>
            <w:tcW w:w="513" w:type="pct"/>
            <w:shd w:val="clear" w:color="000000" w:fill="FFFFFF"/>
            <w:noWrap/>
            <w:hideMark/>
            <w:tcPrChange w:id="843" w:author="melih kirisci" w:date="2018-09-24T14:25:00Z">
              <w:tcPr>
                <w:tcW w:w="520" w:type="pct"/>
                <w:shd w:val="clear" w:color="000000" w:fill="FFFFFF"/>
                <w:noWrap/>
                <w:hideMark/>
              </w:tcPr>
            </w:tcPrChange>
          </w:tcPr>
          <w:p w14:paraId="4C7DF1DF"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Artvin</w:t>
            </w:r>
          </w:p>
        </w:tc>
        <w:tc>
          <w:tcPr>
            <w:tcW w:w="539" w:type="pct"/>
            <w:vMerge w:val="restart"/>
            <w:shd w:val="clear" w:color="000000" w:fill="FFFFFF"/>
            <w:noWrap/>
            <w:hideMark/>
            <w:tcPrChange w:id="844" w:author="melih kirisci" w:date="2018-09-24T14:25:00Z">
              <w:tcPr>
                <w:tcW w:w="539" w:type="pct"/>
                <w:vMerge w:val="restart"/>
                <w:shd w:val="clear" w:color="000000" w:fill="FFFFFF"/>
                <w:noWrap/>
                <w:hideMark/>
              </w:tcPr>
            </w:tcPrChange>
          </w:tcPr>
          <w:p w14:paraId="16B4DFF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YURTKUR</w:t>
            </w:r>
          </w:p>
        </w:tc>
        <w:tc>
          <w:tcPr>
            <w:tcW w:w="775" w:type="pct"/>
            <w:vMerge w:val="restart"/>
            <w:shd w:val="clear" w:color="000000" w:fill="FFFFFF"/>
            <w:hideMark/>
            <w:tcPrChange w:id="845" w:author="melih kirisci" w:date="2018-09-24T14:25:00Z">
              <w:tcPr>
                <w:tcW w:w="785" w:type="pct"/>
                <w:vMerge w:val="restart"/>
                <w:shd w:val="clear" w:color="000000" w:fill="FFFFFF"/>
                <w:hideMark/>
              </w:tcPr>
            </w:tcPrChange>
          </w:tcPr>
          <w:p w14:paraId="33FFD18E"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Kalkınma Bakanlığı</w:t>
            </w:r>
          </w:p>
        </w:tc>
        <w:tc>
          <w:tcPr>
            <w:tcW w:w="438" w:type="pct"/>
            <w:shd w:val="clear" w:color="000000" w:fill="FFFFFF"/>
            <w:noWrap/>
            <w:hideMark/>
            <w:tcPrChange w:id="846" w:author="melih kirisci" w:date="2018-09-24T14:25:00Z">
              <w:tcPr>
                <w:tcW w:w="388" w:type="pct"/>
                <w:shd w:val="clear" w:color="000000" w:fill="FFFFFF"/>
                <w:noWrap/>
                <w:hideMark/>
              </w:tcPr>
            </w:tcPrChange>
          </w:tcPr>
          <w:p w14:paraId="7817067B" w14:textId="48BBF98A"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847" w:author="melih kirisci" w:date="2018-09-24T14:25:00Z">
              <w:r w:rsidR="00E566C5">
                <w:rPr>
                  <w:rFonts w:ascii="Times New Roman" w:hAnsi="Times New Roman"/>
                  <w:sz w:val="24"/>
                  <w:szCs w:val="24"/>
                </w:rPr>
                <w:t>9</w:t>
              </w:r>
            </w:ins>
            <w:del w:id="848" w:author="melih kirisci" w:date="2018-09-24T14:25:00Z">
              <w:r w:rsidRPr="00E612DA" w:rsidDel="00E566C5">
                <w:rPr>
                  <w:rFonts w:ascii="Times New Roman" w:hAnsi="Times New Roman"/>
                  <w:sz w:val="24"/>
                  <w:szCs w:val="24"/>
                </w:rPr>
                <w:delText>7</w:delText>
              </w:r>
            </w:del>
          </w:p>
        </w:tc>
        <w:tc>
          <w:tcPr>
            <w:tcW w:w="1199" w:type="pct"/>
            <w:shd w:val="clear" w:color="000000" w:fill="FFFFFF"/>
            <w:hideMark/>
            <w:tcPrChange w:id="849" w:author="melih kirisci" w:date="2018-09-24T14:25:00Z">
              <w:tcPr>
                <w:tcW w:w="1213" w:type="pct"/>
                <w:shd w:val="clear" w:color="000000" w:fill="FFFFFF"/>
                <w:hideMark/>
              </w:tcPr>
            </w:tcPrChange>
          </w:tcPr>
          <w:p w14:paraId="26608AFB"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Artvin Öğrenci Yurdu (500 kişilik) tamamlanacaktır.</w:t>
            </w:r>
          </w:p>
        </w:tc>
      </w:tr>
      <w:tr w:rsidR="00E612DA" w:rsidRPr="00E612DA" w14:paraId="448B2218" w14:textId="77777777" w:rsidTr="00E566C5">
        <w:trPr>
          <w:trHeight w:val="630"/>
          <w:trPrChange w:id="850" w:author="melih kirisci" w:date="2018-09-24T14:25:00Z">
            <w:trPr>
              <w:trHeight w:val="630"/>
            </w:trPr>
          </w:trPrChange>
        </w:trPr>
        <w:tc>
          <w:tcPr>
            <w:tcW w:w="568" w:type="pct"/>
            <w:vMerge/>
            <w:vAlign w:val="center"/>
            <w:hideMark/>
            <w:tcPrChange w:id="851" w:author="melih kirisci" w:date="2018-09-24T14:25:00Z">
              <w:tcPr>
                <w:tcW w:w="576" w:type="pct"/>
                <w:vMerge/>
                <w:vAlign w:val="center"/>
                <w:hideMark/>
              </w:tcPr>
            </w:tcPrChange>
          </w:tcPr>
          <w:p w14:paraId="5423763C"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852" w:author="melih kirisci" w:date="2018-09-24T14:25:00Z">
              <w:tcPr>
                <w:tcW w:w="979" w:type="pct"/>
                <w:vMerge/>
                <w:vAlign w:val="center"/>
                <w:hideMark/>
              </w:tcPr>
            </w:tcPrChange>
          </w:tcPr>
          <w:p w14:paraId="6F7BC392"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000000" w:fill="FFFFFF"/>
            <w:noWrap/>
            <w:hideMark/>
            <w:tcPrChange w:id="853" w:author="melih kirisci" w:date="2018-09-24T14:25:00Z">
              <w:tcPr>
                <w:tcW w:w="520" w:type="pct"/>
                <w:shd w:val="clear" w:color="000000" w:fill="FFFFFF"/>
                <w:noWrap/>
                <w:hideMark/>
              </w:tcPr>
            </w:tcPrChange>
          </w:tcPr>
          <w:p w14:paraId="7A0AA7D4"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Bayburt</w:t>
            </w:r>
          </w:p>
        </w:tc>
        <w:tc>
          <w:tcPr>
            <w:tcW w:w="539" w:type="pct"/>
            <w:vMerge/>
            <w:vAlign w:val="center"/>
            <w:hideMark/>
            <w:tcPrChange w:id="854" w:author="melih kirisci" w:date="2018-09-24T14:25:00Z">
              <w:tcPr>
                <w:tcW w:w="539" w:type="pct"/>
                <w:vMerge/>
                <w:vAlign w:val="center"/>
                <w:hideMark/>
              </w:tcPr>
            </w:tcPrChange>
          </w:tcPr>
          <w:p w14:paraId="05D57086"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855" w:author="melih kirisci" w:date="2018-09-24T14:25:00Z">
              <w:tcPr>
                <w:tcW w:w="785" w:type="pct"/>
                <w:vMerge/>
                <w:vAlign w:val="center"/>
                <w:hideMark/>
              </w:tcPr>
            </w:tcPrChange>
          </w:tcPr>
          <w:p w14:paraId="684A6592"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000000" w:fill="FFFFFF"/>
            <w:noWrap/>
            <w:hideMark/>
            <w:tcPrChange w:id="856" w:author="melih kirisci" w:date="2018-09-24T14:25:00Z">
              <w:tcPr>
                <w:tcW w:w="388" w:type="pct"/>
                <w:shd w:val="clear" w:color="000000" w:fill="FFFFFF"/>
                <w:noWrap/>
                <w:hideMark/>
              </w:tcPr>
            </w:tcPrChange>
          </w:tcPr>
          <w:p w14:paraId="09278848" w14:textId="6E60FB05"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857" w:author="melih kirisci" w:date="2018-09-24T14:25:00Z">
              <w:r w:rsidR="00E566C5">
                <w:rPr>
                  <w:rFonts w:ascii="Times New Roman" w:hAnsi="Times New Roman"/>
                  <w:sz w:val="24"/>
                  <w:szCs w:val="24"/>
                </w:rPr>
                <w:t>9</w:t>
              </w:r>
            </w:ins>
            <w:del w:id="858" w:author="melih kirisci" w:date="2018-09-24T14:25:00Z">
              <w:r w:rsidRPr="00E612DA" w:rsidDel="00E566C5">
                <w:rPr>
                  <w:rFonts w:ascii="Times New Roman" w:hAnsi="Times New Roman"/>
                  <w:sz w:val="24"/>
                  <w:szCs w:val="24"/>
                </w:rPr>
                <w:delText>7</w:delText>
              </w:r>
            </w:del>
          </w:p>
        </w:tc>
        <w:tc>
          <w:tcPr>
            <w:tcW w:w="1199" w:type="pct"/>
            <w:shd w:val="clear" w:color="000000" w:fill="FFFFFF"/>
            <w:hideMark/>
            <w:tcPrChange w:id="859" w:author="melih kirisci" w:date="2018-09-24T14:25:00Z">
              <w:tcPr>
                <w:tcW w:w="1213" w:type="pct"/>
                <w:shd w:val="clear" w:color="000000" w:fill="FFFFFF"/>
                <w:hideMark/>
              </w:tcPr>
            </w:tcPrChange>
          </w:tcPr>
          <w:p w14:paraId="4CA3D765"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Bayburt Ö.Y. (750 kişilik) tamamlanacaktır.</w:t>
            </w:r>
          </w:p>
        </w:tc>
      </w:tr>
      <w:tr w:rsidR="00E612DA" w:rsidRPr="00E612DA" w14:paraId="76D1E272" w14:textId="77777777" w:rsidTr="00E566C5">
        <w:trPr>
          <w:trHeight w:val="630"/>
          <w:trPrChange w:id="860" w:author="melih kirisci" w:date="2018-09-24T14:25:00Z">
            <w:trPr>
              <w:trHeight w:val="630"/>
            </w:trPr>
          </w:trPrChange>
        </w:trPr>
        <w:tc>
          <w:tcPr>
            <w:tcW w:w="568" w:type="pct"/>
            <w:vMerge/>
            <w:vAlign w:val="center"/>
            <w:hideMark/>
            <w:tcPrChange w:id="861" w:author="melih kirisci" w:date="2018-09-24T14:25:00Z">
              <w:tcPr>
                <w:tcW w:w="576" w:type="pct"/>
                <w:vMerge/>
                <w:vAlign w:val="center"/>
                <w:hideMark/>
              </w:tcPr>
            </w:tcPrChange>
          </w:tcPr>
          <w:p w14:paraId="28A7DBD8"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862" w:author="melih kirisci" w:date="2018-09-24T14:25:00Z">
              <w:tcPr>
                <w:tcW w:w="979" w:type="pct"/>
                <w:vMerge/>
                <w:vAlign w:val="center"/>
                <w:hideMark/>
              </w:tcPr>
            </w:tcPrChange>
          </w:tcPr>
          <w:p w14:paraId="4AA9C13D"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000000" w:fill="FFFFFF"/>
            <w:noWrap/>
            <w:hideMark/>
            <w:tcPrChange w:id="863" w:author="melih kirisci" w:date="2018-09-24T14:25:00Z">
              <w:tcPr>
                <w:tcW w:w="520" w:type="pct"/>
                <w:shd w:val="clear" w:color="000000" w:fill="FFFFFF"/>
                <w:noWrap/>
                <w:hideMark/>
              </w:tcPr>
            </w:tcPrChange>
          </w:tcPr>
          <w:p w14:paraId="6D671DD8"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Giresun</w:t>
            </w:r>
          </w:p>
        </w:tc>
        <w:tc>
          <w:tcPr>
            <w:tcW w:w="539" w:type="pct"/>
            <w:vMerge/>
            <w:vAlign w:val="center"/>
            <w:hideMark/>
            <w:tcPrChange w:id="864" w:author="melih kirisci" w:date="2018-09-24T14:25:00Z">
              <w:tcPr>
                <w:tcW w:w="539" w:type="pct"/>
                <w:vMerge/>
                <w:vAlign w:val="center"/>
                <w:hideMark/>
              </w:tcPr>
            </w:tcPrChange>
          </w:tcPr>
          <w:p w14:paraId="27F0DBC2"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865" w:author="melih kirisci" w:date="2018-09-24T14:25:00Z">
              <w:tcPr>
                <w:tcW w:w="785" w:type="pct"/>
                <w:vMerge/>
                <w:vAlign w:val="center"/>
                <w:hideMark/>
              </w:tcPr>
            </w:tcPrChange>
          </w:tcPr>
          <w:p w14:paraId="5E2B77B8"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000000" w:fill="FFFFFF"/>
            <w:noWrap/>
            <w:hideMark/>
            <w:tcPrChange w:id="866" w:author="melih kirisci" w:date="2018-09-24T14:25:00Z">
              <w:tcPr>
                <w:tcW w:w="388" w:type="pct"/>
                <w:shd w:val="clear" w:color="000000" w:fill="FFFFFF"/>
                <w:noWrap/>
                <w:hideMark/>
              </w:tcPr>
            </w:tcPrChange>
          </w:tcPr>
          <w:p w14:paraId="449CAA4E" w14:textId="198AF17E"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867" w:author="melih kirisci" w:date="2018-09-24T14:25:00Z">
              <w:r w:rsidR="00E566C5">
                <w:rPr>
                  <w:rFonts w:ascii="Times New Roman" w:hAnsi="Times New Roman"/>
                  <w:sz w:val="24"/>
                  <w:szCs w:val="24"/>
                </w:rPr>
                <w:t>9</w:t>
              </w:r>
            </w:ins>
            <w:del w:id="868" w:author="melih kirisci" w:date="2018-09-24T14:25:00Z">
              <w:r w:rsidRPr="00E612DA" w:rsidDel="00E566C5">
                <w:rPr>
                  <w:rFonts w:ascii="Times New Roman" w:hAnsi="Times New Roman"/>
                  <w:sz w:val="24"/>
                  <w:szCs w:val="24"/>
                </w:rPr>
                <w:delText>8</w:delText>
              </w:r>
            </w:del>
          </w:p>
        </w:tc>
        <w:tc>
          <w:tcPr>
            <w:tcW w:w="1199" w:type="pct"/>
            <w:shd w:val="clear" w:color="000000" w:fill="FFFFFF"/>
            <w:hideMark/>
            <w:tcPrChange w:id="869" w:author="melih kirisci" w:date="2018-09-24T14:25:00Z">
              <w:tcPr>
                <w:tcW w:w="1213" w:type="pct"/>
                <w:shd w:val="clear" w:color="000000" w:fill="FFFFFF"/>
                <w:hideMark/>
              </w:tcPr>
            </w:tcPrChange>
          </w:tcPr>
          <w:p w14:paraId="493E51B8"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Giresun Ö.Y. (1.000 kişilik) tamamlanacaktır.</w:t>
            </w:r>
          </w:p>
        </w:tc>
      </w:tr>
      <w:tr w:rsidR="00E612DA" w:rsidRPr="00E612DA" w14:paraId="6ABDC6C7" w14:textId="77777777" w:rsidTr="00E566C5">
        <w:trPr>
          <w:trHeight w:val="630"/>
          <w:trPrChange w:id="870" w:author="melih kirisci" w:date="2018-09-24T14:25:00Z">
            <w:trPr>
              <w:trHeight w:val="630"/>
            </w:trPr>
          </w:trPrChange>
        </w:trPr>
        <w:tc>
          <w:tcPr>
            <w:tcW w:w="568" w:type="pct"/>
            <w:vMerge/>
            <w:vAlign w:val="center"/>
            <w:hideMark/>
            <w:tcPrChange w:id="871" w:author="melih kirisci" w:date="2018-09-24T14:25:00Z">
              <w:tcPr>
                <w:tcW w:w="576" w:type="pct"/>
                <w:vMerge/>
                <w:vAlign w:val="center"/>
                <w:hideMark/>
              </w:tcPr>
            </w:tcPrChange>
          </w:tcPr>
          <w:p w14:paraId="6CE9311D"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872" w:author="melih kirisci" w:date="2018-09-24T14:25:00Z">
              <w:tcPr>
                <w:tcW w:w="979" w:type="pct"/>
                <w:vMerge/>
                <w:vAlign w:val="center"/>
                <w:hideMark/>
              </w:tcPr>
            </w:tcPrChange>
          </w:tcPr>
          <w:p w14:paraId="490E0F8F" w14:textId="77777777" w:rsidR="00E612DA" w:rsidRPr="00E612DA" w:rsidRDefault="00E612DA" w:rsidP="00E612DA">
            <w:pPr>
              <w:spacing w:after="0" w:line="240" w:lineRule="auto"/>
              <w:rPr>
                <w:rFonts w:ascii="Times New Roman" w:hAnsi="Times New Roman"/>
                <w:sz w:val="24"/>
                <w:szCs w:val="24"/>
              </w:rPr>
            </w:pPr>
          </w:p>
        </w:tc>
        <w:tc>
          <w:tcPr>
            <w:tcW w:w="513" w:type="pct"/>
            <w:vMerge w:val="restart"/>
            <w:shd w:val="clear" w:color="000000" w:fill="FFFFFF"/>
            <w:noWrap/>
            <w:hideMark/>
            <w:tcPrChange w:id="873" w:author="melih kirisci" w:date="2018-09-24T14:25:00Z">
              <w:tcPr>
                <w:tcW w:w="520" w:type="pct"/>
                <w:vMerge w:val="restart"/>
                <w:shd w:val="clear" w:color="000000" w:fill="FFFFFF"/>
                <w:noWrap/>
                <w:hideMark/>
              </w:tcPr>
            </w:tcPrChange>
          </w:tcPr>
          <w:p w14:paraId="3B77BBB0"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Ordu</w:t>
            </w:r>
          </w:p>
        </w:tc>
        <w:tc>
          <w:tcPr>
            <w:tcW w:w="539" w:type="pct"/>
            <w:vMerge/>
            <w:vAlign w:val="center"/>
            <w:hideMark/>
            <w:tcPrChange w:id="874" w:author="melih kirisci" w:date="2018-09-24T14:25:00Z">
              <w:tcPr>
                <w:tcW w:w="539" w:type="pct"/>
                <w:vMerge/>
                <w:vAlign w:val="center"/>
                <w:hideMark/>
              </w:tcPr>
            </w:tcPrChange>
          </w:tcPr>
          <w:p w14:paraId="7B682780"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875" w:author="melih kirisci" w:date="2018-09-24T14:25:00Z">
              <w:tcPr>
                <w:tcW w:w="785" w:type="pct"/>
                <w:vMerge/>
                <w:vAlign w:val="center"/>
                <w:hideMark/>
              </w:tcPr>
            </w:tcPrChange>
          </w:tcPr>
          <w:p w14:paraId="65C04E29"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000000" w:fill="FFFFFF"/>
            <w:noWrap/>
            <w:hideMark/>
            <w:tcPrChange w:id="876" w:author="melih kirisci" w:date="2018-09-24T14:25:00Z">
              <w:tcPr>
                <w:tcW w:w="388" w:type="pct"/>
                <w:shd w:val="clear" w:color="000000" w:fill="FFFFFF"/>
                <w:noWrap/>
                <w:hideMark/>
              </w:tcPr>
            </w:tcPrChange>
          </w:tcPr>
          <w:p w14:paraId="1D83740E" w14:textId="025F4039"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877" w:author="melih kirisci" w:date="2018-09-24T14:25:00Z">
              <w:r w:rsidR="00E566C5">
                <w:rPr>
                  <w:rFonts w:ascii="Times New Roman" w:hAnsi="Times New Roman"/>
                  <w:sz w:val="24"/>
                  <w:szCs w:val="24"/>
                </w:rPr>
                <w:t>9</w:t>
              </w:r>
            </w:ins>
            <w:del w:id="878" w:author="melih kirisci" w:date="2018-09-24T14:25:00Z">
              <w:r w:rsidRPr="00E612DA" w:rsidDel="00E566C5">
                <w:rPr>
                  <w:rFonts w:ascii="Times New Roman" w:hAnsi="Times New Roman"/>
                  <w:sz w:val="24"/>
                  <w:szCs w:val="24"/>
                </w:rPr>
                <w:delText>7</w:delText>
              </w:r>
            </w:del>
          </w:p>
        </w:tc>
        <w:tc>
          <w:tcPr>
            <w:tcW w:w="1199" w:type="pct"/>
            <w:shd w:val="clear" w:color="000000" w:fill="FFFFFF"/>
            <w:hideMark/>
            <w:tcPrChange w:id="879" w:author="melih kirisci" w:date="2018-09-24T14:25:00Z">
              <w:tcPr>
                <w:tcW w:w="1213" w:type="pct"/>
                <w:shd w:val="clear" w:color="000000" w:fill="FFFFFF"/>
                <w:hideMark/>
              </w:tcPr>
            </w:tcPrChange>
          </w:tcPr>
          <w:p w14:paraId="57080BE9"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Ordu Ö.Y. (400 kişilik) tamamlanacaktır.</w:t>
            </w:r>
          </w:p>
        </w:tc>
      </w:tr>
      <w:tr w:rsidR="00E612DA" w:rsidRPr="00E612DA" w14:paraId="5666D483" w14:textId="77777777" w:rsidTr="00E566C5">
        <w:trPr>
          <w:trHeight w:val="630"/>
          <w:trPrChange w:id="880" w:author="melih kirisci" w:date="2018-09-24T14:25:00Z">
            <w:trPr>
              <w:trHeight w:val="630"/>
            </w:trPr>
          </w:trPrChange>
        </w:trPr>
        <w:tc>
          <w:tcPr>
            <w:tcW w:w="568" w:type="pct"/>
            <w:vMerge/>
            <w:vAlign w:val="center"/>
            <w:hideMark/>
            <w:tcPrChange w:id="881" w:author="melih kirisci" w:date="2018-09-24T14:25:00Z">
              <w:tcPr>
                <w:tcW w:w="576" w:type="pct"/>
                <w:vMerge/>
                <w:vAlign w:val="center"/>
                <w:hideMark/>
              </w:tcPr>
            </w:tcPrChange>
          </w:tcPr>
          <w:p w14:paraId="0D7FB808"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882" w:author="melih kirisci" w:date="2018-09-24T14:25:00Z">
              <w:tcPr>
                <w:tcW w:w="979" w:type="pct"/>
                <w:vMerge/>
                <w:vAlign w:val="center"/>
                <w:hideMark/>
              </w:tcPr>
            </w:tcPrChange>
          </w:tcPr>
          <w:p w14:paraId="77C3C86B"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883" w:author="melih kirisci" w:date="2018-09-24T14:25:00Z">
              <w:tcPr>
                <w:tcW w:w="520" w:type="pct"/>
                <w:vMerge/>
                <w:vAlign w:val="center"/>
                <w:hideMark/>
              </w:tcPr>
            </w:tcPrChange>
          </w:tcPr>
          <w:p w14:paraId="2CECB5F2"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884" w:author="melih kirisci" w:date="2018-09-24T14:25:00Z">
              <w:tcPr>
                <w:tcW w:w="539" w:type="pct"/>
                <w:vMerge/>
                <w:vAlign w:val="center"/>
                <w:hideMark/>
              </w:tcPr>
            </w:tcPrChange>
          </w:tcPr>
          <w:p w14:paraId="100CCF2C"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885" w:author="melih kirisci" w:date="2018-09-24T14:25:00Z">
              <w:tcPr>
                <w:tcW w:w="785" w:type="pct"/>
                <w:vMerge/>
                <w:vAlign w:val="center"/>
                <w:hideMark/>
              </w:tcPr>
            </w:tcPrChange>
          </w:tcPr>
          <w:p w14:paraId="56747EAF"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000000" w:fill="FFFFFF"/>
            <w:noWrap/>
            <w:hideMark/>
            <w:tcPrChange w:id="886" w:author="melih kirisci" w:date="2018-09-24T14:25:00Z">
              <w:tcPr>
                <w:tcW w:w="388" w:type="pct"/>
                <w:shd w:val="clear" w:color="000000" w:fill="FFFFFF"/>
                <w:noWrap/>
                <w:hideMark/>
              </w:tcPr>
            </w:tcPrChange>
          </w:tcPr>
          <w:p w14:paraId="4E2CE627" w14:textId="1B2F8F32"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887" w:author="melih kirisci" w:date="2018-09-24T14:25:00Z">
              <w:r w:rsidR="00E566C5">
                <w:rPr>
                  <w:rFonts w:ascii="Times New Roman" w:hAnsi="Times New Roman"/>
                  <w:sz w:val="24"/>
                  <w:szCs w:val="24"/>
                </w:rPr>
                <w:t>9</w:t>
              </w:r>
            </w:ins>
            <w:del w:id="888" w:author="melih kirisci" w:date="2018-09-24T14:25:00Z">
              <w:r w:rsidRPr="00E612DA" w:rsidDel="00E566C5">
                <w:rPr>
                  <w:rFonts w:ascii="Times New Roman" w:hAnsi="Times New Roman"/>
                  <w:sz w:val="24"/>
                  <w:szCs w:val="24"/>
                </w:rPr>
                <w:delText>7</w:delText>
              </w:r>
            </w:del>
          </w:p>
        </w:tc>
        <w:tc>
          <w:tcPr>
            <w:tcW w:w="1199" w:type="pct"/>
            <w:shd w:val="clear" w:color="000000" w:fill="FFFFFF"/>
            <w:hideMark/>
            <w:tcPrChange w:id="889" w:author="melih kirisci" w:date="2018-09-24T14:25:00Z">
              <w:tcPr>
                <w:tcW w:w="1213" w:type="pct"/>
                <w:shd w:val="clear" w:color="000000" w:fill="FFFFFF"/>
                <w:hideMark/>
              </w:tcPr>
            </w:tcPrChange>
          </w:tcPr>
          <w:p w14:paraId="2B863332"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Ordu-Ünye Ö.Y. (500 kişilik) tamamlanacaktır.</w:t>
            </w:r>
          </w:p>
        </w:tc>
      </w:tr>
      <w:tr w:rsidR="00E612DA" w:rsidRPr="00E612DA" w14:paraId="67BD808F" w14:textId="77777777" w:rsidTr="00E566C5">
        <w:trPr>
          <w:trHeight w:val="630"/>
          <w:trPrChange w:id="890" w:author="melih kirisci" w:date="2018-09-24T14:25:00Z">
            <w:trPr>
              <w:trHeight w:val="630"/>
            </w:trPr>
          </w:trPrChange>
        </w:trPr>
        <w:tc>
          <w:tcPr>
            <w:tcW w:w="568" w:type="pct"/>
            <w:vMerge/>
            <w:vAlign w:val="center"/>
            <w:hideMark/>
            <w:tcPrChange w:id="891" w:author="melih kirisci" w:date="2018-09-24T14:25:00Z">
              <w:tcPr>
                <w:tcW w:w="576" w:type="pct"/>
                <w:vMerge/>
                <w:vAlign w:val="center"/>
                <w:hideMark/>
              </w:tcPr>
            </w:tcPrChange>
          </w:tcPr>
          <w:p w14:paraId="41F38D24"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892" w:author="melih kirisci" w:date="2018-09-24T14:25:00Z">
              <w:tcPr>
                <w:tcW w:w="979" w:type="pct"/>
                <w:vMerge/>
                <w:vAlign w:val="center"/>
                <w:hideMark/>
              </w:tcPr>
            </w:tcPrChange>
          </w:tcPr>
          <w:p w14:paraId="377A78F8" w14:textId="77777777" w:rsidR="00E612DA" w:rsidRPr="00E612DA" w:rsidRDefault="00E612DA" w:rsidP="00E612DA">
            <w:pPr>
              <w:spacing w:after="0" w:line="240" w:lineRule="auto"/>
              <w:rPr>
                <w:rFonts w:ascii="Times New Roman" w:hAnsi="Times New Roman"/>
                <w:sz w:val="24"/>
                <w:szCs w:val="24"/>
              </w:rPr>
            </w:pPr>
          </w:p>
        </w:tc>
        <w:tc>
          <w:tcPr>
            <w:tcW w:w="513" w:type="pct"/>
            <w:vMerge w:val="restart"/>
            <w:shd w:val="clear" w:color="000000" w:fill="FFFFFF"/>
            <w:noWrap/>
            <w:hideMark/>
            <w:tcPrChange w:id="893" w:author="melih kirisci" w:date="2018-09-24T14:25:00Z">
              <w:tcPr>
                <w:tcW w:w="520" w:type="pct"/>
                <w:vMerge w:val="restart"/>
                <w:shd w:val="clear" w:color="000000" w:fill="FFFFFF"/>
                <w:noWrap/>
                <w:hideMark/>
              </w:tcPr>
            </w:tcPrChange>
          </w:tcPr>
          <w:p w14:paraId="707F823B"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Rize</w:t>
            </w:r>
          </w:p>
        </w:tc>
        <w:tc>
          <w:tcPr>
            <w:tcW w:w="539" w:type="pct"/>
            <w:vMerge/>
            <w:vAlign w:val="center"/>
            <w:hideMark/>
            <w:tcPrChange w:id="894" w:author="melih kirisci" w:date="2018-09-24T14:25:00Z">
              <w:tcPr>
                <w:tcW w:w="539" w:type="pct"/>
                <w:vMerge/>
                <w:vAlign w:val="center"/>
                <w:hideMark/>
              </w:tcPr>
            </w:tcPrChange>
          </w:tcPr>
          <w:p w14:paraId="66B3FDDA"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895" w:author="melih kirisci" w:date="2018-09-24T14:25:00Z">
              <w:tcPr>
                <w:tcW w:w="785" w:type="pct"/>
                <w:vMerge/>
                <w:vAlign w:val="center"/>
                <w:hideMark/>
              </w:tcPr>
            </w:tcPrChange>
          </w:tcPr>
          <w:p w14:paraId="221E8E1B"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000000" w:fill="FFFFFF"/>
            <w:noWrap/>
            <w:hideMark/>
            <w:tcPrChange w:id="896" w:author="melih kirisci" w:date="2018-09-24T14:25:00Z">
              <w:tcPr>
                <w:tcW w:w="388" w:type="pct"/>
                <w:shd w:val="clear" w:color="000000" w:fill="FFFFFF"/>
                <w:noWrap/>
                <w:hideMark/>
              </w:tcPr>
            </w:tcPrChange>
          </w:tcPr>
          <w:p w14:paraId="093E6998" w14:textId="0A952565"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897" w:author="melih kirisci" w:date="2018-09-24T14:25:00Z">
              <w:r w:rsidR="00E566C5">
                <w:rPr>
                  <w:rFonts w:ascii="Times New Roman" w:hAnsi="Times New Roman"/>
                  <w:sz w:val="24"/>
                  <w:szCs w:val="24"/>
                </w:rPr>
                <w:t>9</w:t>
              </w:r>
            </w:ins>
            <w:del w:id="898" w:author="melih kirisci" w:date="2018-09-24T14:25:00Z">
              <w:r w:rsidRPr="00E612DA" w:rsidDel="00E566C5">
                <w:rPr>
                  <w:rFonts w:ascii="Times New Roman" w:hAnsi="Times New Roman"/>
                  <w:sz w:val="24"/>
                  <w:szCs w:val="24"/>
                </w:rPr>
                <w:delText>7</w:delText>
              </w:r>
            </w:del>
          </w:p>
        </w:tc>
        <w:tc>
          <w:tcPr>
            <w:tcW w:w="1199" w:type="pct"/>
            <w:shd w:val="clear" w:color="000000" w:fill="FFFFFF"/>
            <w:hideMark/>
            <w:tcPrChange w:id="899" w:author="melih kirisci" w:date="2018-09-24T14:25:00Z">
              <w:tcPr>
                <w:tcW w:w="1213" w:type="pct"/>
                <w:shd w:val="clear" w:color="000000" w:fill="FFFFFF"/>
                <w:hideMark/>
              </w:tcPr>
            </w:tcPrChange>
          </w:tcPr>
          <w:p w14:paraId="3A65A025"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Rize-Ardeşen Ö.Y. (300 kişilik) tamamlanacaktır.</w:t>
            </w:r>
          </w:p>
        </w:tc>
      </w:tr>
      <w:tr w:rsidR="00E612DA" w:rsidRPr="00E612DA" w14:paraId="22EEC6F9" w14:textId="77777777" w:rsidTr="00E566C5">
        <w:trPr>
          <w:trHeight w:val="390"/>
          <w:trPrChange w:id="900" w:author="melih kirisci" w:date="2018-09-24T14:25:00Z">
            <w:trPr>
              <w:trHeight w:val="390"/>
            </w:trPr>
          </w:trPrChange>
        </w:trPr>
        <w:tc>
          <w:tcPr>
            <w:tcW w:w="568" w:type="pct"/>
            <w:vMerge/>
            <w:vAlign w:val="center"/>
            <w:hideMark/>
            <w:tcPrChange w:id="901" w:author="melih kirisci" w:date="2018-09-24T14:25:00Z">
              <w:tcPr>
                <w:tcW w:w="576" w:type="pct"/>
                <w:vMerge/>
                <w:vAlign w:val="center"/>
                <w:hideMark/>
              </w:tcPr>
            </w:tcPrChange>
          </w:tcPr>
          <w:p w14:paraId="6BF9D4F9"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902" w:author="melih kirisci" w:date="2018-09-24T14:25:00Z">
              <w:tcPr>
                <w:tcW w:w="979" w:type="pct"/>
                <w:vMerge/>
                <w:vAlign w:val="center"/>
                <w:hideMark/>
              </w:tcPr>
            </w:tcPrChange>
          </w:tcPr>
          <w:p w14:paraId="6A6C4B4B"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903" w:author="melih kirisci" w:date="2018-09-24T14:25:00Z">
              <w:tcPr>
                <w:tcW w:w="520" w:type="pct"/>
                <w:vMerge/>
                <w:vAlign w:val="center"/>
                <w:hideMark/>
              </w:tcPr>
            </w:tcPrChange>
          </w:tcPr>
          <w:p w14:paraId="57915961"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904" w:author="melih kirisci" w:date="2018-09-24T14:25:00Z">
              <w:tcPr>
                <w:tcW w:w="539" w:type="pct"/>
                <w:vMerge/>
                <w:vAlign w:val="center"/>
                <w:hideMark/>
              </w:tcPr>
            </w:tcPrChange>
          </w:tcPr>
          <w:p w14:paraId="7E1ED5F8"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905" w:author="melih kirisci" w:date="2018-09-24T14:25:00Z">
              <w:tcPr>
                <w:tcW w:w="785" w:type="pct"/>
                <w:vMerge/>
                <w:vAlign w:val="center"/>
                <w:hideMark/>
              </w:tcPr>
            </w:tcPrChange>
          </w:tcPr>
          <w:p w14:paraId="00039557"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000000" w:fill="FFFFFF"/>
            <w:noWrap/>
            <w:hideMark/>
            <w:tcPrChange w:id="906" w:author="melih kirisci" w:date="2018-09-24T14:25:00Z">
              <w:tcPr>
                <w:tcW w:w="388" w:type="pct"/>
                <w:shd w:val="clear" w:color="000000" w:fill="FFFFFF"/>
                <w:noWrap/>
                <w:hideMark/>
              </w:tcPr>
            </w:tcPrChange>
          </w:tcPr>
          <w:p w14:paraId="2484E307" w14:textId="16C84EF6"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907" w:author="melih kirisci" w:date="2018-09-24T14:26:00Z">
              <w:r w:rsidR="00E566C5">
                <w:rPr>
                  <w:rFonts w:ascii="Times New Roman" w:hAnsi="Times New Roman"/>
                  <w:sz w:val="24"/>
                  <w:szCs w:val="24"/>
                </w:rPr>
                <w:t>9</w:t>
              </w:r>
            </w:ins>
            <w:del w:id="908" w:author="melih kirisci" w:date="2018-09-24T14:26:00Z">
              <w:r w:rsidRPr="00E612DA" w:rsidDel="00E566C5">
                <w:rPr>
                  <w:rFonts w:ascii="Times New Roman" w:hAnsi="Times New Roman"/>
                  <w:sz w:val="24"/>
                  <w:szCs w:val="24"/>
                </w:rPr>
                <w:delText>8</w:delText>
              </w:r>
            </w:del>
          </w:p>
        </w:tc>
        <w:tc>
          <w:tcPr>
            <w:tcW w:w="1199" w:type="pct"/>
            <w:shd w:val="clear" w:color="000000" w:fill="FFFFFF"/>
            <w:hideMark/>
            <w:tcPrChange w:id="909" w:author="melih kirisci" w:date="2018-09-24T14:25:00Z">
              <w:tcPr>
                <w:tcW w:w="1213" w:type="pct"/>
                <w:shd w:val="clear" w:color="000000" w:fill="FFFFFF"/>
                <w:hideMark/>
              </w:tcPr>
            </w:tcPrChange>
          </w:tcPr>
          <w:p w14:paraId="190654C5"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Rize Ö.Y. (600 kişilik) tamamlanacaktır.</w:t>
            </w:r>
          </w:p>
        </w:tc>
      </w:tr>
      <w:tr w:rsidR="00E612DA" w:rsidRPr="00E612DA" w14:paraId="5B65BF40" w14:textId="77777777" w:rsidTr="00E566C5">
        <w:trPr>
          <w:trHeight w:val="630"/>
          <w:trPrChange w:id="910" w:author="melih kirisci" w:date="2018-09-24T14:25:00Z">
            <w:trPr>
              <w:trHeight w:val="630"/>
            </w:trPr>
          </w:trPrChange>
        </w:trPr>
        <w:tc>
          <w:tcPr>
            <w:tcW w:w="568" w:type="pct"/>
            <w:vMerge/>
            <w:vAlign w:val="center"/>
            <w:hideMark/>
            <w:tcPrChange w:id="911" w:author="melih kirisci" w:date="2018-09-24T14:25:00Z">
              <w:tcPr>
                <w:tcW w:w="576" w:type="pct"/>
                <w:vMerge/>
                <w:vAlign w:val="center"/>
                <w:hideMark/>
              </w:tcPr>
            </w:tcPrChange>
          </w:tcPr>
          <w:p w14:paraId="3D53FF88"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912" w:author="melih kirisci" w:date="2018-09-24T14:25:00Z">
              <w:tcPr>
                <w:tcW w:w="979" w:type="pct"/>
                <w:vMerge/>
                <w:vAlign w:val="center"/>
                <w:hideMark/>
              </w:tcPr>
            </w:tcPrChange>
          </w:tcPr>
          <w:p w14:paraId="5A7EE806"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913" w:author="melih kirisci" w:date="2018-09-24T14:25:00Z">
              <w:tcPr>
                <w:tcW w:w="520" w:type="pct"/>
                <w:vMerge/>
                <w:vAlign w:val="center"/>
                <w:hideMark/>
              </w:tcPr>
            </w:tcPrChange>
          </w:tcPr>
          <w:p w14:paraId="519807A5"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914" w:author="melih kirisci" w:date="2018-09-24T14:25:00Z">
              <w:tcPr>
                <w:tcW w:w="539" w:type="pct"/>
                <w:vMerge/>
                <w:vAlign w:val="center"/>
                <w:hideMark/>
              </w:tcPr>
            </w:tcPrChange>
          </w:tcPr>
          <w:p w14:paraId="506A1A22"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915" w:author="melih kirisci" w:date="2018-09-24T14:25:00Z">
              <w:tcPr>
                <w:tcW w:w="785" w:type="pct"/>
                <w:vMerge/>
                <w:vAlign w:val="center"/>
                <w:hideMark/>
              </w:tcPr>
            </w:tcPrChange>
          </w:tcPr>
          <w:p w14:paraId="11797859"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000000" w:fill="FFFFFF"/>
            <w:noWrap/>
            <w:hideMark/>
            <w:tcPrChange w:id="916" w:author="melih kirisci" w:date="2018-09-24T14:25:00Z">
              <w:tcPr>
                <w:tcW w:w="388" w:type="pct"/>
                <w:shd w:val="clear" w:color="000000" w:fill="FFFFFF"/>
                <w:noWrap/>
                <w:hideMark/>
              </w:tcPr>
            </w:tcPrChange>
          </w:tcPr>
          <w:p w14:paraId="7C0ABAAE" w14:textId="1D8A00D8"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917" w:author="melih kirisci" w:date="2018-09-24T14:26:00Z">
              <w:r w:rsidR="00E566C5">
                <w:rPr>
                  <w:rFonts w:ascii="Times New Roman" w:hAnsi="Times New Roman"/>
                  <w:sz w:val="24"/>
                  <w:szCs w:val="24"/>
                </w:rPr>
                <w:t>9</w:t>
              </w:r>
            </w:ins>
            <w:del w:id="918" w:author="melih kirisci" w:date="2018-09-24T14:26:00Z">
              <w:r w:rsidRPr="00E612DA" w:rsidDel="00E566C5">
                <w:rPr>
                  <w:rFonts w:ascii="Times New Roman" w:hAnsi="Times New Roman"/>
                  <w:sz w:val="24"/>
                  <w:szCs w:val="24"/>
                </w:rPr>
                <w:delText>8</w:delText>
              </w:r>
            </w:del>
          </w:p>
        </w:tc>
        <w:tc>
          <w:tcPr>
            <w:tcW w:w="1199" w:type="pct"/>
            <w:shd w:val="clear" w:color="000000" w:fill="FFFFFF"/>
            <w:hideMark/>
            <w:tcPrChange w:id="919" w:author="melih kirisci" w:date="2018-09-24T14:25:00Z">
              <w:tcPr>
                <w:tcW w:w="1213" w:type="pct"/>
                <w:shd w:val="clear" w:color="000000" w:fill="FFFFFF"/>
                <w:hideMark/>
              </w:tcPr>
            </w:tcPrChange>
          </w:tcPr>
          <w:p w14:paraId="42A8A8EF"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Rize-Çayeli Ö.Y. (500 kişilik) tamamlanacaktır.</w:t>
            </w:r>
          </w:p>
        </w:tc>
      </w:tr>
      <w:tr w:rsidR="00E612DA" w:rsidRPr="00E612DA" w14:paraId="6B1CAF93" w14:textId="77777777" w:rsidTr="00E566C5">
        <w:trPr>
          <w:trHeight w:val="630"/>
          <w:trPrChange w:id="920" w:author="melih kirisci" w:date="2018-09-24T14:25:00Z">
            <w:trPr>
              <w:trHeight w:val="630"/>
            </w:trPr>
          </w:trPrChange>
        </w:trPr>
        <w:tc>
          <w:tcPr>
            <w:tcW w:w="568" w:type="pct"/>
            <w:vMerge/>
            <w:vAlign w:val="center"/>
            <w:hideMark/>
            <w:tcPrChange w:id="921" w:author="melih kirisci" w:date="2018-09-24T14:25:00Z">
              <w:tcPr>
                <w:tcW w:w="576" w:type="pct"/>
                <w:vMerge/>
                <w:vAlign w:val="center"/>
                <w:hideMark/>
              </w:tcPr>
            </w:tcPrChange>
          </w:tcPr>
          <w:p w14:paraId="6966DFB3"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922" w:author="melih kirisci" w:date="2018-09-24T14:25:00Z">
              <w:tcPr>
                <w:tcW w:w="979" w:type="pct"/>
                <w:vMerge/>
                <w:vAlign w:val="center"/>
                <w:hideMark/>
              </w:tcPr>
            </w:tcPrChange>
          </w:tcPr>
          <w:p w14:paraId="2AA0D3FC" w14:textId="77777777" w:rsidR="00E612DA" w:rsidRPr="00E612DA" w:rsidRDefault="00E612DA" w:rsidP="00E612DA">
            <w:pPr>
              <w:spacing w:after="0" w:line="240" w:lineRule="auto"/>
              <w:rPr>
                <w:rFonts w:ascii="Times New Roman" w:hAnsi="Times New Roman"/>
                <w:sz w:val="24"/>
                <w:szCs w:val="24"/>
              </w:rPr>
            </w:pPr>
          </w:p>
        </w:tc>
        <w:tc>
          <w:tcPr>
            <w:tcW w:w="513" w:type="pct"/>
            <w:vMerge w:val="restart"/>
            <w:shd w:val="clear" w:color="000000" w:fill="FFFFFF"/>
            <w:noWrap/>
            <w:hideMark/>
            <w:tcPrChange w:id="923" w:author="melih kirisci" w:date="2018-09-24T14:25:00Z">
              <w:tcPr>
                <w:tcW w:w="520" w:type="pct"/>
                <w:vMerge w:val="restart"/>
                <w:shd w:val="clear" w:color="000000" w:fill="FFFFFF"/>
                <w:noWrap/>
                <w:hideMark/>
              </w:tcPr>
            </w:tcPrChange>
          </w:tcPr>
          <w:p w14:paraId="76F12AFB"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Samsun</w:t>
            </w:r>
          </w:p>
        </w:tc>
        <w:tc>
          <w:tcPr>
            <w:tcW w:w="539" w:type="pct"/>
            <w:vMerge/>
            <w:vAlign w:val="center"/>
            <w:hideMark/>
            <w:tcPrChange w:id="924" w:author="melih kirisci" w:date="2018-09-24T14:25:00Z">
              <w:tcPr>
                <w:tcW w:w="539" w:type="pct"/>
                <w:vMerge/>
                <w:vAlign w:val="center"/>
                <w:hideMark/>
              </w:tcPr>
            </w:tcPrChange>
          </w:tcPr>
          <w:p w14:paraId="1D0AE77B"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925" w:author="melih kirisci" w:date="2018-09-24T14:25:00Z">
              <w:tcPr>
                <w:tcW w:w="785" w:type="pct"/>
                <w:vMerge/>
                <w:vAlign w:val="center"/>
                <w:hideMark/>
              </w:tcPr>
            </w:tcPrChange>
          </w:tcPr>
          <w:p w14:paraId="465F1CBF"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000000" w:fill="FFFFFF"/>
            <w:noWrap/>
            <w:hideMark/>
            <w:tcPrChange w:id="926" w:author="melih kirisci" w:date="2018-09-24T14:25:00Z">
              <w:tcPr>
                <w:tcW w:w="388" w:type="pct"/>
                <w:shd w:val="clear" w:color="000000" w:fill="FFFFFF"/>
                <w:noWrap/>
                <w:hideMark/>
              </w:tcPr>
            </w:tcPrChange>
          </w:tcPr>
          <w:p w14:paraId="49DE94AB" w14:textId="524F3144"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927" w:author="melih kirisci" w:date="2018-09-24T14:26:00Z">
              <w:r w:rsidR="00E566C5">
                <w:rPr>
                  <w:rFonts w:ascii="Times New Roman" w:hAnsi="Times New Roman"/>
                  <w:sz w:val="24"/>
                  <w:szCs w:val="24"/>
                </w:rPr>
                <w:t>9</w:t>
              </w:r>
            </w:ins>
            <w:del w:id="928" w:author="melih kirisci" w:date="2018-09-24T14:26:00Z">
              <w:r w:rsidRPr="00E612DA" w:rsidDel="00E566C5">
                <w:rPr>
                  <w:rFonts w:ascii="Times New Roman" w:hAnsi="Times New Roman"/>
                  <w:sz w:val="24"/>
                  <w:szCs w:val="24"/>
                </w:rPr>
                <w:delText>8</w:delText>
              </w:r>
            </w:del>
          </w:p>
        </w:tc>
        <w:tc>
          <w:tcPr>
            <w:tcW w:w="1199" w:type="pct"/>
            <w:shd w:val="clear" w:color="000000" w:fill="FFFFFF"/>
            <w:hideMark/>
            <w:tcPrChange w:id="929" w:author="melih kirisci" w:date="2018-09-24T14:25:00Z">
              <w:tcPr>
                <w:tcW w:w="1213" w:type="pct"/>
                <w:shd w:val="clear" w:color="000000" w:fill="FFFFFF"/>
                <w:hideMark/>
              </w:tcPr>
            </w:tcPrChange>
          </w:tcPr>
          <w:p w14:paraId="7AFA3052"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Samsun Ö.Y. (2.000 kişilik) tamamlanacaktır.</w:t>
            </w:r>
          </w:p>
        </w:tc>
      </w:tr>
      <w:tr w:rsidR="00E612DA" w:rsidRPr="00E612DA" w14:paraId="413DB629" w14:textId="77777777" w:rsidTr="00E566C5">
        <w:trPr>
          <w:trHeight w:val="549"/>
          <w:trPrChange w:id="930" w:author="melih kirisci" w:date="2018-09-24T14:25:00Z">
            <w:trPr>
              <w:trHeight w:val="549"/>
            </w:trPr>
          </w:trPrChange>
        </w:trPr>
        <w:tc>
          <w:tcPr>
            <w:tcW w:w="568" w:type="pct"/>
            <w:vMerge/>
            <w:vAlign w:val="center"/>
            <w:hideMark/>
            <w:tcPrChange w:id="931" w:author="melih kirisci" w:date="2018-09-24T14:25:00Z">
              <w:tcPr>
                <w:tcW w:w="576" w:type="pct"/>
                <w:vMerge/>
                <w:vAlign w:val="center"/>
                <w:hideMark/>
              </w:tcPr>
            </w:tcPrChange>
          </w:tcPr>
          <w:p w14:paraId="468888EC"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932" w:author="melih kirisci" w:date="2018-09-24T14:25:00Z">
              <w:tcPr>
                <w:tcW w:w="979" w:type="pct"/>
                <w:vMerge/>
                <w:vAlign w:val="center"/>
                <w:hideMark/>
              </w:tcPr>
            </w:tcPrChange>
          </w:tcPr>
          <w:p w14:paraId="7EF99C93"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933" w:author="melih kirisci" w:date="2018-09-24T14:25:00Z">
              <w:tcPr>
                <w:tcW w:w="520" w:type="pct"/>
                <w:vMerge/>
                <w:vAlign w:val="center"/>
                <w:hideMark/>
              </w:tcPr>
            </w:tcPrChange>
          </w:tcPr>
          <w:p w14:paraId="48F8A13F"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934" w:author="melih kirisci" w:date="2018-09-24T14:25:00Z">
              <w:tcPr>
                <w:tcW w:w="539" w:type="pct"/>
                <w:vMerge/>
                <w:vAlign w:val="center"/>
                <w:hideMark/>
              </w:tcPr>
            </w:tcPrChange>
          </w:tcPr>
          <w:p w14:paraId="054ED2D2"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935" w:author="melih kirisci" w:date="2018-09-24T14:25:00Z">
              <w:tcPr>
                <w:tcW w:w="785" w:type="pct"/>
                <w:vMerge/>
                <w:vAlign w:val="center"/>
                <w:hideMark/>
              </w:tcPr>
            </w:tcPrChange>
          </w:tcPr>
          <w:p w14:paraId="3BFA691A"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000000" w:fill="FFFFFF"/>
            <w:noWrap/>
            <w:hideMark/>
            <w:tcPrChange w:id="936" w:author="melih kirisci" w:date="2018-09-24T14:25:00Z">
              <w:tcPr>
                <w:tcW w:w="388" w:type="pct"/>
                <w:shd w:val="clear" w:color="000000" w:fill="FFFFFF"/>
                <w:noWrap/>
                <w:hideMark/>
              </w:tcPr>
            </w:tcPrChange>
          </w:tcPr>
          <w:p w14:paraId="109EE7BC" w14:textId="4321CC8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937" w:author="melih kirisci" w:date="2018-09-24T14:26:00Z">
              <w:r w:rsidR="00E566C5">
                <w:rPr>
                  <w:rFonts w:ascii="Times New Roman" w:hAnsi="Times New Roman"/>
                  <w:sz w:val="24"/>
                  <w:szCs w:val="24"/>
                </w:rPr>
                <w:t>9</w:t>
              </w:r>
            </w:ins>
            <w:del w:id="938" w:author="melih kirisci" w:date="2018-09-24T14:26:00Z">
              <w:r w:rsidRPr="00E612DA" w:rsidDel="00E566C5">
                <w:rPr>
                  <w:rFonts w:ascii="Times New Roman" w:hAnsi="Times New Roman"/>
                  <w:sz w:val="24"/>
                  <w:szCs w:val="24"/>
                </w:rPr>
                <w:delText>8</w:delText>
              </w:r>
            </w:del>
          </w:p>
        </w:tc>
        <w:tc>
          <w:tcPr>
            <w:tcW w:w="1199" w:type="pct"/>
            <w:shd w:val="clear" w:color="000000" w:fill="FFFFFF"/>
            <w:hideMark/>
            <w:tcPrChange w:id="939" w:author="melih kirisci" w:date="2018-09-24T14:25:00Z">
              <w:tcPr>
                <w:tcW w:w="1213" w:type="pct"/>
                <w:shd w:val="clear" w:color="000000" w:fill="FFFFFF"/>
                <w:hideMark/>
              </w:tcPr>
            </w:tcPrChange>
          </w:tcPr>
          <w:p w14:paraId="3B2CD03E"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Samsun-Canik Ö.Y. (600 kişilik) tamamlanacaktır.</w:t>
            </w:r>
          </w:p>
        </w:tc>
      </w:tr>
      <w:tr w:rsidR="00E612DA" w:rsidRPr="00E612DA" w14:paraId="0E7886CE" w14:textId="77777777" w:rsidTr="00E566C5">
        <w:trPr>
          <w:trHeight w:val="473"/>
          <w:trPrChange w:id="940" w:author="melih kirisci" w:date="2018-09-24T14:25:00Z">
            <w:trPr>
              <w:trHeight w:val="473"/>
            </w:trPr>
          </w:trPrChange>
        </w:trPr>
        <w:tc>
          <w:tcPr>
            <w:tcW w:w="568" w:type="pct"/>
            <w:vMerge/>
            <w:vAlign w:val="center"/>
            <w:hideMark/>
            <w:tcPrChange w:id="941" w:author="melih kirisci" w:date="2018-09-24T14:25:00Z">
              <w:tcPr>
                <w:tcW w:w="576" w:type="pct"/>
                <w:vMerge/>
                <w:vAlign w:val="center"/>
                <w:hideMark/>
              </w:tcPr>
            </w:tcPrChange>
          </w:tcPr>
          <w:p w14:paraId="7782225A"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942" w:author="melih kirisci" w:date="2018-09-24T14:25:00Z">
              <w:tcPr>
                <w:tcW w:w="979" w:type="pct"/>
                <w:vMerge/>
                <w:vAlign w:val="center"/>
                <w:hideMark/>
              </w:tcPr>
            </w:tcPrChange>
          </w:tcPr>
          <w:p w14:paraId="566CC045"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943" w:author="melih kirisci" w:date="2018-09-24T14:25:00Z">
              <w:tcPr>
                <w:tcW w:w="520" w:type="pct"/>
                <w:vMerge/>
                <w:vAlign w:val="center"/>
                <w:hideMark/>
              </w:tcPr>
            </w:tcPrChange>
          </w:tcPr>
          <w:p w14:paraId="2518EE5C"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944" w:author="melih kirisci" w:date="2018-09-24T14:25:00Z">
              <w:tcPr>
                <w:tcW w:w="539" w:type="pct"/>
                <w:vMerge/>
                <w:vAlign w:val="center"/>
                <w:hideMark/>
              </w:tcPr>
            </w:tcPrChange>
          </w:tcPr>
          <w:p w14:paraId="487D0A5A"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945" w:author="melih kirisci" w:date="2018-09-24T14:25:00Z">
              <w:tcPr>
                <w:tcW w:w="785" w:type="pct"/>
                <w:vMerge/>
                <w:vAlign w:val="center"/>
                <w:hideMark/>
              </w:tcPr>
            </w:tcPrChange>
          </w:tcPr>
          <w:p w14:paraId="0002EAC0"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000000" w:fill="FFFFFF"/>
            <w:noWrap/>
            <w:hideMark/>
            <w:tcPrChange w:id="946" w:author="melih kirisci" w:date="2018-09-24T14:25:00Z">
              <w:tcPr>
                <w:tcW w:w="388" w:type="pct"/>
                <w:shd w:val="clear" w:color="000000" w:fill="FFFFFF"/>
                <w:noWrap/>
                <w:hideMark/>
              </w:tcPr>
            </w:tcPrChange>
          </w:tcPr>
          <w:p w14:paraId="0AF4893E" w14:textId="02B0342F"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947" w:author="melih kirisci" w:date="2018-09-24T14:26:00Z">
              <w:r w:rsidR="00E566C5">
                <w:rPr>
                  <w:rFonts w:ascii="Times New Roman" w:hAnsi="Times New Roman"/>
                  <w:sz w:val="24"/>
                  <w:szCs w:val="24"/>
                </w:rPr>
                <w:t>9</w:t>
              </w:r>
            </w:ins>
            <w:del w:id="948" w:author="melih kirisci" w:date="2018-09-24T14:26:00Z">
              <w:r w:rsidRPr="00E612DA" w:rsidDel="00E566C5">
                <w:rPr>
                  <w:rFonts w:ascii="Times New Roman" w:hAnsi="Times New Roman"/>
                  <w:sz w:val="24"/>
                  <w:szCs w:val="24"/>
                </w:rPr>
                <w:delText>8</w:delText>
              </w:r>
            </w:del>
          </w:p>
        </w:tc>
        <w:tc>
          <w:tcPr>
            <w:tcW w:w="1199" w:type="pct"/>
            <w:shd w:val="clear" w:color="000000" w:fill="FFFFFF"/>
            <w:hideMark/>
            <w:tcPrChange w:id="949" w:author="melih kirisci" w:date="2018-09-24T14:25:00Z">
              <w:tcPr>
                <w:tcW w:w="1213" w:type="pct"/>
                <w:shd w:val="clear" w:color="000000" w:fill="FFFFFF"/>
                <w:hideMark/>
              </w:tcPr>
            </w:tcPrChange>
          </w:tcPr>
          <w:p w14:paraId="6241B98F"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Samsun-Çarşamba Ö.Y. (500 kişilik) tamamlanacaktır.</w:t>
            </w:r>
          </w:p>
        </w:tc>
      </w:tr>
      <w:tr w:rsidR="00E612DA" w:rsidRPr="00E612DA" w14:paraId="67712C95" w14:textId="77777777" w:rsidTr="00E566C5">
        <w:trPr>
          <w:trHeight w:val="552"/>
          <w:trPrChange w:id="950" w:author="melih kirisci" w:date="2018-09-24T14:25:00Z">
            <w:trPr>
              <w:trHeight w:val="552"/>
            </w:trPr>
          </w:trPrChange>
        </w:trPr>
        <w:tc>
          <w:tcPr>
            <w:tcW w:w="568" w:type="pct"/>
            <w:vMerge/>
            <w:vAlign w:val="center"/>
            <w:hideMark/>
            <w:tcPrChange w:id="951" w:author="melih kirisci" w:date="2018-09-24T14:25:00Z">
              <w:tcPr>
                <w:tcW w:w="576" w:type="pct"/>
                <w:vMerge/>
                <w:vAlign w:val="center"/>
                <w:hideMark/>
              </w:tcPr>
            </w:tcPrChange>
          </w:tcPr>
          <w:p w14:paraId="40D83DC4"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952" w:author="melih kirisci" w:date="2018-09-24T14:25:00Z">
              <w:tcPr>
                <w:tcW w:w="979" w:type="pct"/>
                <w:vMerge/>
                <w:vAlign w:val="center"/>
                <w:hideMark/>
              </w:tcPr>
            </w:tcPrChange>
          </w:tcPr>
          <w:p w14:paraId="42C65322"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953" w:author="melih kirisci" w:date="2018-09-24T14:25:00Z">
              <w:tcPr>
                <w:tcW w:w="520" w:type="pct"/>
                <w:vMerge/>
                <w:vAlign w:val="center"/>
                <w:hideMark/>
              </w:tcPr>
            </w:tcPrChange>
          </w:tcPr>
          <w:p w14:paraId="4D700B67"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954" w:author="melih kirisci" w:date="2018-09-24T14:25:00Z">
              <w:tcPr>
                <w:tcW w:w="539" w:type="pct"/>
                <w:vMerge/>
                <w:vAlign w:val="center"/>
                <w:hideMark/>
              </w:tcPr>
            </w:tcPrChange>
          </w:tcPr>
          <w:p w14:paraId="5E725644"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955" w:author="melih kirisci" w:date="2018-09-24T14:25:00Z">
              <w:tcPr>
                <w:tcW w:w="785" w:type="pct"/>
                <w:vMerge/>
                <w:vAlign w:val="center"/>
                <w:hideMark/>
              </w:tcPr>
            </w:tcPrChange>
          </w:tcPr>
          <w:p w14:paraId="63646576"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000000" w:fill="FFFFFF"/>
            <w:noWrap/>
            <w:hideMark/>
            <w:tcPrChange w:id="956" w:author="melih kirisci" w:date="2018-09-24T14:25:00Z">
              <w:tcPr>
                <w:tcW w:w="388" w:type="pct"/>
                <w:shd w:val="clear" w:color="000000" w:fill="FFFFFF"/>
                <w:noWrap/>
                <w:hideMark/>
              </w:tcPr>
            </w:tcPrChange>
          </w:tcPr>
          <w:p w14:paraId="1D955C40" w14:textId="3CCE9A15"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957" w:author="melih kirisci" w:date="2018-09-24T14:26:00Z">
              <w:r w:rsidR="00E566C5">
                <w:rPr>
                  <w:rFonts w:ascii="Times New Roman" w:hAnsi="Times New Roman"/>
                  <w:sz w:val="24"/>
                  <w:szCs w:val="24"/>
                </w:rPr>
                <w:t>9</w:t>
              </w:r>
            </w:ins>
            <w:del w:id="958" w:author="melih kirisci" w:date="2018-09-24T14:26:00Z">
              <w:r w:rsidRPr="00E612DA" w:rsidDel="00E566C5">
                <w:rPr>
                  <w:rFonts w:ascii="Times New Roman" w:hAnsi="Times New Roman"/>
                  <w:sz w:val="24"/>
                  <w:szCs w:val="24"/>
                </w:rPr>
                <w:delText>6</w:delText>
              </w:r>
            </w:del>
          </w:p>
        </w:tc>
        <w:tc>
          <w:tcPr>
            <w:tcW w:w="1199" w:type="pct"/>
            <w:shd w:val="clear" w:color="000000" w:fill="FFFFFF"/>
            <w:hideMark/>
            <w:tcPrChange w:id="959" w:author="melih kirisci" w:date="2018-09-24T14:25:00Z">
              <w:tcPr>
                <w:tcW w:w="1213" w:type="pct"/>
                <w:shd w:val="clear" w:color="000000" w:fill="FFFFFF"/>
                <w:hideMark/>
              </w:tcPr>
            </w:tcPrChange>
          </w:tcPr>
          <w:p w14:paraId="0600CACF"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Samsun-19 Mayıs Ö.Y. (400 kişilik) tamamlanacaktır.</w:t>
            </w:r>
          </w:p>
        </w:tc>
      </w:tr>
      <w:tr w:rsidR="00E612DA" w:rsidRPr="00E612DA" w14:paraId="628E0CE8" w14:textId="77777777" w:rsidTr="00E566C5">
        <w:trPr>
          <w:trHeight w:val="476"/>
          <w:trPrChange w:id="960" w:author="melih kirisci" w:date="2018-09-24T14:25:00Z">
            <w:trPr>
              <w:trHeight w:val="476"/>
            </w:trPr>
          </w:trPrChange>
        </w:trPr>
        <w:tc>
          <w:tcPr>
            <w:tcW w:w="568" w:type="pct"/>
            <w:vMerge/>
            <w:vAlign w:val="center"/>
            <w:hideMark/>
            <w:tcPrChange w:id="961" w:author="melih kirisci" w:date="2018-09-24T14:25:00Z">
              <w:tcPr>
                <w:tcW w:w="576" w:type="pct"/>
                <w:vMerge/>
                <w:vAlign w:val="center"/>
                <w:hideMark/>
              </w:tcPr>
            </w:tcPrChange>
          </w:tcPr>
          <w:p w14:paraId="7BC8319B"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962" w:author="melih kirisci" w:date="2018-09-24T14:25:00Z">
              <w:tcPr>
                <w:tcW w:w="979" w:type="pct"/>
                <w:vMerge/>
                <w:vAlign w:val="center"/>
                <w:hideMark/>
              </w:tcPr>
            </w:tcPrChange>
          </w:tcPr>
          <w:p w14:paraId="4A241393"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963" w:author="melih kirisci" w:date="2018-09-24T14:25:00Z">
              <w:tcPr>
                <w:tcW w:w="520" w:type="pct"/>
                <w:vMerge/>
                <w:vAlign w:val="center"/>
                <w:hideMark/>
              </w:tcPr>
            </w:tcPrChange>
          </w:tcPr>
          <w:p w14:paraId="650FC970"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964" w:author="melih kirisci" w:date="2018-09-24T14:25:00Z">
              <w:tcPr>
                <w:tcW w:w="539" w:type="pct"/>
                <w:vMerge/>
                <w:vAlign w:val="center"/>
                <w:hideMark/>
              </w:tcPr>
            </w:tcPrChange>
          </w:tcPr>
          <w:p w14:paraId="29AFC221"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965" w:author="melih kirisci" w:date="2018-09-24T14:25:00Z">
              <w:tcPr>
                <w:tcW w:w="785" w:type="pct"/>
                <w:vMerge/>
                <w:vAlign w:val="center"/>
                <w:hideMark/>
              </w:tcPr>
            </w:tcPrChange>
          </w:tcPr>
          <w:p w14:paraId="56B729CE"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000000" w:fill="FFFFFF"/>
            <w:noWrap/>
            <w:hideMark/>
            <w:tcPrChange w:id="966" w:author="melih kirisci" w:date="2018-09-24T14:25:00Z">
              <w:tcPr>
                <w:tcW w:w="388" w:type="pct"/>
                <w:shd w:val="clear" w:color="000000" w:fill="FFFFFF"/>
                <w:noWrap/>
                <w:hideMark/>
              </w:tcPr>
            </w:tcPrChange>
          </w:tcPr>
          <w:p w14:paraId="4BCB980E" w14:textId="5CF9FB82"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967" w:author="melih kirisci" w:date="2018-09-24T14:26:00Z">
              <w:r w:rsidR="00E566C5">
                <w:rPr>
                  <w:rFonts w:ascii="Times New Roman" w:hAnsi="Times New Roman"/>
                  <w:sz w:val="24"/>
                  <w:szCs w:val="24"/>
                </w:rPr>
                <w:t>9</w:t>
              </w:r>
            </w:ins>
            <w:del w:id="968" w:author="melih kirisci" w:date="2018-09-24T14:26:00Z">
              <w:r w:rsidRPr="00E612DA" w:rsidDel="00E566C5">
                <w:rPr>
                  <w:rFonts w:ascii="Times New Roman" w:hAnsi="Times New Roman"/>
                  <w:sz w:val="24"/>
                  <w:szCs w:val="24"/>
                </w:rPr>
                <w:delText>6</w:delText>
              </w:r>
            </w:del>
          </w:p>
        </w:tc>
        <w:tc>
          <w:tcPr>
            <w:tcW w:w="1199" w:type="pct"/>
            <w:shd w:val="clear" w:color="000000" w:fill="FFFFFF"/>
            <w:hideMark/>
            <w:tcPrChange w:id="969" w:author="melih kirisci" w:date="2018-09-24T14:25:00Z">
              <w:tcPr>
                <w:tcW w:w="1213" w:type="pct"/>
                <w:shd w:val="clear" w:color="000000" w:fill="FFFFFF"/>
                <w:hideMark/>
              </w:tcPr>
            </w:tcPrChange>
          </w:tcPr>
          <w:p w14:paraId="5C953138"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Samsun-Havza Ö.Y. (300 kişilik) tamamlanacaktır.</w:t>
            </w:r>
          </w:p>
        </w:tc>
      </w:tr>
      <w:tr w:rsidR="00E612DA" w:rsidRPr="00E612DA" w14:paraId="0E1D7A7C" w14:textId="77777777" w:rsidTr="00E566C5">
        <w:trPr>
          <w:trHeight w:val="470"/>
          <w:trPrChange w:id="970" w:author="melih kirisci" w:date="2018-09-24T14:25:00Z">
            <w:trPr>
              <w:trHeight w:val="470"/>
            </w:trPr>
          </w:trPrChange>
        </w:trPr>
        <w:tc>
          <w:tcPr>
            <w:tcW w:w="568" w:type="pct"/>
            <w:vMerge/>
            <w:vAlign w:val="center"/>
            <w:hideMark/>
            <w:tcPrChange w:id="971" w:author="melih kirisci" w:date="2018-09-24T14:25:00Z">
              <w:tcPr>
                <w:tcW w:w="576" w:type="pct"/>
                <w:vMerge/>
                <w:vAlign w:val="center"/>
                <w:hideMark/>
              </w:tcPr>
            </w:tcPrChange>
          </w:tcPr>
          <w:p w14:paraId="7E91F8C5"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972" w:author="melih kirisci" w:date="2018-09-24T14:25:00Z">
              <w:tcPr>
                <w:tcW w:w="979" w:type="pct"/>
                <w:vMerge/>
                <w:vAlign w:val="center"/>
                <w:hideMark/>
              </w:tcPr>
            </w:tcPrChange>
          </w:tcPr>
          <w:p w14:paraId="41018B43"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973" w:author="melih kirisci" w:date="2018-09-24T14:25:00Z">
              <w:tcPr>
                <w:tcW w:w="520" w:type="pct"/>
                <w:vMerge/>
                <w:vAlign w:val="center"/>
                <w:hideMark/>
              </w:tcPr>
            </w:tcPrChange>
          </w:tcPr>
          <w:p w14:paraId="7348602E"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974" w:author="melih kirisci" w:date="2018-09-24T14:25:00Z">
              <w:tcPr>
                <w:tcW w:w="539" w:type="pct"/>
                <w:vMerge/>
                <w:vAlign w:val="center"/>
                <w:hideMark/>
              </w:tcPr>
            </w:tcPrChange>
          </w:tcPr>
          <w:p w14:paraId="3A9EB28E"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975" w:author="melih kirisci" w:date="2018-09-24T14:25:00Z">
              <w:tcPr>
                <w:tcW w:w="785" w:type="pct"/>
                <w:vMerge/>
                <w:vAlign w:val="center"/>
                <w:hideMark/>
              </w:tcPr>
            </w:tcPrChange>
          </w:tcPr>
          <w:p w14:paraId="7534D683"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000000" w:fill="FFFFFF"/>
            <w:noWrap/>
            <w:hideMark/>
            <w:tcPrChange w:id="976" w:author="melih kirisci" w:date="2018-09-24T14:25:00Z">
              <w:tcPr>
                <w:tcW w:w="388" w:type="pct"/>
                <w:shd w:val="clear" w:color="000000" w:fill="FFFFFF"/>
                <w:noWrap/>
                <w:hideMark/>
              </w:tcPr>
            </w:tcPrChange>
          </w:tcPr>
          <w:p w14:paraId="07165322" w14:textId="7D329FEF"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977" w:author="melih kirisci" w:date="2018-09-24T14:26:00Z">
              <w:r w:rsidR="00E566C5">
                <w:rPr>
                  <w:rFonts w:ascii="Times New Roman" w:hAnsi="Times New Roman"/>
                  <w:sz w:val="24"/>
                  <w:szCs w:val="24"/>
                </w:rPr>
                <w:t>9</w:t>
              </w:r>
            </w:ins>
            <w:del w:id="978" w:author="melih kirisci" w:date="2018-09-24T14:26:00Z">
              <w:r w:rsidRPr="00E612DA" w:rsidDel="00E566C5">
                <w:rPr>
                  <w:rFonts w:ascii="Times New Roman" w:hAnsi="Times New Roman"/>
                  <w:sz w:val="24"/>
                  <w:szCs w:val="24"/>
                </w:rPr>
                <w:delText>5</w:delText>
              </w:r>
            </w:del>
          </w:p>
        </w:tc>
        <w:tc>
          <w:tcPr>
            <w:tcW w:w="1199" w:type="pct"/>
            <w:shd w:val="clear" w:color="000000" w:fill="FFFFFF"/>
            <w:hideMark/>
            <w:tcPrChange w:id="979" w:author="melih kirisci" w:date="2018-09-24T14:25:00Z">
              <w:tcPr>
                <w:tcW w:w="1213" w:type="pct"/>
                <w:shd w:val="clear" w:color="000000" w:fill="FFFFFF"/>
                <w:hideMark/>
              </w:tcPr>
            </w:tcPrChange>
          </w:tcPr>
          <w:p w14:paraId="7E7FF66C"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Samsun-Vezirköprü Ö.Y.(300 kişilik) tamamlanacaktır.</w:t>
            </w:r>
          </w:p>
        </w:tc>
      </w:tr>
      <w:tr w:rsidR="00E612DA" w:rsidRPr="00E612DA" w14:paraId="02D84E3B" w14:textId="77777777" w:rsidTr="00E566C5">
        <w:trPr>
          <w:trHeight w:val="550"/>
          <w:trPrChange w:id="980" w:author="melih kirisci" w:date="2018-09-24T14:25:00Z">
            <w:trPr>
              <w:trHeight w:val="550"/>
            </w:trPr>
          </w:trPrChange>
        </w:trPr>
        <w:tc>
          <w:tcPr>
            <w:tcW w:w="568" w:type="pct"/>
            <w:vMerge/>
            <w:vAlign w:val="center"/>
            <w:hideMark/>
            <w:tcPrChange w:id="981" w:author="melih kirisci" w:date="2018-09-24T14:25:00Z">
              <w:tcPr>
                <w:tcW w:w="576" w:type="pct"/>
                <w:vMerge/>
                <w:vAlign w:val="center"/>
                <w:hideMark/>
              </w:tcPr>
            </w:tcPrChange>
          </w:tcPr>
          <w:p w14:paraId="1BF0943B"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982" w:author="melih kirisci" w:date="2018-09-24T14:25:00Z">
              <w:tcPr>
                <w:tcW w:w="979" w:type="pct"/>
                <w:vMerge/>
                <w:vAlign w:val="center"/>
                <w:hideMark/>
              </w:tcPr>
            </w:tcPrChange>
          </w:tcPr>
          <w:p w14:paraId="77736336" w14:textId="77777777" w:rsidR="00E612DA" w:rsidRPr="00E612DA" w:rsidRDefault="00E612DA" w:rsidP="00E612DA">
            <w:pPr>
              <w:spacing w:after="0" w:line="240" w:lineRule="auto"/>
              <w:rPr>
                <w:rFonts w:ascii="Times New Roman" w:hAnsi="Times New Roman"/>
                <w:sz w:val="24"/>
                <w:szCs w:val="24"/>
              </w:rPr>
            </w:pPr>
          </w:p>
        </w:tc>
        <w:tc>
          <w:tcPr>
            <w:tcW w:w="513" w:type="pct"/>
            <w:vMerge w:val="restart"/>
            <w:shd w:val="clear" w:color="000000" w:fill="FFFFFF"/>
            <w:noWrap/>
            <w:hideMark/>
            <w:tcPrChange w:id="983" w:author="melih kirisci" w:date="2018-09-24T14:25:00Z">
              <w:tcPr>
                <w:tcW w:w="520" w:type="pct"/>
                <w:vMerge w:val="restart"/>
                <w:shd w:val="clear" w:color="000000" w:fill="FFFFFF"/>
                <w:noWrap/>
                <w:hideMark/>
              </w:tcPr>
            </w:tcPrChange>
          </w:tcPr>
          <w:p w14:paraId="20B20F45"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Trabzon</w:t>
            </w:r>
          </w:p>
        </w:tc>
        <w:tc>
          <w:tcPr>
            <w:tcW w:w="539" w:type="pct"/>
            <w:vMerge/>
            <w:vAlign w:val="center"/>
            <w:hideMark/>
            <w:tcPrChange w:id="984" w:author="melih kirisci" w:date="2018-09-24T14:25:00Z">
              <w:tcPr>
                <w:tcW w:w="539" w:type="pct"/>
                <w:vMerge/>
                <w:vAlign w:val="center"/>
                <w:hideMark/>
              </w:tcPr>
            </w:tcPrChange>
          </w:tcPr>
          <w:p w14:paraId="6A009F42"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985" w:author="melih kirisci" w:date="2018-09-24T14:25:00Z">
              <w:tcPr>
                <w:tcW w:w="785" w:type="pct"/>
                <w:vMerge/>
                <w:vAlign w:val="center"/>
                <w:hideMark/>
              </w:tcPr>
            </w:tcPrChange>
          </w:tcPr>
          <w:p w14:paraId="34EA94F9"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000000" w:fill="FFFFFF"/>
            <w:noWrap/>
            <w:hideMark/>
            <w:tcPrChange w:id="986" w:author="melih kirisci" w:date="2018-09-24T14:25:00Z">
              <w:tcPr>
                <w:tcW w:w="388" w:type="pct"/>
                <w:shd w:val="clear" w:color="000000" w:fill="FFFFFF"/>
                <w:noWrap/>
                <w:hideMark/>
              </w:tcPr>
            </w:tcPrChange>
          </w:tcPr>
          <w:p w14:paraId="2661E0D0" w14:textId="1A2EA1BE"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987" w:author="melih kirisci" w:date="2018-09-24T14:26:00Z">
              <w:r w:rsidR="00E566C5">
                <w:rPr>
                  <w:rFonts w:ascii="Times New Roman" w:hAnsi="Times New Roman"/>
                  <w:sz w:val="24"/>
                  <w:szCs w:val="24"/>
                </w:rPr>
                <w:t>9</w:t>
              </w:r>
            </w:ins>
            <w:del w:id="988" w:author="melih kirisci" w:date="2018-09-24T14:26:00Z">
              <w:r w:rsidRPr="00E612DA" w:rsidDel="00E566C5">
                <w:rPr>
                  <w:rFonts w:ascii="Times New Roman" w:hAnsi="Times New Roman"/>
                  <w:sz w:val="24"/>
                  <w:szCs w:val="24"/>
                </w:rPr>
                <w:delText>8</w:delText>
              </w:r>
            </w:del>
          </w:p>
        </w:tc>
        <w:tc>
          <w:tcPr>
            <w:tcW w:w="1199" w:type="pct"/>
            <w:shd w:val="clear" w:color="000000" w:fill="FFFFFF"/>
            <w:hideMark/>
            <w:tcPrChange w:id="989" w:author="melih kirisci" w:date="2018-09-24T14:25:00Z">
              <w:tcPr>
                <w:tcW w:w="1213" w:type="pct"/>
                <w:shd w:val="clear" w:color="000000" w:fill="FFFFFF"/>
                <w:hideMark/>
              </w:tcPr>
            </w:tcPrChange>
          </w:tcPr>
          <w:p w14:paraId="13FA4290"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Trabzon Ö.Y. (500 kişilik) tamamlanacaktır.</w:t>
            </w:r>
          </w:p>
        </w:tc>
      </w:tr>
      <w:tr w:rsidR="00E612DA" w:rsidRPr="00E612DA" w14:paraId="23A7EA2F" w14:textId="77777777" w:rsidTr="00E566C5">
        <w:trPr>
          <w:trHeight w:val="630"/>
          <w:trPrChange w:id="990" w:author="melih kirisci" w:date="2018-09-24T14:25:00Z">
            <w:trPr>
              <w:trHeight w:val="630"/>
            </w:trPr>
          </w:trPrChange>
        </w:trPr>
        <w:tc>
          <w:tcPr>
            <w:tcW w:w="568" w:type="pct"/>
            <w:vMerge/>
            <w:vAlign w:val="center"/>
            <w:hideMark/>
            <w:tcPrChange w:id="991" w:author="melih kirisci" w:date="2018-09-24T14:25:00Z">
              <w:tcPr>
                <w:tcW w:w="576" w:type="pct"/>
                <w:vMerge/>
                <w:vAlign w:val="center"/>
                <w:hideMark/>
              </w:tcPr>
            </w:tcPrChange>
          </w:tcPr>
          <w:p w14:paraId="3F3DDE96"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992" w:author="melih kirisci" w:date="2018-09-24T14:25:00Z">
              <w:tcPr>
                <w:tcW w:w="979" w:type="pct"/>
                <w:vMerge/>
                <w:vAlign w:val="center"/>
                <w:hideMark/>
              </w:tcPr>
            </w:tcPrChange>
          </w:tcPr>
          <w:p w14:paraId="43910054"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993" w:author="melih kirisci" w:date="2018-09-24T14:25:00Z">
              <w:tcPr>
                <w:tcW w:w="520" w:type="pct"/>
                <w:vMerge/>
                <w:vAlign w:val="center"/>
                <w:hideMark/>
              </w:tcPr>
            </w:tcPrChange>
          </w:tcPr>
          <w:p w14:paraId="2CC66D36"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994" w:author="melih kirisci" w:date="2018-09-24T14:25:00Z">
              <w:tcPr>
                <w:tcW w:w="539" w:type="pct"/>
                <w:vMerge/>
                <w:vAlign w:val="center"/>
                <w:hideMark/>
              </w:tcPr>
            </w:tcPrChange>
          </w:tcPr>
          <w:p w14:paraId="53586A29"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995" w:author="melih kirisci" w:date="2018-09-24T14:25:00Z">
              <w:tcPr>
                <w:tcW w:w="785" w:type="pct"/>
                <w:vMerge/>
                <w:vAlign w:val="center"/>
                <w:hideMark/>
              </w:tcPr>
            </w:tcPrChange>
          </w:tcPr>
          <w:p w14:paraId="01ED93EB"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000000" w:fill="FFFFFF"/>
            <w:noWrap/>
            <w:hideMark/>
            <w:tcPrChange w:id="996" w:author="melih kirisci" w:date="2018-09-24T14:25:00Z">
              <w:tcPr>
                <w:tcW w:w="388" w:type="pct"/>
                <w:shd w:val="clear" w:color="000000" w:fill="FFFFFF"/>
                <w:noWrap/>
                <w:hideMark/>
              </w:tcPr>
            </w:tcPrChange>
          </w:tcPr>
          <w:p w14:paraId="12505CDD" w14:textId="09FFAAB4"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997" w:author="melih kirisci" w:date="2018-09-24T14:26:00Z">
              <w:r w:rsidR="00E566C5">
                <w:rPr>
                  <w:rFonts w:ascii="Times New Roman" w:hAnsi="Times New Roman"/>
                  <w:sz w:val="24"/>
                  <w:szCs w:val="24"/>
                </w:rPr>
                <w:t>9</w:t>
              </w:r>
            </w:ins>
            <w:del w:id="998" w:author="melih kirisci" w:date="2018-09-24T14:26:00Z">
              <w:r w:rsidRPr="00E612DA" w:rsidDel="00E566C5">
                <w:rPr>
                  <w:rFonts w:ascii="Times New Roman" w:hAnsi="Times New Roman"/>
                  <w:sz w:val="24"/>
                  <w:szCs w:val="24"/>
                </w:rPr>
                <w:delText>7</w:delText>
              </w:r>
            </w:del>
          </w:p>
        </w:tc>
        <w:tc>
          <w:tcPr>
            <w:tcW w:w="1199" w:type="pct"/>
            <w:shd w:val="clear" w:color="000000" w:fill="FFFFFF"/>
            <w:hideMark/>
            <w:tcPrChange w:id="999" w:author="melih kirisci" w:date="2018-09-24T14:25:00Z">
              <w:tcPr>
                <w:tcW w:w="1213" w:type="pct"/>
                <w:shd w:val="clear" w:color="000000" w:fill="FFFFFF"/>
                <w:hideMark/>
              </w:tcPr>
            </w:tcPrChange>
          </w:tcPr>
          <w:p w14:paraId="3007507F"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Trabzon-Vakfıkebir Ö.Y.(400 kişilik) tamamlanacaktır.</w:t>
            </w:r>
          </w:p>
        </w:tc>
      </w:tr>
      <w:tr w:rsidR="00E612DA" w:rsidRPr="00E612DA" w14:paraId="5E08A21A" w14:textId="77777777" w:rsidTr="00E566C5">
        <w:trPr>
          <w:trHeight w:val="630"/>
          <w:trPrChange w:id="1000" w:author="melih kirisci" w:date="2018-09-24T14:25:00Z">
            <w:trPr>
              <w:trHeight w:val="630"/>
            </w:trPr>
          </w:trPrChange>
        </w:trPr>
        <w:tc>
          <w:tcPr>
            <w:tcW w:w="568" w:type="pct"/>
            <w:vMerge/>
            <w:vAlign w:val="center"/>
            <w:hideMark/>
            <w:tcPrChange w:id="1001" w:author="melih kirisci" w:date="2018-09-24T14:25:00Z">
              <w:tcPr>
                <w:tcW w:w="576" w:type="pct"/>
                <w:vMerge/>
                <w:vAlign w:val="center"/>
                <w:hideMark/>
              </w:tcPr>
            </w:tcPrChange>
          </w:tcPr>
          <w:p w14:paraId="7BCFE2F0"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002" w:author="melih kirisci" w:date="2018-09-24T14:25:00Z">
              <w:tcPr>
                <w:tcW w:w="979" w:type="pct"/>
                <w:vMerge/>
                <w:vAlign w:val="center"/>
                <w:hideMark/>
              </w:tcPr>
            </w:tcPrChange>
          </w:tcPr>
          <w:p w14:paraId="71421788"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003" w:author="melih kirisci" w:date="2018-09-24T14:25:00Z">
              <w:tcPr>
                <w:tcW w:w="520" w:type="pct"/>
                <w:vMerge/>
                <w:vAlign w:val="center"/>
                <w:hideMark/>
              </w:tcPr>
            </w:tcPrChange>
          </w:tcPr>
          <w:p w14:paraId="0F8DB079"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004" w:author="melih kirisci" w:date="2018-09-24T14:25:00Z">
              <w:tcPr>
                <w:tcW w:w="539" w:type="pct"/>
                <w:vMerge/>
                <w:vAlign w:val="center"/>
                <w:hideMark/>
              </w:tcPr>
            </w:tcPrChange>
          </w:tcPr>
          <w:p w14:paraId="49B7D35F"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005" w:author="melih kirisci" w:date="2018-09-24T14:25:00Z">
              <w:tcPr>
                <w:tcW w:w="785" w:type="pct"/>
                <w:vMerge/>
                <w:vAlign w:val="center"/>
                <w:hideMark/>
              </w:tcPr>
            </w:tcPrChange>
          </w:tcPr>
          <w:p w14:paraId="2C34ACF1"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000000" w:fill="FFFFFF"/>
            <w:noWrap/>
            <w:hideMark/>
            <w:tcPrChange w:id="1006" w:author="melih kirisci" w:date="2018-09-24T14:25:00Z">
              <w:tcPr>
                <w:tcW w:w="388" w:type="pct"/>
                <w:shd w:val="clear" w:color="000000" w:fill="FFFFFF"/>
                <w:noWrap/>
                <w:hideMark/>
              </w:tcPr>
            </w:tcPrChange>
          </w:tcPr>
          <w:p w14:paraId="7BDB73B0" w14:textId="3044631B"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007" w:author="melih kirisci" w:date="2018-09-24T14:26:00Z">
              <w:r w:rsidR="00E566C5">
                <w:rPr>
                  <w:rFonts w:ascii="Times New Roman" w:hAnsi="Times New Roman"/>
                  <w:sz w:val="24"/>
                  <w:szCs w:val="24"/>
                </w:rPr>
                <w:t>9</w:t>
              </w:r>
            </w:ins>
            <w:del w:id="1008" w:author="melih kirisci" w:date="2018-09-24T14:26:00Z">
              <w:r w:rsidRPr="00E612DA" w:rsidDel="00E566C5">
                <w:rPr>
                  <w:rFonts w:ascii="Times New Roman" w:hAnsi="Times New Roman"/>
                  <w:sz w:val="24"/>
                  <w:szCs w:val="24"/>
                </w:rPr>
                <w:delText>7</w:delText>
              </w:r>
            </w:del>
          </w:p>
        </w:tc>
        <w:tc>
          <w:tcPr>
            <w:tcW w:w="1199" w:type="pct"/>
            <w:shd w:val="clear" w:color="000000" w:fill="FFFFFF"/>
            <w:hideMark/>
            <w:tcPrChange w:id="1009" w:author="melih kirisci" w:date="2018-09-24T14:25:00Z">
              <w:tcPr>
                <w:tcW w:w="1213" w:type="pct"/>
                <w:shd w:val="clear" w:color="000000" w:fill="FFFFFF"/>
                <w:hideMark/>
              </w:tcPr>
            </w:tcPrChange>
          </w:tcPr>
          <w:p w14:paraId="2CF2147C"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Trabzon-Akçaabat Ö.Y. (650 kişilik) tamamlanacaktır.</w:t>
            </w:r>
          </w:p>
        </w:tc>
      </w:tr>
      <w:tr w:rsidR="00E612DA" w:rsidRPr="00E612DA" w14:paraId="4514BA79" w14:textId="77777777" w:rsidTr="00E566C5">
        <w:trPr>
          <w:trHeight w:val="630"/>
          <w:trPrChange w:id="1010" w:author="melih kirisci" w:date="2018-09-24T14:25:00Z">
            <w:trPr>
              <w:trHeight w:val="630"/>
            </w:trPr>
          </w:trPrChange>
        </w:trPr>
        <w:tc>
          <w:tcPr>
            <w:tcW w:w="568" w:type="pct"/>
            <w:vMerge/>
            <w:vAlign w:val="center"/>
            <w:hideMark/>
            <w:tcPrChange w:id="1011" w:author="melih kirisci" w:date="2018-09-24T14:25:00Z">
              <w:tcPr>
                <w:tcW w:w="576" w:type="pct"/>
                <w:vMerge/>
                <w:vAlign w:val="center"/>
                <w:hideMark/>
              </w:tcPr>
            </w:tcPrChange>
          </w:tcPr>
          <w:p w14:paraId="0C3F9D1C"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012" w:author="melih kirisci" w:date="2018-09-24T14:25:00Z">
              <w:tcPr>
                <w:tcW w:w="979" w:type="pct"/>
                <w:vMerge/>
                <w:vAlign w:val="center"/>
                <w:hideMark/>
              </w:tcPr>
            </w:tcPrChange>
          </w:tcPr>
          <w:p w14:paraId="7F7AF098"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013" w:author="melih kirisci" w:date="2018-09-24T14:25:00Z">
              <w:tcPr>
                <w:tcW w:w="520" w:type="pct"/>
                <w:vMerge/>
                <w:vAlign w:val="center"/>
                <w:hideMark/>
              </w:tcPr>
            </w:tcPrChange>
          </w:tcPr>
          <w:p w14:paraId="2A6CE49E"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014" w:author="melih kirisci" w:date="2018-09-24T14:25:00Z">
              <w:tcPr>
                <w:tcW w:w="539" w:type="pct"/>
                <w:vMerge/>
                <w:vAlign w:val="center"/>
                <w:hideMark/>
              </w:tcPr>
            </w:tcPrChange>
          </w:tcPr>
          <w:p w14:paraId="2E8B3C5E"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015" w:author="melih kirisci" w:date="2018-09-24T14:25:00Z">
              <w:tcPr>
                <w:tcW w:w="785" w:type="pct"/>
                <w:vMerge/>
                <w:vAlign w:val="center"/>
                <w:hideMark/>
              </w:tcPr>
            </w:tcPrChange>
          </w:tcPr>
          <w:p w14:paraId="2E97BA1E"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000000" w:fill="FFFFFF"/>
            <w:noWrap/>
            <w:hideMark/>
            <w:tcPrChange w:id="1016" w:author="melih kirisci" w:date="2018-09-24T14:25:00Z">
              <w:tcPr>
                <w:tcW w:w="388" w:type="pct"/>
                <w:shd w:val="clear" w:color="000000" w:fill="FFFFFF"/>
                <w:noWrap/>
                <w:hideMark/>
              </w:tcPr>
            </w:tcPrChange>
          </w:tcPr>
          <w:p w14:paraId="0DCBCDD2" w14:textId="4A9AC0A0"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017" w:author="melih kirisci" w:date="2018-09-24T14:26:00Z">
              <w:r w:rsidR="00E566C5">
                <w:rPr>
                  <w:rFonts w:ascii="Times New Roman" w:hAnsi="Times New Roman"/>
                  <w:sz w:val="24"/>
                  <w:szCs w:val="24"/>
                </w:rPr>
                <w:t>9</w:t>
              </w:r>
            </w:ins>
            <w:del w:id="1018" w:author="melih kirisci" w:date="2018-09-24T14:26:00Z">
              <w:r w:rsidRPr="00E612DA" w:rsidDel="00E566C5">
                <w:rPr>
                  <w:rFonts w:ascii="Times New Roman" w:hAnsi="Times New Roman"/>
                  <w:sz w:val="24"/>
                  <w:szCs w:val="24"/>
                </w:rPr>
                <w:delText>6</w:delText>
              </w:r>
            </w:del>
          </w:p>
        </w:tc>
        <w:tc>
          <w:tcPr>
            <w:tcW w:w="1199" w:type="pct"/>
            <w:shd w:val="clear" w:color="000000" w:fill="FFFFFF"/>
            <w:hideMark/>
            <w:tcPrChange w:id="1019" w:author="melih kirisci" w:date="2018-09-24T14:25:00Z">
              <w:tcPr>
                <w:tcW w:w="1213" w:type="pct"/>
                <w:shd w:val="clear" w:color="000000" w:fill="FFFFFF"/>
                <w:hideMark/>
              </w:tcPr>
            </w:tcPrChange>
          </w:tcPr>
          <w:p w14:paraId="5EA39840"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Trabzon-Sürmene Ö.Y. (240 kişilik) tamamlanacaktır.</w:t>
            </w:r>
          </w:p>
        </w:tc>
      </w:tr>
      <w:tr w:rsidR="00E612DA" w:rsidRPr="00E612DA" w14:paraId="74E3C4FC" w14:textId="77777777" w:rsidTr="00E566C5">
        <w:trPr>
          <w:trHeight w:val="6885"/>
          <w:trPrChange w:id="1020" w:author="melih kirisci" w:date="2018-09-24T14:25:00Z">
            <w:trPr>
              <w:trHeight w:val="6885"/>
            </w:trPr>
          </w:trPrChange>
        </w:trPr>
        <w:tc>
          <w:tcPr>
            <w:tcW w:w="568" w:type="pct"/>
            <w:shd w:val="clear" w:color="auto" w:fill="auto"/>
            <w:noWrap/>
            <w:hideMark/>
            <w:tcPrChange w:id="1021" w:author="melih kirisci" w:date="2018-09-24T14:25:00Z">
              <w:tcPr>
                <w:tcW w:w="576" w:type="pct"/>
                <w:shd w:val="clear" w:color="auto" w:fill="auto"/>
                <w:noWrap/>
                <w:hideMark/>
              </w:tcPr>
            </w:tcPrChange>
          </w:tcPr>
          <w:p w14:paraId="47428B0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lastRenderedPageBreak/>
              <w:t>SG 1.10</w:t>
            </w:r>
          </w:p>
        </w:tc>
        <w:tc>
          <w:tcPr>
            <w:tcW w:w="967" w:type="pct"/>
            <w:shd w:val="clear" w:color="auto" w:fill="auto"/>
            <w:hideMark/>
            <w:tcPrChange w:id="1022" w:author="melih kirisci" w:date="2018-09-24T14:25:00Z">
              <w:tcPr>
                <w:tcW w:w="979" w:type="pct"/>
                <w:shd w:val="clear" w:color="auto" w:fill="auto"/>
                <w:hideMark/>
              </w:tcPr>
            </w:tcPrChange>
          </w:tcPr>
          <w:p w14:paraId="5EDC419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Yerel yönetimler bünyesinde Kamu Bilişim Merkezleri kurulacaktır.</w:t>
            </w:r>
          </w:p>
        </w:tc>
        <w:tc>
          <w:tcPr>
            <w:tcW w:w="513" w:type="pct"/>
            <w:shd w:val="clear" w:color="auto" w:fill="auto"/>
            <w:hideMark/>
            <w:tcPrChange w:id="1023" w:author="melih kirisci" w:date="2018-09-24T14:25:00Z">
              <w:tcPr>
                <w:tcW w:w="520" w:type="pct"/>
                <w:shd w:val="clear" w:color="auto" w:fill="auto"/>
                <w:hideMark/>
              </w:tcPr>
            </w:tcPrChange>
          </w:tcPr>
          <w:p w14:paraId="42CC301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DOKAP İlleri</w:t>
            </w:r>
          </w:p>
        </w:tc>
        <w:tc>
          <w:tcPr>
            <w:tcW w:w="539" w:type="pct"/>
            <w:shd w:val="clear" w:color="auto" w:fill="auto"/>
            <w:hideMark/>
            <w:tcPrChange w:id="1024" w:author="melih kirisci" w:date="2018-09-24T14:25:00Z">
              <w:tcPr>
                <w:tcW w:w="539" w:type="pct"/>
                <w:shd w:val="clear" w:color="auto" w:fill="auto"/>
                <w:hideMark/>
              </w:tcPr>
            </w:tcPrChange>
          </w:tcPr>
          <w:p w14:paraId="2E5DC915"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Ulaştırma, Denizcilik ve Haberleşme Bakanlığı</w:t>
            </w:r>
          </w:p>
        </w:tc>
        <w:tc>
          <w:tcPr>
            <w:tcW w:w="775" w:type="pct"/>
            <w:shd w:val="clear" w:color="auto" w:fill="auto"/>
            <w:hideMark/>
            <w:tcPrChange w:id="1025" w:author="melih kirisci" w:date="2018-09-24T14:25:00Z">
              <w:tcPr>
                <w:tcW w:w="785" w:type="pct"/>
                <w:shd w:val="clear" w:color="auto" w:fill="auto"/>
                <w:hideMark/>
              </w:tcPr>
            </w:tcPrChange>
          </w:tcPr>
          <w:p w14:paraId="5EF8059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Yerel Yönetimler</w:t>
            </w:r>
          </w:p>
        </w:tc>
        <w:tc>
          <w:tcPr>
            <w:tcW w:w="438" w:type="pct"/>
            <w:shd w:val="clear" w:color="auto" w:fill="auto"/>
            <w:hideMark/>
            <w:tcPrChange w:id="1026" w:author="melih kirisci" w:date="2018-09-24T14:25:00Z">
              <w:tcPr>
                <w:tcW w:w="388" w:type="pct"/>
                <w:shd w:val="clear" w:color="auto" w:fill="auto"/>
                <w:hideMark/>
              </w:tcPr>
            </w:tcPrChange>
          </w:tcPr>
          <w:p w14:paraId="6BFB5F53" w14:textId="2C057200"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w:t>
            </w:r>
            <w:ins w:id="1027" w:author="melih kirisci" w:date="2018-12-07T16:17:00Z">
              <w:r w:rsidR="00C3406E">
                <w:rPr>
                  <w:rFonts w:ascii="Times New Roman" w:hAnsi="Times New Roman"/>
                  <w:sz w:val="24"/>
                  <w:szCs w:val="24"/>
                </w:rPr>
                <w:t>9</w:t>
              </w:r>
            </w:ins>
            <w:del w:id="1028" w:author="melih kirisci" w:date="2018-12-07T16:17:00Z">
              <w:r w:rsidRPr="00E612DA" w:rsidDel="00C3406E">
                <w:rPr>
                  <w:rFonts w:ascii="Times New Roman" w:hAnsi="Times New Roman"/>
                  <w:sz w:val="24"/>
                  <w:szCs w:val="24"/>
                </w:rPr>
                <w:delText>8</w:delText>
              </w:r>
            </w:del>
          </w:p>
        </w:tc>
        <w:tc>
          <w:tcPr>
            <w:tcW w:w="1199" w:type="pct"/>
            <w:shd w:val="clear" w:color="auto" w:fill="auto"/>
            <w:hideMark/>
            <w:tcPrChange w:id="1029" w:author="melih kirisci" w:date="2018-09-24T14:25:00Z">
              <w:tcPr>
                <w:tcW w:w="1213" w:type="pct"/>
                <w:shd w:val="clear" w:color="auto" w:fill="auto"/>
                <w:hideMark/>
              </w:tcPr>
            </w:tcPrChange>
          </w:tcPr>
          <w:p w14:paraId="2584DB74"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Bireylerin BİT’e erişim imkânlarının artırılmasına yönelik hizmet veren mekânlar yaygınlaştırılacak ve işlevselleştirilecektir. Bu kapsamda, faal durumda olan Kamu İnternet Erişim Merkezleri'nden hizmet sunumuna devam edilecektir. Bu merkezlerden, yerel yönetimler altında faaliyet gösterenler ve yeni kurulacak olanlar Kamu Bilişim Merkezleri (KBM) olarak yapılandırılacak ve söz konusu merkezlerin işletilmeleri yerel yönetimlerce yapılacaktır. KBM’lerde erişim imkânlarının sunulmasına ek olarak bireylerin sayısal becerilerini geliştirmeye yönelik eğitimler verilecektir. Bu eğitimler için yönlendirici içerik oluşturulacak, merkezlerin faaliyetleri düzenli olarak raporlanarak kamuoyuyla paylaşılacaktır.</w:t>
            </w:r>
          </w:p>
        </w:tc>
      </w:tr>
      <w:tr w:rsidR="00E612DA" w:rsidRPr="00E612DA" w14:paraId="73F8C4A1" w14:textId="77777777" w:rsidTr="00E566C5">
        <w:trPr>
          <w:trHeight w:val="6930"/>
          <w:trPrChange w:id="1030" w:author="melih kirisci" w:date="2018-09-24T14:25:00Z">
            <w:trPr>
              <w:trHeight w:val="6930"/>
            </w:trPr>
          </w:trPrChange>
        </w:trPr>
        <w:tc>
          <w:tcPr>
            <w:tcW w:w="568" w:type="pct"/>
            <w:shd w:val="clear" w:color="000000" w:fill="FFFFFF"/>
            <w:noWrap/>
            <w:hideMark/>
            <w:tcPrChange w:id="1031" w:author="melih kirisci" w:date="2018-09-24T14:25:00Z">
              <w:tcPr>
                <w:tcW w:w="576" w:type="pct"/>
                <w:shd w:val="clear" w:color="000000" w:fill="FFFFFF"/>
                <w:noWrap/>
                <w:hideMark/>
              </w:tcPr>
            </w:tcPrChange>
          </w:tcPr>
          <w:p w14:paraId="6108DB33"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lastRenderedPageBreak/>
              <w:t>SG 1.11</w:t>
            </w:r>
          </w:p>
        </w:tc>
        <w:tc>
          <w:tcPr>
            <w:tcW w:w="967" w:type="pct"/>
            <w:shd w:val="clear" w:color="000000" w:fill="FFFFFF"/>
            <w:hideMark/>
            <w:tcPrChange w:id="1032" w:author="melih kirisci" w:date="2018-09-24T14:25:00Z">
              <w:tcPr>
                <w:tcW w:w="979" w:type="pct"/>
                <w:shd w:val="clear" w:color="000000" w:fill="FFFFFF"/>
                <w:hideMark/>
              </w:tcPr>
            </w:tcPrChange>
          </w:tcPr>
          <w:p w14:paraId="2BCE23D9"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İşgücünün istihdam edilebilirliğini ve mevcut çalışanların niteliğini artırmaya yönelik eğitim faaliyetleri düzenlenecek ve gerekli altyapılar oluşturulacaktır.</w:t>
            </w:r>
          </w:p>
        </w:tc>
        <w:tc>
          <w:tcPr>
            <w:tcW w:w="513" w:type="pct"/>
            <w:shd w:val="clear" w:color="000000" w:fill="FFFFFF"/>
            <w:noWrap/>
            <w:hideMark/>
            <w:tcPrChange w:id="1033" w:author="melih kirisci" w:date="2018-09-24T14:25:00Z">
              <w:tcPr>
                <w:tcW w:w="520" w:type="pct"/>
                <w:shd w:val="clear" w:color="000000" w:fill="FFFFFF"/>
                <w:noWrap/>
                <w:hideMark/>
              </w:tcPr>
            </w:tcPrChange>
          </w:tcPr>
          <w:p w14:paraId="1E41FA0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DOKAP İlleri</w:t>
            </w:r>
          </w:p>
        </w:tc>
        <w:tc>
          <w:tcPr>
            <w:tcW w:w="539" w:type="pct"/>
            <w:shd w:val="clear" w:color="000000" w:fill="FFFFFF"/>
            <w:hideMark/>
            <w:tcPrChange w:id="1034" w:author="melih kirisci" w:date="2018-09-24T14:25:00Z">
              <w:tcPr>
                <w:tcW w:w="539" w:type="pct"/>
                <w:shd w:val="clear" w:color="000000" w:fill="FFFFFF"/>
                <w:hideMark/>
              </w:tcPr>
            </w:tcPrChange>
          </w:tcPr>
          <w:p w14:paraId="642188E0"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Milli Eğitim Bakanlığı</w:t>
            </w:r>
          </w:p>
        </w:tc>
        <w:tc>
          <w:tcPr>
            <w:tcW w:w="775" w:type="pct"/>
            <w:shd w:val="clear" w:color="000000" w:fill="FFFFFF"/>
            <w:hideMark/>
            <w:tcPrChange w:id="1035" w:author="melih kirisci" w:date="2018-09-24T14:25:00Z">
              <w:tcPr>
                <w:tcW w:w="785" w:type="pct"/>
                <w:shd w:val="clear" w:color="000000" w:fill="FFFFFF"/>
                <w:hideMark/>
              </w:tcPr>
            </w:tcPrChange>
          </w:tcPr>
          <w:p w14:paraId="758CEB43"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Kalkınma Bakanlığı, Üniversiteler, İŞ-KUR, DOKAP BKİ, TOBB, Kalkınma Ajansları, Yerel Yönetimler</w:t>
            </w:r>
          </w:p>
        </w:tc>
        <w:tc>
          <w:tcPr>
            <w:tcW w:w="438" w:type="pct"/>
            <w:shd w:val="clear" w:color="auto" w:fill="auto"/>
            <w:noWrap/>
            <w:hideMark/>
            <w:tcPrChange w:id="1036" w:author="melih kirisci" w:date="2018-09-24T14:25:00Z">
              <w:tcPr>
                <w:tcW w:w="388" w:type="pct"/>
                <w:shd w:val="clear" w:color="auto" w:fill="auto"/>
                <w:noWrap/>
                <w:hideMark/>
              </w:tcPr>
            </w:tcPrChange>
          </w:tcPr>
          <w:p w14:paraId="3A2A6D24" w14:textId="67F323C5"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037" w:author="melih kirisci" w:date="2018-12-07T16:17:00Z">
              <w:r w:rsidR="00C3406E">
                <w:rPr>
                  <w:rFonts w:ascii="Times New Roman" w:hAnsi="Times New Roman"/>
                  <w:sz w:val="24"/>
                  <w:szCs w:val="24"/>
                </w:rPr>
                <w:t>9</w:t>
              </w:r>
            </w:ins>
            <w:del w:id="1038" w:author="melih kirisci" w:date="2018-12-07T16:17:00Z">
              <w:r w:rsidRPr="00E612DA" w:rsidDel="00C3406E">
                <w:rPr>
                  <w:rFonts w:ascii="Times New Roman" w:hAnsi="Times New Roman"/>
                  <w:sz w:val="24"/>
                  <w:szCs w:val="24"/>
                </w:rPr>
                <w:delText>8</w:delText>
              </w:r>
            </w:del>
          </w:p>
        </w:tc>
        <w:tc>
          <w:tcPr>
            <w:tcW w:w="1199" w:type="pct"/>
            <w:shd w:val="clear" w:color="000000" w:fill="FFFFFF"/>
            <w:hideMark/>
            <w:tcPrChange w:id="1039" w:author="melih kirisci" w:date="2018-09-24T14:25:00Z">
              <w:tcPr>
                <w:tcW w:w="1213" w:type="pct"/>
                <w:shd w:val="clear" w:color="000000" w:fill="FFFFFF"/>
                <w:hideMark/>
              </w:tcPr>
            </w:tcPrChange>
          </w:tcPr>
          <w:p w14:paraId="08A9C50A"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Hayat boyu öğrenim yaklaşımı kapsamında kişisel ve toplumsal gelişimin sağlanması amacıyla üniversitelerin sürekli eğitim merkezlerinin kullanım yoğunluğu artırılacak,  gençlere yönelik kariyer destek hizmeti sağlanacak, halk eğitim merkezleri hayat boyu öğrenme merkezine dönüştürülmek suretiyle yaygınlaştırılacaktır. Bu kapsamda, Giresun'da bir merkez kurulacak, Trabzon'un Arsin ilçesinde, Artvin'in Arhavi ilçesinde ve Gümüşhane Merkez'deki merkezler tamamlanacaktır. İhtiyaç halinde bölgede yer alan illere yeni merkezler açılacaktır.</w:t>
            </w:r>
          </w:p>
        </w:tc>
      </w:tr>
      <w:tr w:rsidR="00E612DA" w:rsidRPr="00E612DA" w14:paraId="6DC0182A" w14:textId="77777777" w:rsidTr="00E566C5">
        <w:trPr>
          <w:trHeight w:val="390"/>
          <w:trPrChange w:id="1040" w:author="melih kirisci" w:date="2018-09-24T14:25:00Z">
            <w:trPr>
              <w:trHeight w:val="390"/>
            </w:trPr>
          </w:trPrChange>
        </w:trPr>
        <w:tc>
          <w:tcPr>
            <w:tcW w:w="5000" w:type="pct"/>
            <w:gridSpan w:val="7"/>
            <w:shd w:val="clear" w:color="auto" w:fill="F2DCDB"/>
            <w:noWrap/>
            <w:vAlign w:val="center"/>
            <w:hideMark/>
            <w:tcPrChange w:id="1041" w:author="melih kirisci" w:date="2018-09-24T14:25:00Z">
              <w:tcPr>
                <w:tcW w:w="5000" w:type="pct"/>
                <w:gridSpan w:val="7"/>
                <w:shd w:val="clear" w:color="auto" w:fill="F2DCDB"/>
                <w:noWrap/>
                <w:vAlign w:val="center"/>
                <w:hideMark/>
              </w:tcPr>
            </w:tcPrChange>
          </w:tcPr>
          <w:p w14:paraId="299C56F1" w14:textId="77777777" w:rsidR="00E612DA" w:rsidRPr="00E612DA" w:rsidRDefault="00E612DA" w:rsidP="00E612DA">
            <w:pPr>
              <w:spacing w:after="0" w:line="240" w:lineRule="auto"/>
              <w:rPr>
                <w:rFonts w:ascii="Times New Roman" w:hAnsi="Times New Roman"/>
                <w:b/>
                <w:bCs/>
                <w:sz w:val="30"/>
                <w:szCs w:val="30"/>
              </w:rPr>
            </w:pPr>
            <w:r w:rsidRPr="00E612DA">
              <w:rPr>
                <w:rFonts w:ascii="Times New Roman" w:hAnsi="Times New Roman"/>
                <w:b/>
                <w:bCs/>
                <w:sz w:val="30"/>
                <w:szCs w:val="30"/>
              </w:rPr>
              <w:lastRenderedPageBreak/>
              <w:t>SAĞLIK</w:t>
            </w:r>
          </w:p>
        </w:tc>
      </w:tr>
      <w:tr w:rsidR="00E612DA" w:rsidRPr="00E612DA" w14:paraId="779CE624" w14:textId="77777777" w:rsidTr="00E566C5">
        <w:trPr>
          <w:trHeight w:val="1890"/>
          <w:trPrChange w:id="1042" w:author="melih kirisci" w:date="2018-09-24T14:25:00Z">
            <w:trPr>
              <w:trHeight w:val="1890"/>
            </w:trPr>
          </w:trPrChange>
        </w:trPr>
        <w:tc>
          <w:tcPr>
            <w:tcW w:w="568" w:type="pct"/>
            <w:shd w:val="clear" w:color="auto" w:fill="auto"/>
            <w:noWrap/>
            <w:hideMark/>
            <w:tcPrChange w:id="1043" w:author="melih kirisci" w:date="2018-09-24T14:25:00Z">
              <w:tcPr>
                <w:tcW w:w="576" w:type="pct"/>
                <w:shd w:val="clear" w:color="auto" w:fill="auto"/>
                <w:noWrap/>
                <w:hideMark/>
              </w:tcPr>
            </w:tcPrChange>
          </w:tcPr>
          <w:p w14:paraId="7D6C016F"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SG 2.1</w:t>
            </w:r>
          </w:p>
        </w:tc>
        <w:tc>
          <w:tcPr>
            <w:tcW w:w="967" w:type="pct"/>
            <w:shd w:val="clear" w:color="auto" w:fill="auto"/>
            <w:hideMark/>
            <w:tcPrChange w:id="1044" w:author="melih kirisci" w:date="2018-09-24T14:25:00Z">
              <w:tcPr>
                <w:tcW w:w="979" w:type="pct"/>
                <w:shd w:val="clear" w:color="auto" w:fill="auto"/>
                <w:hideMark/>
              </w:tcPr>
            </w:tcPrChange>
          </w:tcPr>
          <w:p w14:paraId="337FFB08"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Bölgede koruyucu ve önleyici sağlık hizmetleri yaygınlaştırılacaktır.</w:t>
            </w:r>
          </w:p>
        </w:tc>
        <w:tc>
          <w:tcPr>
            <w:tcW w:w="513" w:type="pct"/>
            <w:shd w:val="clear" w:color="auto" w:fill="auto"/>
            <w:hideMark/>
            <w:tcPrChange w:id="1045" w:author="melih kirisci" w:date="2018-09-24T14:25:00Z">
              <w:tcPr>
                <w:tcW w:w="520" w:type="pct"/>
                <w:shd w:val="clear" w:color="auto" w:fill="auto"/>
                <w:hideMark/>
              </w:tcPr>
            </w:tcPrChange>
          </w:tcPr>
          <w:p w14:paraId="4FCE378C"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DOKAP İlleri</w:t>
            </w:r>
          </w:p>
        </w:tc>
        <w:tc>
          <w:tcPr>
            <w:tcW w:w="539" w:type="pct"/>
            <w:shd w:val="clear" w:color="auto" w:fill="auto"/>
            <w:hideMark/>
            <w:tcPrChange w:id="1046" w:author="melih kirisci" w:date="2018-09-24T14:25:00Z">
              <w:tcPr>
                <w:tcW w:w="539" w:type="pct"/>
                <w:shd w:val="clear" w:color="auto" w:fill="auto"/>
                <w:hideMark/>
              </w:tcPr>
            </w:tcPrChange>
          </w:tcPr>
          <w:p w14:paraId="3535E74D"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Sağlık Bakanlığı</w:t>
            </w:r>
          </w:p>
        </w:tc>
        <w:tc>
          <w:tcPr>
            <w:tcW w:w="775" w:type="pct"/>
            <w:shd w:val="clear" w:color="auto" w:fill="auto"/>
            <w:hideMark/>
            <w:tcPrChange w:id="1047" w:author="melih kirisci" w:date="2018-09-24T14:25:00Z">
              <w:tcPr>
                <w:tcW w:w="785" w:type="pct"/>
                <w:shd w:val="clear" w:color="auto" w:fill="auto"/>
                <w:hideMark/>
              </w:tcPr>
            </w:tcPrChange>
          </w:tcPr>
          <w:p w14:paraId="6FF74EF5"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Milli Eğitim Bakanlığı, Aile ve Sosyal Politikalar Bakanlığı, Üniversiteler, Valilikler, Yerel Yönetimler</w:t>
            </w:r>
          </w:p>
        </w:tc>
        <w:tc>
          <w:tcPr>
            <w:tcW w:w="438" w:type="pct"/>
            <w:shd w:val="clear" w:color="auto" w:fill="auto"/>
            <w:noWrap/>
            <w:hideMark/>
            <w:tcPrChange w:id="1048" w:author="melih kirisci" w:date="2018-09-24T14:25:00Z">
              <w:tcPr>
                <w:tcW w:w="388" w:type="pct"/>
                <w:shd w:val="clear" w:color="auto" w:fill="auto"/>
                <w:noWrap/>
                <w:hideMark/>
              </w:tcPr>
            </w:tcPrChange>
          </w:tcPr>
          <w:p w14:paraId="7D9D12F9" w14:textId="75B01820"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049" w:author="melih kirisci" w:date="2018-12-07T16:18:00Z">
              <w:r w:rsidR="00C3406E">
                <w:rPr>
                  <w:rFonts w:ascii="Times New Roman" w:hAnsi="Times New Roman"/>
                  <w:sz w:val="24"/>
                  <w:szCs w:val="24"/>
                </w:rPr>
                <w:t>9</w:t>
              </w:r>
            </w:ins>
            <w:del w:id="1050" w:author="melih kirisci" w:date="2018-12-07T16:18:00Z">
              <w:r w:rsidRPr="00E612DA" w:rsidDel="00C3406E">
                <w:rPr>
                  <w:rFonts w:ascii="Times New Roman" w:hAnsi="Times New Roman"/>
                  <w:sz w:val="24"/>
                  <w:szCs w:val="24"/>
                </w:rPr>
                <w:delText>8</w:delText>
              </w:r>
            </w:del>
          </w:p>
        </w:tc>
        <w:tc>
          <w:tcPr>
            <w:tcW w:w="1199" w:type="pct"/>
            <w:shd w:val="clear" w:color="auto" w:fill="auto"/>
            <w:hideMark/>
            <w:tcPrChange w:id="1051" w:author="melih kirisci" w:date="2018-09-24T14:25:00Z">
              <w:tcPr>
                <w:tcW w:w="1213" w:type="pct"/>
                <w:shd w:val="clear" w:color="auto" w:fill="auto"/>
                <w:hideMark/>
              </w:tcPr>
            </w:tcPrChange>
          </w:tcPr>
          <w:p w14:paraId="0DEDD1F9" w14:textId="7D503DB8"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Bölge kırsalında koruyucu ve önleyici sağlık hizmetlerinin yaygınlaştırılması ve etkin hale getirilmesi için; </w:t>
            </w:r>
            <w:r w:rsidR="00EB009C">
              <w:rPr>
                <w:rFonts w:ascii="Times New Roman" w:hAnsi="Times New Roman"/>
                <w:sz w:val="24"/>
                <w:szCs w:val="24"/>
              </w:rPr>
              <w:t>9</w:t>
            </w:r>
            <w:r w:rsidRPr="00E612DA">
              <w:rPr>
                <w:rFonts w:ascii="Times New Roman" w:hAnsi="Times New Roman"/>
                <w:sz w:val="24"/>
                <w:szCs w:val="24"/>
              </w:rPr>
              <w:t xml:space="preserve"> adet mobil kanser tarama aracı, </w:t>
            </w:r>
            <w:r w:rsidR="00EB009C">
              <w:rPr>
                <w:rFonts w:ascii="Times New Roman" w:hAnsi="Times New Roman"/>
                <w:sz w:val="24"/>
                <w:szCs w:val="24"/>
              </w:rPr>
              <w:t>9</w:t>
            </w:r>
            <w:r w:rsidRPr="00E612DA">
              <w:rPr>
                <w:rFonts w:ascii="Times New Roman" w:hAnsi="Times New Roman"/>
                <w:sz w:val="24"/>
                <w:szCs w:val="24"/>
              </w:rPr>
              <w:t xml:space="preserve"> adet mobil ağız ve diş sağlığı aracı ve </w:t>
            </w:r>
            <w:r w:rsidR="00EB009C">
              <w:rPr>
                <w:rFonts w:ascii="Times New Roman" w:hAnsi="Times New Roman"/>
                <w:sz w:val="24"/>
                <w:szCs w:val="24"/>
              </w:rPr>
              <w:t>9</w:t>
            </w:r>
            <w:r w:rsidRPr="00E612DA">
              <w:rPr>
                <w:rFonts w:ascii="Times New Roman" w:hAnsi="Times New Roman"/>
                <w:sz w:val="24"/>
                <w:szCs w:val="24"/>
              </w:rPr>
              <w:t xml:space="preserve"> adet evde hasta bakım ve  nakil aracı alınacaktır.</w:t>
            </w:r>
          </w:p>
        </w:tc>
      </w:tr>
      <w:tr w:rsidR="00E612DA" w:rsidRPr="00E612DA" w14:paraId="09073028" w14:textId="77777777" w:rsidTr="00E566C5">
        <w:trPr>
          <w:trHeight w:val="2520"/>
          <w:trPrChange w:id="1052" w:author="melih kirisci" w:date="2018-09-24T14:25:00Z">
            <w:trPr>
              <w:trHeight w:val="2520"/>
            </w:trPr>
          </w:trPrChange>
        </w:trPr>
        <w:tc>
          <w:tcPr>
            <w:tcW w:w="568" w:type="pct"/>
            <w:vMerge w:val="restart"/>
            <w:shd w:val="clear" w:color="auto" w:fill="auto"/>
            <w:noWrap/>
            <w:hideMark/>
            <w:tcPrChange w:id="1053" w:author="melih kirisci" w:date="2018-09-24T14:25:00Z">
              <w:tcPr>
                <w:tcW w:w="576" w:type="pct"/>
                <w:vMerge w:val="restart"/>
                <w:shd w:val="clear" w:color="auto" w:fill="auto"/>
                <w:noWrap/>
                <w:hideMark/>
              </w:tcPr>
            </w:tcPrChange>
          </w:tcPr>
          <w:p w14:paraId="5935E51E"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SG 2.2</w:t>
            </w:r>
          </w:p>
        </w:tc>
        <w:tc>
          <w:tcPr>
            <w:tcW w:w="967" w:type="pct"/>
            <w:vMerge w:val="restart"/>
            <w:shd w:val="clear" w:color="auto" w:fill="auto"/>
            <w:hideMark/>
            <w:tcPrChange w:id="1054" w:author="melih kirisci" w:date="2018-09-24T14:25:00Z">
              <w:tcPr>
                <w:tcW w:w="979" w:type="pct"/>
                <w:vMerge w:val="restart"/>
                <w:shd w:val="clear" w:color="auto" w:fill="auto"/>
                <w:hideMark/>
              </w:tcPr>
            </w:tcPrChange>
          </w:tcPr>
          <w:p w14:paraId="03A39B6D"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Bölgenin sağlık alanındaki fiziki ve beşeri altyapı ihtiyacı giderilecektir.</w:t>
            </w:r>
          </w:p>
        </w:tc>
        <w:tc>
          <w:tcPr>
            <w:tcW w:w="513" w:type="pct"/>
            <w:shd w:val="clear" w:color="auto" w:fill="auto"/>
            <w:noWrap/>
            <w:hideMark/>
            <w:tcPrChange w:id="1055" w:author="melih kirisci" w:date="2018-09-24T14:25:00Z">
              <w:tcPr>
                <w:tcW w:w="520" w:type="pct"/>
                <w:shd w:val="clear" w:color="auto" w:fill="auto"/>
                <w:noWrap/>
                <w:hideMark/>
              </w:tcPr>
            </w:tcPrChange>
          </w:tcPr>
          <w:p w14:paraId="368E4AD0"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Artvin</w:t>
            </w:r>
          </w:p>
        </w:tc>
        <w:tc>
          <w:tcPr>
            <w:tcW w:w="539" w:type="pct"/>
            <w:vMerge w:val="restart"/>
            <w:shd w:val="clear" w:color="auto" w:fill="auto"/>
            <w:hideMark/>
            <w:tcPrChange w:id="1056" w:author="melih kirisci" w:date="2018-09-24T14:25:00Z">
              <w:tcPr>
                <w:tcW w:w="539" w:type="pct"/>
                <w:vMerge w:val="restart"/>
                <w:shd w:val="clear" w:color="auto" w:fill="auto"/>
                <w:hideMark/>
              </w:tcPr>
            </w:tcPrChange>
          </w:tcPr>
          <w:p w14:paraId="0BD8D978"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Sağlık Bakanlığı</w:t>
            </w:r>
          </w:p>
        </w:tc>
        <w:tc>
          <w:tcPr>
            <w:tcW w:w="775" w:type="pct"/>
            <w:vMerge w:val="restart"/>
            <w:shd w:val="clear" w:color="auto" w:fill="auto"/>
            <w:hideMark/>
            <w:tcPrChange w:id="1057" w:author="melih kirisci" w:date="2018-09-24T14:25:00Z">
              <w:tcPr>
                <w:tcW w:w="785" w:type="pct"/>
                <w:vMerge w:val="restart"/>
                <w:shd w:val="clear" w:color="auto" w:fill="auto"/>
                <w:hideMark/>
              </w:tcPr>
            </w:tcPrChange>
          </w:tcPr>
          <w:p w14:paraId="191B842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Yerel Yönetimler, TOKİ</w:t>
            </w:r>
          </w:p>
        </w:tc>
        <w:tc>
          <w:tcPr>
            <w:tcW w:w="438" w:type="pct"/>
            <w:shd w:val="clear" w:color="auto" w:fill="auto"/>
            <w:noWrap/>
            <w:hideMark/>
            <w:tcPrChange w:id="1058" w:author="melih kirisci" w:date="2018-09-24T14:25:00Z">
              <w:tcPr>
                <w:tcW w:w="388" w:type="pct"/>
                <w:shd w:val="clear" w:color="auto" w:fill="auto"/>
                <w:noWrap/>
                <w:hideMark/>
              </w:tcPr>
            </w:tcPrChange>
          </w:tcPr>
          <w:p w14:paraId="4FA95815" w14:textId="7694721E"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059" w:author="melih kirisci" w:date="2018-09-24T14:26:00Z">
              <w:r w:rsidR="00D44328">
                <w:rPr>
                  <w:rFonts w:ascii="Times New Roman" w:hAnsi="Times New Roman"/>
                  <w:sz w:val="24"/>
                  <w:szCs w:val="24"/>
                </w:rPr>
                <w:t>9</w:t>
              </w:r>
            </w:ins>
            <w:del w:id="1060" w:author="melih kirisci" w:date="2018-09-24T14:26:00Z">
              <w:r w:rsidRPr="00E612DA" w:rsidDel="00D44328">
                <w:rPr>
                  <w:rFonts w:ascii="Times New Roman" w:hAnsi="Times New Roman"/>
                  <w:sz w:val="24"/>
                  <w:szCs w:val="24"/>
                </w:rPr>
                <w:delText>8</w:delText>
              </w:r>
            </w:del>
          </w:p>
        </w:tc>
        <w:tc>
          <w:tcPr>
            <w:tcW w:w="1199" w:type="pct"/>
            <w:shd w:val="clear" w:color="auto" w:fill="auto"/>
            <w:hideMark/>
            <w:tcPrChange w:id="1061" w:author="melih kirisci" w:date="2018-09-24T14:25:00Z">
              <w:tcPr>
                <w:tcW w:w="1213" w:type="pct"/>
                <w:shd w:val="clear" w:color="auto" w:fill="auto"/>
                <w:hideMark/>
              </w:tcPr>
            </w:tcPrChange>
          </w:tcPr>
          <w:p w14:paraId="2EA4F2E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Arhavi Devlet Hastanesi (75 Ytk), Hopa Devlet Hastanesi (50 Ytk), Şavşat Devlet Hastanesi (40 Ytk), Murgul Entegre İlçe Hast (15 Ytk), Merkez ADSM 20 ünitli, 1 adet ASM+1 adet TSM, Artvin Yusufeli Devlet Hastanesi (25 ytk), Borçka Devlet Hastanesi (50 ytk) inşaatları tamamlanacaktır.</w:t>
            </w:r>
          </w:p>
        </w:tc>
      </w:tr>
      <w:tr w:rsidR="00E612DA" w:rsidRPr="00E612DA" w14:paraId="22B61BC0" w14:textId="77777777" w:rsidTr="00E566C5">
        <w:trPr>
          <w:trHeight w:val="1260"/>
          <w:trPrChange w:id="1062" w:author="melih kirisci" w:date="2018-09-24T14:25:00Z">
            <w:trPr>
              <w:trHeight w:val="1260"/>
            </w:trPr>
          </w:trPrChange>
        </w:trPr>
        <w:tc>
          <w:tcPr>
            <w:tcW w:w="568" w:type="pct"/>
            <w:vMerge/>
            <w:vAlign w:val="center"/>
            <w:hideMark/>
            <w:tcPrChange w:id="1063" w:author="melih kirisci" w:date="2018-09-24T14:25:00Z">
              <w:tcPr>
                <w:tcW w:w="576" w:type="pct"/>
                <w:vMerge/>
                <w:vAlign w:val="center"/>
                <w:hideMark/>
              </w:tcPr>
            </w:tcPrChange>
          </w:tcPr>
          <w:p w14:paraId="73CF36C2"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064" w:author="melih kirisci" w:date="2018-09-24T14:25:00Z">
              <w:tcPr>
                <w:tcW w:w="979" w:type="pct"/>
                <w:vMerge/>
                <w:vAlign w:val="center"/>
                <w:hideMark/>
              </w:tcPr>
            </w:tcPrChange>
          </w:tcPr>
          <w:p w14:paraId="6F74B493"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noWrap/>
            <w:hideMark/>
            <w:tcPrChange w:id="1065" w:author="melih kirisci" w:date="2018-09-24T14:25:00Z">
              <w:tcPr>
                <w:tcW w:w="520" w:type="pct"/>
                <w:shd w:val="clear" w:color="auto" w:fill="auto"/>
                <w:noWrap/>
                <w:hideMark/>
              </w:tcPr>
            </w:tcPrChange>
          </w:tcPr>
          <w:p w14:paraId="6B404E3B"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Bayburt</w:t>
            </w:r>
          </w:p>
        </w:tc>
        <w:tc>
          <w:tcPr>
            <w:tcW w:w="539" w:type="pct"/>
            <w:vMerge/>
            <w:vAlign w:val="center"/>
            <w:hideMark/>
            <w:tcPrChange w:id="1066" w:author="melih kirisci" w:date="2018-09-24T14:25:00Z">
              <w:tcPr>
                <w:tcW w:w="539" w:type="pct"/>
                <w:vMerge/>
                <w:vAlign w:val="center"/>
                <w:hideMark/>
              </w:tcPr>
            </w:tcPrChange>
          </w:tcPr>
          <w:p w14:paraId="1D061DC1"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067" w:author="melih kirisci" w:date="2018-09-24T14:25:00Z">
              <w:tcPr>
                <w:tcW w:w="785" w:type="pct"/>
                <w:vMerge/>
                <w:vAlign w:val="center"/>
                <w:hideMark/>
              </w:tcPr>
            </w:tcPrChange>
          </w:tcPr>
          <w:p w14:paraId="0EB03362"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068" w:author="melih kirisci" w:date="2018-09-24T14:25:00Z">
              <w:tcPr>
                <w:tcW w:w="388" w:type="pct"/>
                <w:shd w:val="clear" w:color="auto" w:fill="auto"/>
                <w:noWrap/>
                <w:hideMark/>
              </w:tcPr>
            </w:tcPrChange>
          </w:tcPr>
          <w:p w14:paraId="18AFE7E8" w14:textId="37EADE3D"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069" w:author="melih kirisci" w:date="2018-09-24T14:27:00Z">
              <w:r w:rsidR="00D44328">
                <w:rPr>
                  <w:rFonts w:ascii="Times New Roman" w:hAnsi="Times New Roman"/>
                  <w:sz w:val="24"/>
                  <w:szCs w:val="24"/>
                </w:rPr>
                <w:t>9</w:t>
              </w:r>
            </w:ins>
            <w:del w:id="1070" w:author="melih kirisci" w:date="2018-09-24T14:27:00Z">
              <w:r w:rsidRPr="00E612DA" w:rsidDel="00D44328">
                <w:rPr>
                  <w:rFonts w:ascii="Times New Roman" w:hAnsi="Times New Roman"/>
                  <w:sz w:val="24"/>
                  <w:szCs w:val="24"/>
                </w:rPr>
                <w:delText>8</w:delText>
              </w:r>
            </w:del>
          </w:p>
        </w:tc>
        <w:tc>
          <w:tcPr>
            <w:tcW w:w="1199" w:type="pct"/>
            <w:shd w:val="clear" w:color="auto" w:fill="auto"/>
            <w:hideMark/>
            <w:tcPrChange w:id="1071" w:author="melih kirisci" w:date="2018-09-24T14:25:00Z">
              <w:tcPr>
                <w:tcW w:w="1213" w:type="pct"/>
                <w:shd w:val="clear" w:color="auto" w:fill="auto"/>
                <w:hideMark/>
              </w:tcPr>
            </w:tcPrChange>
          </w:tcPr>
          <w:p w14:paraId="2F6076B0"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1 Adet  ASM+Halk Sağlığı Laboratuarı+Halk Sağ.Müd.+İl Sağ.Müd.+Kamu Hast.Genel Sekreterlik inşaatları tamamlanacaktır.</w:t>
            </w:r>
          </w:p>
        </w:tc>
      </w:tr>
      <w:tr w:rsidR="00E612DA" w:rsidRPr="00E612DA" w14:paraId="55AB0B3B" w14:textId="77777777" w:rsidTr="00E566C5">
        <w:trPr>
          <w:trHeight w:val="2205"/>
          <w:trPrChange w:id="1072" w:author="melih kirisci" w:date="2018-09-24T14:25:00Z">
            <w:trPr>
              <w:trHeight w:val="2205"/>
            </w:trPr>
          </w:trPrChange>
        </w:trPr>
        <w:tc>
          <w:tcPr>
            <w:tcW w:w="568" w:type="pct"/>
            <w:vMerge/>
            <w:vAlign w:val="center"/>
            <w:hideMark/>
            <w:tcPrChange w:id="1073" w:author="melih kirisci" w:date="2018-09-24T14:25:00Z">
              <w:tcPr>
                <w:tcW w:w="576" w:type="pct"/>
                <w:vMerge/>
                <w:vAlign w:val="center"/>
                <w:hideMark/>
              </w:tcPr>
            </w:tcPrChange>
          </w:tcPr>
          <w:p w14:paraId="3F53581C"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074" w:author="melih kirisci" w:date="2018-09-24T14:25:00Z">
              <w:tcPr>
                <w:tcW w:w="979" w:type="pct"/>
                <w:vMerge/>
                <w:vAlign w:val="center"/>
                <w:hideMark/>
              </w:tcPr>
            </w:tcPrChange>
          </w:tcPr>
          <w:p w14:paraId="7B680F52"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noWrap/>
            <w:hideMark/>
            <w:tcPrChange w:id="1075" w:author="melih kirisci" w:date="2018-09-24T14:25:00Z">
              <w:tcPr>
                <w:tcW w:w="520" w:type="pct"/>
                <w:shd w:val="clear" w:color="auto" w:fill="auto"/>
                <w:noWrap/>
                <w:hideMark/>
              </w:tcPr>
            </w:tcPrChange>
          </w:tcPr>
          <w:p w14:paraId="6220C53B"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Giresun</w:t>
            </w:r>
          </w:p>
        </w:tc>
        <w:tc>
          <w:tcPr>
            <w:tcW w:w="539" w:type="pct"/>
            <w:vMerge/>
            <w:vAlign w:val="center"/>
            <w:hideMark/>
            <w:tcPrChange w:id="1076" w:author="melih kirisci" w:date="2018-09-24T14:25:00Z">
              <w:tcPr>
                <w:tcW w:w="539" w:type="pct"/>
                <w:vMerge/>
                <w:vAlign w:val="center"/>
                <w:hideMark/>
              </w:tcPr>
            </w:tcPrChange>
          </w:tcPr>
          <w:p w14:paraId="1E3B5FCC"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077" w:author="melih kirisci" w:date="2018-09-24T14:25:00Z">
              <w:tcPr>
                <w:tcW w:w="785" w:type="pct"/>
                <w:vMerge/>
                <w:vAlign w:val="center"/>
                <w:hideMark/>
              </w:tcPr>
            </w:tcPrChange>
          </w:tcPr>
          <w:p w14:paraId="66D6D625"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078" w:author="melih kirisci" w:date="2018-09-24T14:25:00Z">
              <w:tcPr>
                <w:tcW w:w="388" w:type="pct"/>
                <w:shd w:val="clear" w:color="auto" w:fill="auto"/>
                <w:noWrap/>
                <w:hideMark/>
              </w:tcPr>
            </w:tcPrChange>
          </w:tcPr>
          <w:p w14:paraId="5AE23CC1" w14:textId="485C8F05"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079" w:author="melih kirisci" w:date="2018-09-24T14:27:00Z">
              <w:r w:rsidR="00D44328">
                <w:rPr>
                  <w:rFonts w:ascii="Times New Roman" w:hAnsi="Times New Roman"/>
                  <w:sz w:val="24"/>
                  <w:szCs w:val="24"/>
                </w:rPr>
                <w:t>9</w:t>
              </w:r>
            </w:ins>
            <w:del w:id="1080" w:author="melih kirisci" w:date="2018-09-24T14:27:00Z">
              <w:r w:rsidRPr="00E612DA" w:rsidDel="00D44328">
                <w:rPr>
                  <w:rFonts w:ascii="Times New Roman" w:hAnsi="Times New Roman"/>
                  <w:sz w:val="24"/>
                  <w:szCs w:val="24"/>
                </w:rPr>
                <w:delText>8</w:delText>
              </w:r>
            </w:del>
          </w:p>
        </w:tc>
        <w:tc>
          <w:tcPr>
            <w:tcW w:w="1199" w:type="pct"/>
            <w:shd w:val="clear" w:color="auto" w:fill="auto"/>
            <w:hideMark/>
            <w:tcPrChange w:id="1081" w:author="melih kirisci" w:date="2018-09-24T14:25:00Z">
              <w:tcPr>
                <w:tcW w:w="1213" w:type="pct"/>
                <w:shd w:val="clear" w:color="auto" w:fill="auto"/>
                <w:hideMark/>
              </w:tcPr>
            </w:tcPrChange>
          </w:tcPr>
          <w:p w14:paraId="3441A6DC"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Merkez Kadın Doğum ve Çocuk Hastanesi (150 Ytk), Eynesil İlçe Hats.(10 ytk), Espiye Devlet Hast Ek Bina (50 Ytk.), Alucra Devlet Hast.(30 Ytk), Merkez Ağız ve Diş Sağl. Merk (40 ünit), 8 adet ASM inşaatları tamamlanacaktır.</w:t>
            </w:r>
          </w:p>
        </w:tc>
      </w:tr>
      <w:tr w:rsidR="00E612DA" w:rsidRPr="00E612DA" w14:paraId="3768EB6C" w14:textId="77777777" w:rsidTr="00E566C5">
        <w:trPr>
          <w:trHeight w:val="945"/>
          <w:trPrChange w:id="1082" w:author="melih kirisci" w:date="2018-09-24T14:25:00Z">
            <w:trPr>
              <w:trHeight w:val="945"/>
            </w:trPr>
          </w:trPrChange>
        </w:trPr>
        <w:tc>
          <w:tcPr>
            <w:tcW w:w="568" w:type="pct"/>
            <w:vMerge/>
            <w:vAlign w:val="center"/>
            <w:hideMark/>
            <w:tcPrChange w:id="1083" w:author="melih kirisci" w:date="2018-09-24T14:25:00Z">
              <w:tcPr>
                <w:tcW w:w="576" w:type="pct"/>
                <w:vMerge/>
                <w:vAlign w:val="center"/>
                <w:hideMark/>
              </w:tcPr>
            </w:tcPrChange>
          </w:tcPr>
          <w:p w14:paraId="1DDAB0F3"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084" w:author="melih kirisci" w:date="2018-09-24T14:25:00Z">
              <w:tcPr>
                <w:tcW w:w="979" w:type="pct"/>
                <w:vMerge/>
                <w:vAlign w:val="center"/>
                <w:hideMark/>
              </w:tcPr>
            </w:tcPrChange>
          </w:tcPr>
          <w:p w14:paraId="69C31DEF"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noWrap/>
            <w:hideMark/>
            <w:tcPrChange w:id="1085" w:author="melih kirisci" w:date="2018-09-24T14:25:00Z">
              <w:tcPr>
                <w:tcW w:w="520" w:type="pct"/>
                <w:shd w:val="clear" w:color="auto" w:fill="auto"/>
                <w:noWrap/>
                <w:hideMark/>
              </w:tcPr>
            </w:tcPrChange>
          </w:tcPr>
          <w:p w14:paraId="7D605AD9"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Gümüşhane</w:t>
            </w:r>
          </w:p>
        </w:tc>
        <w:tc>
          <w:tcPr>
            <w:tcW w:w="539" w:type="pct"/>
            <w:vMerge/>
            <w:vAlign w:val="center"/>
            <w:hideMark/>
            <w:tcPrChange w:id="1086" w:author="melih kirisci" w:date="2018-09-24T14:25:00Z">
              <w:tcPr>
                <w:tcW w:w="539" w:type="pct"/>
                <w:vMerge/>
                <w:vAlign w:val="center"/>
                <w:hideMark/>
              </w:tcPr>
            </w:tcPrChange>
          </w:tcPr>
          <w:p w14:paraId="748A2ECA"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087" w:author="melih kirisci" w:date="2018-09-24T14:25:00Z">
              <w:tcPr>
                <w:tcW w:w="785" w:type="pct"/>
                <w:vMerge/>
                <w:vAlign w:val="center"/>
                <w:hideMark/>
              </w:tcPr>
            </w:tcPrChange>
          </w:tcPr>
          <w:p w14:paraId="7431F43D"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088" w:author="melih kirisci" w:date="2018-09-24T14:25:00Z">
              <w:tcPr>
                <w:tcW w:w="388" w:type="pct"/>
                <w:shd w:val="clear" w:color="auto" w:fill="auto"/>
                <w:noWrap/>
                <w:hideMark/>
              </w:tcPr>
            </w:tcPrChange>
          </w:tcPr>
          <w:p w14:paraId="3B73C7EA" w14:textId="21E789E3"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089" w:author="melih kirisci" w:date="2018-09-24T14:27:00Z">
              <w:r w:rsidR="00D44328">
                <w:rPr>
                  <w:rFonts w:ascii="Times New Roman" w:hAnsi="Times New Roman"/>
                  <w:sz w:val="24"/>
                  <w:szCs w:val="24"/>
                </w:rPr>
                <w:t>9</w:t>
              </w:r>
            </w:ins>
            <w:del w:id="1090" w:author="melih kirisci" w:date="2018-09-24T14:27:00Z">
              <w:r w:rsidRPr="00E612DA" w:rsidDel="00D44328">
                <w:rPr>
                  <w:rFonts w:ascii="Times New Roman" w:hAnsi="Times New Roman"/>
                  <w:sz w:val="24"/>
                  <w:szCs w:val="24"/>
                </w:rPr>
                <w:delText>8</w:delText>
              </w:r>
            </w:del>
          </w:p>
        </w:tc>
        <w:tc>
          <w:tcPr>
            <w:tcW w:w="1199" w:type="pct"/>
            <w:shd w:val="clear" w:color="auto" w:fill="auto"/>
            <w:hideMark/>
            <w:tcPrChange w:id="1091" w:author="melih kirisci" w:date="2018-09-24T14:25:00Z">
              <w:tcPr>
                <w:tcW w:w="1213" w:type="pct"/>
                <w:shd w:val="clear" w:color="auto" w:fill="auto"/>
                <w:hideMark/>
              </w:tcPr>
            </w:tcPrChange>
          </w:tcPr>
          <w:p w14:paraId="63C92A4E"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Merkez Devlet Hastanesi(200 Ytk), Şiran Devlet Hastanesi (25 Ytk.) inşaatları tamamlanacaktır.</w:t>
            </w:r>
          </w:p>
        </w:tc>
      </w:tr>
      <w:tr w:rsidR="00E612DA" w:rsidRPr="00E612DA" w14:paraId="5130766B" w14:textId="77777777" w:rsidTr="00E566C5">
        <w:trPr>
          <w:trHeight w:val="1890"/>
          <w:trPrChange w:id="1092" w:author="melih kirisci" w:date="2018-09-24T14:25:00Z">
            <w:trPr>
              <w:trHeight w:val="1890"/>
            </w:trPr>
          </w:trPrChange>
        </w:trPr>
        <w:tc>
          <w:tcPr>
            <w:tcW w:w="568" w:type="pct"/>
            <w:vMerge/>
            <w:vAlign w:val="center"/>
            <w:hideMark/>
            <w:tcPrChange w:id="1093" w:author="melih kirisci" w:date="2018-09-24T14:25:00Z">
              <w:tcPr>
                <w:tcW w:w="576" w:type="pct"/>
                <w:vMerge/>
                <w:vAlign w:val="center"/>
                <w:hideMark/>
              </w:tcPr>
            </w:tcPrChange>
          </w:tcPr>
          <w:p w14:paraId="4F1C5617"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094" w:author="melih kirisci" w:date="2018-09-24T14:25:00Z">
              <w:tcPr>
                <w:tcW w:w="979" w:type="pct"/>
                <w:vMerge/>
                <w:vAlign w:val="center"/>
                <w:hideMark/>
              </w:tcPr>
            </w:tcPrChange>
          </w:tcPr>
          <w:p w14:paraId="0D1F919E"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noWrap/>
            <w:hideMark/>
            <w:tcPrChange w:id="1095" w:author="melih kirisci" w:date="2018-09-24T14:25:00Z">
              <w:tcPr>
                <w:tcW w:w="520" w:type="pct"/>
                <w:shd w:val="clear" w:color="auto" w:fill="auto"/>
                <w:noWrap/>
                <w:hideMark/>
              </w:tcPr>
            </w:tcPrChange>
          </w:tcPr>
          <w:p w14:paraId="0F220509"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Ordu</w:t>
            </w:r>
          </w:p>
        </w:tc>
        <w:tc>
          <w:tcPr>
            <w:tcW w:w="539" w:type="pct"/>
            <w:vMerge/>
            <w:vAlign w:val="center"/>
            <w:hideMark/>
            <w:tcPrChange w:id="1096" w:author="melih kirisci" w:date="2018-09-24T14:25:00Z">
              <w:tcPr>
                <w:tcW w:w="539" w:type="pct"/>
                <w:vMerge/>
                <w:vAlign w:val="center"/>
                <w:hideMark/>
              </w:tcPr>
            </w:tcPrChange>
          </w:tcPr>
          <w:p w14:paraId="2727EB4F"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097" w:author="melih kirisci" w:date="2018-09-24T14:25:00Z">
              <w:tcPr>
                <w:tcW w:w="785" w:type="pct"/>
                <w:vMerge/>
                <w:vAlign w:val="center"/>
                <w:hideMark/>
              </w:tcPr>
            </w:tcPrChange>
          </w:tcPr>
          <w:p w14:paraId="417B02A7"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098" w:author="melih kirisci" w:date="2018-09-24T14:25:00Z">
              <w:tcPr>
                <w:tcW w:w="388" w:type="pct"/>
                <w:shd w:val="clear" w:color="auto" w:fill="auto"/>
                <w:noWrap/>
                <w:hideMark/>
              </w:tcPr>
            </w:tcPrChange>
          </w:tcPr>
          <w:p w14:paraId="2721890D" w14:textId="4AA17F7D"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099" w:author="melih kirisci" w:date="2018-09-24T14:27:00Z">
              <w:r w:rsidR="00D44328">
                <w:rPr>
                  <w:rFonts w:ascii="Times New Roman" w:hAnsi="Times New Roman"/>
                  <w:sz w:val="24"/>
                  <w:szCs w:val="24"/>
                </w:rPr>
                <w:t>9</w:t>
              </w:r>
            </w:ins>
            <w:del w:id="1100" w:author="melih kirisci" w:date="2018-09-24T14:27:00Z">
              <w:r w:rsidRPr="00E612DA" w:rsidDel="00D44328">
                <w:rPr>
                  <w:rFonts w:ascii="Times New Roman" w:hAnsi="Times New Roman"/>
                  <w:sz w:val="24"/>
                  <w:szCs w:val="24"/>
                </w:rPr>
                <w:delText>8</w:delText>
              </w:r>
            </w:del>
          </w:p>
        </w:tc>
        <w:tc>
          <w:tcPr>
            <w:tcW w:w="1199" w:type="pct"/>
            <w:shd w:val="clear" w:color="auto" w:fill="auto"/>
            <w:hideMark/>
            <w:tcPrChange w:id="1101" w:author="melih kirisci" w:date="2018-09-24T14:25:00Z">
              <w:tcPr>
                <w:tcW w:w="1213" w:type="pct"/>
                <w:shd w:val="clear" w:color="auto" w:fill="auto"/>
                <w:hideMark/>
              </w:tcPr>
            </w:tcPrChange>
          </w:tcPr>
          <w:p w14:paraId="4C937D08"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Fatsa Devlet Hastanesi (300 Ytk.), Kumru Devlet Hastanesi(50 Ytk), Korgan Devlet Hastanesi(30 Ytk), 7 ASM+2 TSM+1 Sağlık Evi, Ordu-Gürgentepe 25 (Ytk)  inşaatları tamamlanacaktır.</w:t>
            </w:r>
          </w:p>
        </w:tc>
      </w:tr>
      <w:tr w:rsidR="00E612DA" w:rsidRPr="00E612DA" w14:paraId="4C890DBA" w14:textId="77777777" w:rsidTr="00E566C5">
        <w:trPr>
          <w:trHeight w:val="1575"/>
          <w:trPrChange w:id="1102" w:author="melih kirisci" w:date="2018-09-24T14:25:00Z">
            <w:trPr>
              <w:trHeight w:val="1575"/>
            </w:trPr>
          </w:trPrChange>
        </w:trPr>
        <w:tc>
          <w:tcPr>
            <w:tcW w:w="568" w:type="pct"/>
            <w:vMerge/>
            <w:vAlign w:val="center"/>
            <w:hideMark/>
            <w:tcPrChange w:id="1103" w:author="melih kirisci" w:date="2018-09-24T14:25:00Z">
              <w:tcPr>
                <w:tcW w:w="576" w:type="pct"/>
                <w:vMerge/>
                <w:vAlign w:val="center"/>
                <w:hideMark/>
              </w:tcPr>
            </w:tcPrChange>
          </w:tcPr>
          <w:p w14:paraId="4B3BD0E5"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104" w:author="melih kirisci" w:date="2018-09-24T14:25:00Z">
              <w:tcPr>
                <w:tcW w:w="979" w:type="pct"/>
                <w:vMerge/>
                <w:vAlign w:val="center"/>
                <w:hideMark/>
              </w:tcPr>
            </w:tcPrChange>
          </w:tcPr>
          <w:p w14:paraId="50C9BBDB"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noWrap/>
            <w:hideMark/>
            <w:tcPrChange w:id="1105" w:author="melih kirisci" w:date="2018-09-24T14:25:00Z">
              <w:tcPr>
                <w:tcW w:w="520" w:type="pct"/>
                <w:shd w:val="clear" w:color="auto" w:fill="auto"/>
                <w:noWrap/>
                <w:hideMark/>
              </w:tcPr>
            </w:tcPrChange>
          </w:tcPr>
          <w:p w14:paraId="6638922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Rize</w:t>
            </w:r>
          </w:p>
        </w:tc>
        <w:tc>
          <w:tcPr>
            <w:tcW w:w="539" w:type="pct"/>
            <w:vMerge/>
            <w:vAlign w:val="center"/>
            <w:hideMark/>
            <w:tcPrChange w:id="1106" w:author="melih kirisci" w:date="2018-09-24T14:25:00Z">
              <w:tcPr>
                <w:tcW w:w="539" w:type="pct"/>
                <w:vMerge/>
                <w:vAlign w:val="center"/>
                <w:hideMark/>
              </w:tcPr>
            </w:tcPrChange>
          </w:tcPr>
          <w:p w14:paraId="234BDAF4"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107" w:author="melih kirisci" w:date="2018-09-24T14:25:00Z">
              <w:tcPr>
                <w:tcW w:w="785" w:type="pct"/>
                <w:vMerge/>
                <w:vAlign w:val="center"/>
                <w:hideMark/>
              </w:tcPr>
            </w:tcPrChange>
          </w:tcPr>
          <w:p w14:paraId="301B94FD"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108" w:author="melih kirisci" w:date="2018-09-24T14:25:00Z">
              <w:tcPr>
                <w:tcW w:w="388" w:type="pct"/>
                <w:shd w:val="clear" w:color="auto" w:fill="auto"/>
                <w:noWrap/>
                <w:hideMark/>
              </w:tcPr>
            </w:tcPrChange>
          </w:tcPr>
          <w:p w14:paraId="2D2F794A" w14:textId="30A4B6D4"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109" w:author="melih kirisci" w:date="2018-09-24T14:27:00Z">
              <w:r w:rsidR="00D44328">
                <w:rPr>
                  <w:rFonts w:ascii="Times New Roman" w:hAnsi="Times New Roman"/>
                  <w:sz w:val="24"/>
                  <w:szCs w:val="24"/>
                </w:rPr>
                <w:t>9</w:t>
              </w:r>
            </w:ins>
            <w:del w:id="1110" w:author="melih kirisci" w:date="2018-09-24T14:27:00Z">
              <w:r w:rsidRPr="00E612DA" w:rsidDel="00D44328">
                <w:rPr>
                  <w:rFonts w:ascii="Times New Roman" w:hAnsi="Times New Roman"/>
                  <w:sz w:val="24"/>
                  <w:szCs w:val="24"/>
                </w:rPr>
                <w:delText>8</w:delText>
              </w:r>
            </w:del>
          </w:p>
        </w:tc>
        <w:tc>
          <w:tcPr>
            <w:tcW w:w="1199" w:type="pct"/>
            <w:shd w:val="clear" w:color="auto" w:fill="auto"/>
            <w:hideMark/>
            <w:tcPrChange w:id="1111" w:author="melih kirisci" w:date="2018-09-24T14:25:00Z">
              <w:tcPr>
                <w:tcW w:w="1213" w:type="pct"/>
                <w:shd w:val="clear" w:color="auto" w:fill="auto"/>
                <w:hideMark/>
              </w:tcPr>
            </w:tcPrChange>
          </w:tcPr>
          <w:p w14:paraId="114CDB63"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Çamlıhemşin Devlet Hast. 10 Daireli Lojman, Eğitim Araşt. Hast Otopark Yapımı, Ağız ve Diş Sağl. Merk 20 ünit, Çayeli Devlet Hastanesi (50 ytk) inşaatları tamamlanacaktır.</w:t>
            </w:r>
          </w:p>
        </w:tc>
      </w:tr>
      <w:tr w:rsidR="00E612DA" w:rsidRPr="00E612DA" w14:paraId="55E7F5EB" w14:textId="77777777" w:rsidTr="00E566C5">
        <w:trPr>
          <w:trHeight w:val="6120"/>
          <w:trPrChange w:id="1112" w:author="melih kirisci" w:date="2018-09-24T14:25:00Z">
            <w:trPr>
              <w:trHeight w:val="6120"/>
            </w:trPr>
          </w:trPrChange>
        </w:trPr>
        <w:tc>
          <w:tcPr>
            <w:tcW w:w="568" w:type="pct"/>
            <w:vMerge/>
            <w:vAlign w:val="center"/>
            <w:hideMark/>
            <w:tcPrChange w:id="1113" w:author="melih kirisci" w:date="2018-09-24T14:25:00Z">
              <w:tcPr>
                <w:tcW w:w="576" w:type="pct"/>
                <w:vMerge/>
                <w:vAlign w:val="center"/>
                <w:hideMark/>
              </w:tcPr>
            </w:tcPrChange>
          </w:tcPr>
          <w:p w14:paraId="40E06B37"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114" w:author="melih kirisci" w:date="2018-09-24T14:25:00Z">
              <w:tcPr>
                <w:tcW w:w="979" w:type="pct"/>
                <w:vMerge/>
                <w:vAlign w:val="center"/>
                <w:hideMark/>
              </w:tcPr>
            </w:tcPrChange>
          </w:tcPr>
          <w:p w14:paraId="7C7E043A"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noWrap/>
            <w:hideMark/>
            <w:tcPrChange w:id="1115" w:author="melih kirisci" w:date="2018-09-24T14:25:00Z">
              <w:tcPr>
                <w:tcW w:w="520" w:type="pct"/>
                <w:shd w:val="clear" w:color="auto" w:fill="auto"/>
                <w:noWrap/>
                <w:hideMark/>
              </w:tcPr>
            </w:tcPrChange>
          </w:tcPr>
          <w:p w14:paraId="097530D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Samsun</w:t>
            </w:r>
          </w:p>
        </w:tc>
        <w:tc>
          <w:tcPr>
            <w:tcW w:w="539" w:type="pct"/>
            <w:vMerge/>
            <w:vAlign w:val="center"/>
            <w:hideMark/>
            <w:tcPrChange w:id="1116" w:author="melih kirisci" w:date="2018-09-24T14:25:00Z">
              <w:tcPr>
                <w:tcW w:w="539" w:type="pct"/>
                <w:vMerge/>
                <w:vAlign w:val="center"/>
                <w:hideMark/>
              </w:tcPr>
            </w:tcPrChange>
          </w:tcPr>
          <w:p w14:paraId="6FDE6C42"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117" w:author="melih kirisci" w:date="2018-09-24T14:25:00Z">
              <w:tcPr>
                <w:tcW w:w="785" w:type="pct"/>
                <w:vMerge/>
                <w:vAlign w:val="center"/>
                <w:hideMark/>
              </w:tcPr>
            </w:tcPrChange>
          </w:tcPr>
          <w:p w14:paraId="42EC11DE"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118" w:author="melih kirisci" w:date="2018-09-24T14:25:00Z">
              <w:tcPr>
                <w:tcW w:w="388" w:type="pct"/>
                <w:shd w:val="clear" w:color="auto" w:fill="auto"/>
                <w:noWrap/>
                <w:hideMark/>
              </w:tcPr>
            </w:tcPrChange>
          </w:tcPr>
          <w:p w14:paraId="75764F15" w14:textId="3A06A361"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119" w:author="melih kirisci" w:date="2018-09-24T14:27:00Z">
              <w:r w:rsidR="00D44328">
                <w:rPr>
                  <w:rFonts w:ascii="Times New Roman" w:hAnsi="Times New Roman"/>
                  <w:sz w:val="24"/>
                  <w:szCs w:val="24"/>
                </w:rPr>
                <w:t>9</w:t>
              </w:r>
            </w:ins>
            <w:del w:id="1120" w:author="melih kirisci" w:date="2018-09-24T14:27:00Z">
              <w:r w:rsidRPr="00E612DA" w:rsidDel="00D44328">
                <w:rPr>
                  <w:rFonts w:ascii="Times New Roman" w:hAnsi="Times New Roman"/>
                  <w:sz w:val="24"/>
                  <w:szCs w:val="24"/>
                </w:rPr>
                <w:delText>8</w:delText>
              </w:r>
            </w:del>
          </w:p>
        </w:tc>
        <w:tc>
          <w:tcPr>
            <w:tcW w:w="1199" w:type="pct"/>
            <w:shd w:val="clear" w:color="auto" w:fill="auto"/>
            <w:hideMark/>
            <w:tcPrChange w:id="1121" w:author="melih kirisci" w:date="2018-09-24T14:25:00Z">
              <w:tcPr>
                <w:tcW w:w="1213" w:type="pct"/>
                <w:shd w:val="clear" w:color="auto" w:fill="auto"/>
                <w:hideMark/>
              </w:tcPr>
            </w:tcPrChange>
          </w:tcPr>
          <w:p w14:paraId="56C4C5E0"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Çarşamba Devlet Hastanesi Ek Bina (200 Ytk.), Vezirköprü Devlet Hastanesi  (150 Ytk.), 1 ASM+1 TSM, Havza Devlet Hastanesi (100 Ytk) (16.880 m2), Terme Devlet Hastanesi (100 Ytk.) (15.883 m2), Sağlık Kampusü [Yük. Güv. Adli Psikiyatri Hast. (100 Yatak) FTR (150 yatak) Kadın Doğum ve Çocuk Hast. (400 Yatak) Onkoloji Hast. (200 Yatak) KVC Hastanesi+Kardiyoloji (300 Yatak)], Bafra ADSM 20 Ünit, Havza Devlet Hastanesi (100 ytk) inşaatları tamamlanacaktır. Ayrıca, Samsun Şehir Hastanesi projesinin Sağlık Bakanlığı tarafından Kamu Özel finansman yöntemiyle yapılması planlanmaktadır.</w:t>
            </w:r>
          </w:p>
        </w:tc>
      </w:tr>
      <w:tr w:rsidR="00E612DA" w:rsidRPr="00E612DA" w14:paraId="0B626400" w14:textId="77777777" w:rsidTr="00E566C5">
        <w:trPr>
          <w:trHeight w:val="1170"/>
          <w:trPrChange w:id="1122" w:author="melih kirisci" w:date="2018-09-24T14:25:00Z">
            <w:trPr>
              <w:trHeight w:val="1170"/>
            </w:trPr>
          </w:trPrChange>
        </w:trPr>
        <w:tc>
          <w:tcPr>
            <w:tcW w:w="568" w:type="pct"/>
            <w:vMerge/>
            <w:vAlign w:val="center"/>
            <w:hideMark/>
            <w:tcPrChange w:id="1123" w:author="melih kirisci" w:date="2018-09-24T14:25:00Z">
              <w:tcPr>
                <w:tcW w:w="576" w:type="pct"/>
                <w:vMerge/>
                <w:vAlign w:val="center"/>
                <w:hideMark/>
              </w:tcPr>
            </w:tcPrChange>
          </w:tcPr>
          <w:p w14:paraId="3ED22684"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124" w:author="melih kirisci" w:date="2018-09-24T14:25:00Z">
              <w:tcPr>
                <w:tcW w:w="979" w:type="pct"/>
                <w:vMerge/>
                <w:vAlign w:val="center"/>
                <w:hideMark/>
              </w:tcPr>
            </w:tcPrChange>
          </w:tcPr>
          <w:p w14:paraId="1F1C703E"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noWrap/>
            <w:hideMark/>
            <w:tcPrChange w:id="1125" w:author="melih kirisci" w:date="2018-09-24T14:25:00Z">
              <w:tcPr>
                <w:tcW w:w="520" w:type="pct"/>
                <w:shd w:val="clear" w:color="auto" w:fill="auto"/>
                <w:noWrap/>
                <w:hideMark/>
              </w:tcPr>
            </w:tcPrChange>
          </w:tcPr>
          <w:p w14:paraId="210ACFA5"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Tokat</w:t>
            </w:r>
          </w:p>
        </w:tc>
        <w:tc>
          <w:tcPr>
            <w:tcW w:w="539" w:type="pct"/>
            <w:shd w:val="clear" w:color="auto" w:fill="auto"/>
            <w:hideMark/>
            <w:tcPrChange w:id="1126" w:author="melih kirisci" w:date="2018-09-24T14:25:00Z">
              <w:tcPr>
                <w:tcW w:w="539" w:type="pct"/>
                <w:shd w:val="clear" w:color="auto" w:fill="auto"/>
                <w:hideMark/>
              </w:tcPr>
            </w:tcPrChange>
          </w:tcPr>
          <w:p w14:paraId="36CCAD9B"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Sağlık Bakanlığı</w:t>
            </w:r>
          </w:p>
        </w:tc>
        <w:tc>
          <w:tcPr>
            <w:tcW w:w="775" w:type="pct"/>
            <w:vMerge/>
            <w:vAlign w:val="center"/>
            <w:hideMark/>
            <w:tcPrChange w:id="1127" w:author="melih kirisci" w:date="2018-09-24T14:25:00Z">
              <w:tcPr>
                <w:tcW w:w="785" w:type="pct"/>
                <w:vMerge/>
                <w:vAlign w:val="center"/>
                <w:hideMark/>
              </w:tcPr>
            </w:tcPrChange>
          </w:tcPr>
          <w:p w14:paraId="652CE3C8"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128" w:author="melih kirisci" w:date="2018-09-24T14:25:00Z">
              <w:tcPr>
                <w:tcW w:w="388" w:type="pct"/>
                <w:shd w:val="clear" w:color="auto" w:fill="auto"/>
                <w:noWrap/>
                <w:hideMark/>
              </w:tcPr>
            </w:tcPrChange>
          </w:tcPr>
          <w:p w14:paraId="062B4CA5" w14:textId="2BB69B34"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2017-201</w:t>
            </w:r>
            <w:ins w:id="1129" w:author="melih kirisci" w:date="2018-09-24T14:27:00Z">
              <w:r w:rsidR="00D44328">
                <w:rPr>
                  <w:rFonts w:ascii="Times New Roman" w:hAnsi="Times New Roman"/>
                  <w:sz w:val="24"/>
                  <w:szCs w:val="24"/>
                </w:rPr>
                <w:t>9</w:t>
              </w:r>
            </w:ins>
            <w:del w:id="1130" w:author="melih kirisci" w:date="2018-09-24T14:27:00Z">
              <w:r w:rsidRPr="00E612DA" w:rsidDel="00D44328">
                <w:rPr>
                  <w:rFonts w:ascii="Times New Roman" w:hAnsi="Times New Roman"/>
                  <w:sz w:val="24"/>
                  <w:szCs w:val="24"/>
                </w:rPr>
                <w:delText>8</w:delText>
              </w:r>
            </w:del>
          </w:p>
        </w:tc>
        <w:tc>
          <w:tcPr>
            <w:tcW w:w="1199" w:type="pct"/>
            <w:shd w:val="clear" w:color="auto" w:fill="auto"/>
            <w:hideMark/>
            <w:tcPrChange w:id="1131" w:author="melih kirisci" w:date="2018-09-24T14:25:00Z">
              <w:tcPr>
                <w:tcW w:w="1213" w:type="pct"/>
                <w:shd w:val="clear" w:color="auto" w:fill="auto"/>
                <w:hideMark/>
              </w:tcPr>
            </w:tcPrChange>
          </w:tcPr>
          <w:p w14:paraId="46281960"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Tokat-Erbaa Devlet Hastanesi (150 yatak), Tokat-Turhal Devlet Hastanesi (150 yatak) inşaatları tamamlanacaktır.</w:t>
            </w:r>
          </w:p>
        </w:tc>
      </w:tr>
      <w:tr w:rsidR="00E612DA" w:rsidRPr="00E612DA" w14:paraId="4A80C56F" w14:textId="77777777" w:rsidTr="00E566C5">
        <w:trPr>
          <w:trHeight w:val="1260"/>
          <w:trPrChange w:id="1132" w:author="melih kirisci" w:date="2018-09-24T14:25:00Z">
            <w:trPr>
              <w:trHeight w:val="1260"/>
            </w:trPr>
          </w:trPrChange>
        </w:trPr>
        <w:tc>
          <w:tcPr>
            <w:tcW w:w="568" w:type="pct"/>
            <w:vMerge/>
            <w:vAlign w:val="center"/>
            <w:hideMark/>
            <w:tcPrChange w:id="1133" w:author="melih kirisci" w:date="2018-09-24T14:25:00Z">
              <w:tcPr>
                <w:tcW w:w="576" w:type="pct"/>
                <w:vMerge/>
                <w:vAlign w:val="center"/>
                <w:hideMark/>
              </w:tcPr>
            </w:tcPrChange>
          </w:tcPr>
          <w:p w14:paraId="58A30B98"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134" w:author="melih kirisci" w:date="2018-09-24T14:25:00Z">
              <w:tcPr>
                <w:tcW w:w="979" w:type="pct"/>
                <w:vMerge/>
                <w:vAlign w:val="center"/>
                <w:hideMark/>
              </w:tcPr>
            </w:tcPrChange>
          </w:tcPr>
          <w:p w14:paraId="0200BDE2"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noWrap/>
            <w:hideMark/>
            <w:tcPrChange w:id="1135" w:author="melih kirisci" w:date="2018-09-24T14:25:00Z">
              <w:tcPr>
                <w:tcW w:w="520" w:type="pct"/>
                <w:shd w:val="clear" w:color="auto" w:fill="auto"/>
                <w:noWrap/>
                <w:hideMark/>
              </w:tcPr>
            </w:tcPrChange>
          </w:tcPr>
          <w:p w14:paraId="71813DA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Trabzon</w:t>
            </w:r>
          </w:p>
        </w:tc>
        <w:tc>
          <w:tcPr>
            <w:tcW w:w="539" w:type="pct"/>
            <w:shd w:val="clear" w:color="auto" w:fill="auto"/>
            <w:hideMark/>
            <w:tcPrChange w:id="1136" w:author="melih kirisci" w:date="2018-09-24T14:25:00Z">
              <w:tcPr>
                <w:tcW w:w="539" w:type="pct"/>
                <w:shd w:val="clear" w:color="auto" w:fill="auto"/>
                <w:hideMark/>
              </w:tcPr>
            </w:tcPrChange>
          </w:tcPr>
          <w:p w14:paraId="0626EC24"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Sağlık Bakanlığı</w:t>
            </w:r>
          </w:p>
        </w:tc>
        <w:tc>
          <w:tcPr>
            <w:tcW w:w="775" w:type="pct"/>
            <w:vMerge/>
            <w:vAlign w:val="center"/>
            <w:hideMark/>
            <w:tcPrChange w:id="1137" w:author="melih kirisci" w:date="2018-09-24T14:25:00Z">
              <w:tcPr>
                <w:tcW w:w="785" w:type="pct"/>
                <w:vMerge/>
                <w:vAlign w:val="center"/>
                <w:hideMark/>
              </w:tcPr>
            </w:tcPrChange>
          </w:tcPr>
          <w:p w14:paraId="1E3DDB99"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138" w:author="melih kirisci" w:date="2018-09-24T14:25:00Z">
              <w:tcPr>
                <w:tcW w:w="388" w:type="pct"/>
                <w:shd w:val="clear" w:color="auto" w:fill="auto"/>
                <w:noWrap/>
                <w:hideMark/>
              </w:tcPr>
            </w:tcPrChange>
          </w:tcPr>
          <w:p w14:paraId="461E511A" w14:textId="176CE100"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139" w:author="melih kirisci" w:date="2018-09-24T14:27:00Z">
              <w:r w:rsidR="00D44328">
                <w:rPr>
                  <w:rFonts w:ascii="Times New Roman" w:hAnsi="Times New Roman"/>
                  <w:sz w:val="24"/>
                  <w:szCs w:val="24"/>
                </w:rPr>
                <w:t>9</w:t>
              </w:r>
            </w:ins>
            <w:del w:id="1140" w:author="melih kirisci" w:date="2018-09-24T14:27:00Z">
              <w:r w:rsidRPr="00E612DA" w:rsidDel="00D44328">
                <w:rPr>
                  <w:rFonts w:ascii="Times New Roman" w:hAnsi="Times New Roman"/>
                  <w:sz w:val="24"/>
                  <w:szCs w:val="24"/>
                </w:rPr>
                <w:delText>8</w:delText>
              </w:r>
            </w:del>
          </w:p>
        </w:tc>
        <w:tc>
          <w:tcPr>
            <w:tcW w:w="1199" w:type="pct"/>
            <w:shd w:val="clear" w:color="auto" w:fill="auto"/>
            <w:hideMark/>
            <w:tcPrChange w:id="1141" w:author="melih kirisci" w:date="2018-09-24T14:25:00Z">
              <w:tcPr>
                <w:tcW w:w="1213" w:type="pct"/>
                <w:shd w:val="clear" w:color="auto" w:fill="auto"/>
                <w:hideMark/>
              </w:tcPr>
            </w:tcPrChange>
          </w:tcPr>
          <w:p w14:paraId="141A281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Of Devlet Hastanesi (100 Ytk.), Ağız ve Diş Sağl. Merk 50 ünit, 1 adet Sağlık Müdürlüğü Hizmet Binası+6 adet Sağlık Evi inşaatları tamamlanacaktır.</w:t>
            </w:r>
          </w:p>
        </w:tc>
      </w:tr>
      <w:tr w:rsidR="00E612DA" w:rsidRPr="00E612DA" w14:paraId="7E45FB96" w14:textId="77777777" w:rsidTr="00E566C5">
        <w:trPr>
          <w:trHeight w:val="1635"/>
          <w:trPrChange w:id="1142" w:author="melih kirisci" w:date="2018-09-24T14:25:00Z">
            <w:trPr>
              <w:trHeight w:val="1635"/>
            </w:trPr>
          </w:trPrChange>
        </w:trPr>
        <w:tc>
          <w:tcPr>
            <w:tcW w:w="568" w:type="pct"/>
            <w:vMerge/>
            <w:vAlign w:val="center"/>
            <w:hideMark/>
            <w:tcPrChange w:id="1143" w:author="melih kirisci" w:date="2018-09-24T14:25:00Z">
              <w:tcPr>
                <w:tcW w:w="576" w:type="pct"/>
                <w:vMerge/>
                <w:vAlign w:val="center"/>
                <w:hideMark/>
              </w:tcPr>
            </w:tcPrChange>
          </w:tcPr>
          <w:p w14:paraId="49230D50"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144" w:author="melih kirisci" w:date="2018-09-24T14:25:00Z">
              <w:tcPr>
                <w:tcW w:w="979" w:type="pct"/>
                <w:vMerge/>
                <w:vAlign w:val="center"/>
                <w:hideMark/>
              </w:tcPr>
            </w:tcPrChange>
          </w:tcPr>
          <w:p w14:paraId="60C295AB"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noWrap/>
            <w:hideMark/>
            <w:tcPrChange w:id="1145" w:author="melih kirisci" w:date="2018-09-24T14:25:00Z">
              <w:tcPr>
                <w:tcW w:w="520" w:type="pct"/>
                <w:shd w:val="clear" w:color="auto" w:fill="auto"/>
                <w:noWrap/>
                <w:hideMark/>
              </w:tcPr>
            </w:tcPrChange>
          </w:tcPr>
          <w:p w14:paraId="23F4B8A2"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DOKAP İlleri</w:t>
            </w:r>
          </w:p>
        </w:tc>
        <w:tc>
          <w:tcPr>
            <w:tcW w:w="539" w:type="pct"/>
            <w:shd w:val="clear" w:color="auto" w:fill="auto"/>
            <w:hideMark/>
            <w:tcPrChange w:id="1146" w:author="melih kirisci" w:date="2018-09-24T14:25:00Z">
              <w:tcPr>
                <w:tcW w:w="539" w:type="pct"/>
                <w:shd w:val="clear" w:color="auto" w:fill="auto"/>
                <w:hideMark/>
              </w:tcPr>
            </w:tcPrChange>
          </w:tcPr>
          <w:p w14:paraId="7E5BEDD3"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Üniversiteler</w:t>
            </w:r>
          </w:p>
        </w:tc>
        <w:tc>
          <w:tcPr>
            <w:tcW w:w="775" w:type="pct"/>
            <w:vMerge/>
            <w:vAlign w:val="center"/>
            <w:hideMark/>
            <w:tcPrChange w:id="1147" w:author="melih kirisci" w:date="2018-09-24T14:25:00Z">
              <w:tcPr>
                <w:tcW w:w="785" w:type="pct"/>
                <w:vMerge/>
                <w:vAlign w:val="center"/>
                <w:hideMark/>
              </w:tcPr>
            </w:tcPrChange>
          </w:tcPr>
          <w:p w14:paraId="27BFA2BA"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148" w:author="melih kirisci" w:date="2018-09-24T14:25:00Z">
              <w:tcPr>
                <w:tcW w:w="388" w:type="pct"/>
                <w:shd w:val="clear" w:color="auto" w:fill="auto"/>
                <w:noWrap/>
                <w:hideMark/>
              </w:tcPr>
            </w:tcPrChange>
          </w:tcPr>
          <w:p w14:paraId="7DD282C6" w14:textId="47007EF0"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149" w:author="melih kirisci" w:date="2018-09-24T14:27:00Z">
              <w:r w:rsidR="00D44328">
                <w:rPr>
                  <w:rFonts w:ascii="Times New Roman" w:hAnsi="Times New Roman"/>
                  <w:sz w:val="24"/>
                  <w:szCs w:val="24"/>
                </w:rPr>
                <w:t>9</w:t>
              </w:r>
            </w:ins>
            <w:del w:id="1150" w:author="melih kirisci" w:date="2018-09-24T14:27:00Z">
              <w:r w:rsidRPr="00E612DA" w:rsidDel="00D44328">
                <w:rPr>
                  <w:rFonts w:ascii="Times New Roman" w:hAnsi="Times New Roman"/>
                  <w:sz w:val="24"/>
                  <w:szCs w:val="24"/>
                </w:rPr>
                <w:delText>8</w:delText>
              </w:r>
            </w:del>
          </w:p>
        </w:tc>
        <w:tc>
          <w:tcPr>
            <w:tcW w:w="1199" w:type="pct"/>
            <w:shd w:val="clear" w:color="auto" w:fill="auto"/>
            <w:hideMark/>
            <w:tcPrChange w:id="1151" w:author="melih kirisci" w:date="2018-09-24T14:25:00Z">
              <w:tcPr>
                <w:tcW w:w="1213" w:type="pct"/>
                <w:shd w:val="clear" w:color="auto" w:fill="auto"/>
                <w:hideMark/>
              </w:tcPr>
            </w:tcPrChange>
          </w:tcPr>
          <w:p w14:paraId="0FEFD188"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Sağlıkta fiziki altyapısının iyileştirilmesi amacıyla üniversitelerin Kamu Yatırım Programları kapsamında devam eden yatırım projeleri tamamlanacaktır.</w:t>
            </w:r>
          </w:p>
        </w:tc>
      </w:tr>
      <w:tr w:rsidR="00E612DA" w:rsidRPr="00E612DA" w14:paraId="66E8BCD9" w14:textId="77777777" w:rsidTr="00E566C5">
        <w:trPr>
          <w:trHeight w:val="1125"/>
          <w:trPrChange w:id="1152" w:author="melih kirisci" w:date="2018-09-24T14:25:00Z">
            <w:trPr>
              <w:trHeight w:val="1125"/>
            </w:trPr>
          </w:trPrChange>
        </w:trPr>
        <w:tc>
          <w:tcPr>
            <w:tcW w:w="568" w:type="pct"/>
            <w:shd w:val="clear" w:color="auto" w:fill="auto"/>
            <w:noWrap/>
            <w:hideMark/>
            <w:tcPrChange w:id="1153" w:author="melih kirisci" w:date="2018-09-24T14:25:00Z">
              <w:tcPr>
                <w:tcW w:w="576" w:type="pct"/>
                <w:shd w:val="clear" w:color="auto" w:fill="auto"/>
                <w:noWrap/>
                <w:hideMark/>
              </w:tcPr>
            </w:tcPrChange>
          </w:tcPr>
          <w:p w14:paraId="5DD197A3"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SG 2.3</w:t>
            </w:r>
          </w:p>
        </w:tc>
        <w:tc>
          <w:tcPr>
            <w:tcW w:w="967" w:type="pct"/>
            <w:shd w:val="clear" w:color="auto" w:fill="auto"/>
            <w:hideMark/>
            <w:tcPrChange w:id="1154" w:author="melih kirisci" w:date="2018-09-24T14:25:00Z">
              <w:tcPr>
                <w:tcW w:w="979" w:type="pct"/>
                <w:shd w:val="clear" w:color="auto" w:fill="auto"/>
                <w:hideMark/>
              </w:tcPr>
            </w:tcPrChange>
          </w:tcPr>
          <w:p w14:paraId="4CB322A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Bölge sağlık turizmi alanında önemli bir merkez haline getirilecektir. </w:t>
            </w:r>
          </w:p>
        </w:tc>
        <w:tc>
          <w:tcPr>
            <w:tcW w:w="513" w:type="pct"/>
            <w:shd w:val="clear" w:color="auto" w:fill="auto"/>
            <w:hideMark/>
            <w:tcPrChange w:id="1155" w:author="melih kirisci" w:date="2018-09-24T14:25:00Z">
              <w:tcPr>
                <w:tcW w:w="520" w:type="pct"/>
                <w:shd w:val="clear" w:color="auto" w:fill="auto"/>
                <w:hideMark/>
              </w:tcPr>
            </w:tcPrChange>
          </w:tcPr>
          <w:p w14:paraId="0F4543BA"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DOKAP İlleri</w:t>
            </w:r>
          </w:p>
        </w:tc>
        <w:tc>
          <w:tcPr>
            <w:tcW w:w="539" w:type="pct"/>
            <w:shd w:val="clear" w:color="auto" w:fill="auto"/>
            <w:hideMark/>
            <w:tcPrChange w:id="1156" w:author="melih kirisci" w:date="2018-09-24T14:25:00Z">
              <w:tcPr>
                <w:tcW w:w="539" w:type="pct"/>
                <w:shd w:val="clear" w:color="auto" w:fill="auto"/>
                <w:hideMark/>
              </w:tcPr>
            </w:tcPrChange>
          </w:tcPr>
          <w:p w14:paraId="6F43EEFD"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Kalkınma Ajansları</w:t>
            </w:r>
          </w:p>
        </w:tc>
        <w:tc>
          <w:tcPr>
            <w:tcW w:w="775" w:type="pct"/>
            <w:shd w:val="clear" w:color="auto" w:fill="auto"/>
            <w:hideMark/>
            <w:tcPrChange w:id="1157" w:author="melih kirisci" w:date="2018-09-24T14:25:00Z">
              <w:tcPr>
                <w:tcW w:w="785" w:type="pct"/>
                <w:shd w:val="clear" w:color="auto" w:fill="auto"/>
                <w:hideMark/>
              </w:tcPr>
            </w:tcPrChange>
          </w:tcPr>
          <w:p w14:paraId="1C345780"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Kültür ve Turizm Bakanlığı, Üniversiteler, TOBB, YÖK</w:t>
            </w:r>
          </w:p>
        </w:tc>
        <w:tc>
          <w:tcPr>
            <w:tcW w:w="438" w:type="pct"/>
            <w:shd w:val="clear" w:color="auto" w:fill="auto"/>
            <w:hideMark/>
            <w:tcPrChange w:id="1158" w:author="melih kirisci" w:date="2018-09-24T14:25:00Z">
              <w:tcPr>
                <w:tcW w:w="388" w:type="pct"/>
                <w:shd w:val="clear" w:color="auto" w:fill="auto"/>
                <w:hideMark/>
              </w:tcPr>
            </w:tcPrChange>
          </w:tcPr>
          <w:p w14:paraId="1F0D7915"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2015-2016</w:t>
            </w:r>
          </w:p>
        </w:tc>
        <w:tc>
          <w:tcPr>
            <w:tcW w:w="1199" w:type="pct"/>
            <w:shd w:val="clear" w:color="auto" w:fill="auto"/>
            <w:hideMark/>
            <w:tcPrChange w:id="1159" w:author="melih kirisci" w:date="2018-09-24T14:25:00Z">
              <w:tcPr>
                <w:tcW w:w="1213" w:type="pct"/>
                <w:shd w:val="clear" w:color="auto" w:fill="auto"/>
                <w:hideMark/>
              </w:tcPr>
            </w:tcPrChange>
          </w:tcPr>
          <w:p w14:paraId="62EADB3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Sağlık turizmi alanında farkındalığın artırılması amacıyla çalıştaylar, eğitimler ve bilgilendirme faaliyetleri yapılacaktır. </w:t>
            </w:r>
            <w:r w:rsidRPr="00E612DA">
              <w:rPr>
                <w:rFonts w:ascii="Times New Roman" w:hAnsi="Times New Roman"/>
                <w:sz w:val="24"/>
                <w:szCs w:val="24"/>
              </w:rPr>
              <w:br/>
              <w:t xml:space="preserve">Sağlık Turizminin Geliştirilmesi ÖDÖP'ü çerçevesinde yapılacak olan pazar araştırmalarının sonuçlarından bölge illerini ilgilendiren kısımların sonuçlarına </w:t>
            </w:r>
            <w:r w:rsidRPr="00E612DA">
              <w:rPr>
                <w:rFonts w:ascii="Times New Roman" w:hAnsi="Times New Roman"/>
                <w:sz w:val="24"/>
                <w:szCs w:val="24"/>
              </w:rPr>
              <w:lastRenderedPageBreak/>
              <w:t xml:space="preserve">göre ülke/bölge bazlı tanıtım ve pazara giriş stratejilerinin belirlenecektir.  </w:t>
            </w:r>
            <w:r w:rsidRPr="00E612DA">
              <w:rPr>
                <w:rFonts w:ascii="Times New Roman" w:hAnsi="Times New Roman"/>
                <w:sz w:val="24"/>
                <w:szCs w:val="24"/>
              </w:rPr>
              <w:br/>
              <w:t>Ülkemizde eğitim alan yabancı öğrenciler, eğitimleri sonrasında kendi ülkelerinde irtibat noktası olmaları ve ülkemizin sağlık sisteminin tanıtımını yapmaları hususunda önem arz etmektedir.  Bu sebeple Bölge'deki üniversitelerin başta hekim ve hemşire olmak üzere yabancı öğrenci kontenjanlarının artırılması sağlanacaktır.</w:t>
            </w:r>
          </w:p>
        </w:tc>
      </w:tr>
      <w:tr w:rsidR="00E612DA" w:rsidRPr="00E612DA" w14:paraId="1B342D9D" w14:textId="77777777" w:rsidTr="00E566C5">
        <w:trPr>
          <w:trHeight w:val="390"/>
          <w:trPrChange w:id="1160" w:author="melih kirisci" w:date="2018-09-24T14:25:00Z">
            <w:trPr>
              <w:trHeight w:val="390"/>
            </w:trPr>
          </w:trPrChange>
        </w:trPr>
        <w:tc>
          <w:tcPr>
            <w:tcW w:w="5000" w:type="pct"/>
            <w:gridSpan w:val="7"/>
            <w:shd w:val="clear" w:color="auto" w:fill="F2DCDB"/>
            <w:noWrap/>
            <w:vAlign w:val="center"/>
            <w:hideMark/>
            <w:tcPrChange w:id="1161" w:author="melih kirisci" w:date="2018-09-24T14:25:00Z">
              <w:tcPr>
                <w:tcW w:w="5000" w:type="pct"/>
                <w:gridSpan w:val="7"/>
                <w:shd w:val="clear" w:color="auto" w:fill="F2DCDB"/>
                <w:noWrap/>
                <w:vAlign w:val="center"/>
                <w:hideMark/>
              </w:tcPr>
            </w:tcPrChange>
          </w:tcPr>
          <w:p w14:paraId="09A1B1F1" w14:textId="77777777" w:rsidR="00E612DA" w:rsidRPr="00E612DA" w:rsidRDefault="00E612DA" w:rsidP="00E612DA">
            <w:pPr>
              <w:spacing w:after="0" w:line="240" w:lineRule="auto"/>
              <w:rPr>
                <w:rFonts w:ascii="Times New Roman" w:hAnsi="Times New Roman"/>
                <w:b/>
                <w:bCs/>
                <w:sz w:val="30"/>
                <w:szCs w:val="30"/>
              </w:rPr>
            </w:pPr>
            <w:r w:rsidRPr="00E612DA">
              <w:rPr>
                <w:rFonts w:ascii="Times New Roman" w:hAnsi="Times New Roman"/>
                <w:b/>
                <w:bCs/>
                <w:sz w:val="30"/>
                <w:szCs w:val="30"/>
              </w:rPr>
              <w:lastRenderedPageBreak/>
              <w:t>SOSYAL HİZMETLER VE DESTEKLER</w:t>
            </w:r>
          </w:p>
        </w:tc>
      </w:tr>
      <w:tr w:rsidR="00E612DA" w:rsidRPr="00E612DA" w14:paraId="181144C7" w14:textId="77777777" w:rsidTr="00E566C5">
        <w:trPr>
          <w:trHeight w:val="390"/>
          <w:trPrChange w:id="1162" w:author="melih kirisci" w:date="2018-09-24T14:25:00Z">
            <w:trPr>
              <w:trHeight w:val="390"/>
            </w:trPr>
          </w:trPrChange>
        </w:trPr>
        <w:tc>
          <w:tcPr>
            <w:tcW w:w="568" w:type="pct"/>
            <w:vMerge w:val="restart"/>
            <w:shd w:val="clear" w:color="auto" w:fill="auto"/>
            <w:noWrap/>
            <w:hideMark/>
            <w:tcPrChange w:id="1163" w:author="melih kirisci" w:date="2018-09-24T14:25:00Z">
              <w:tcPr>
                <w:tcW w:w="576" w:type="pct"/>
                <w:vMerge w:val="restart"/>
                <w:shd w:val="clear" w:color="auto" w:fill="auto"/>
                <w:noWrap/>
                <w:hideMark/>
              </w:tcPr>
            </w:tcPrChange>
          </w:tcPr>
          <w:p w14:paraId="3BC6A95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SG 3.1</w:t>
            </w:r>
          </w:p>
        </w:tc>
        <w:tc>
          <w:tcPr>
            <w:tcW w:w="967" w:type="pct"/>
            <w:vMerge w:val="restart"/>
            <w:shd w:val="clear" w:color="auto" w:fill="auto"/>
            <w:hideMark/>
            <w:tcPrChange w:id="1164" w:author="melih kirisci" w:date="2018-09-24T14:25:00Z">
              <w:tcPr>
                <w:tcW w:w="979" w:type="pct"/>
                <w:vMerge w:val="restart"/>
                <w:shd w:val="clear" w:color="auto" w:fill="auto"/>
                <w:hideMark/>
              </w:tcPr>
            </w:tcPrChange>
          </w:tcPr>
          <w:p w14:paraId="4F5A54A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Bölge içi koruyucu, önleyici, destekleyici, geliştirici, rehberlik ve danışmanlık odaklı sosyal hizmetlere erişimin kolaylaştırılması ve kalitesinin artırılması sağlanacaktır. </w:t>
            </w:r>
          </w:p>
        </w:tc>
        <w:tc>
          <w:tcPr>
            <w:tcW w:w="513" w:type="pct"/>
            <w:shd w:val="clear" w:color="auto" w:fill="auto"/>
            <w:hideMark/>
            <w:tcPrChange w:id="1165" w:author="melih kirisci" w:date="2018-09-24T14:25:00Z">
              <w:tcPr>
                <w:tcW w:w="520" w:type="pct"/>
                <w:shd w:val="clear" w:color="auto" w:fill="auto"/>
                <w:hideMark/>
              </w:tcPr>
            </w:tcPrChange>
          </w:tcPr>
          <w:p w14:paraId="576D73E9"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Artvin</w:t>
            </w:r>
          </w:p>
        </w:tc>
        <w:tc>
          <w:tcPr>
            <w:tcW w:w="539" w:type="pct"/>
            <w:vMerge w:val="restart"/>
            <w:shd w:val="clear" w:color="auto" w:fill="auto"/>
            <w:hideMark/>
            <w:tcPrChange w:id="1166" w:author="melih kirisci" w:date="2018-09-24T14:25:00Z">
              <w:tcPr>
                <w:tcW w:w="539" w:type="pct"/>
                <w:vMerge w:val="restart"/>
                <w:shd w:val="clear" w:color="auto" w:fill="auto"/>
                <w:hideMark/>
              </w:tcPr>
            </w:tcPrChange>
          </w:tcPr>
          <w:p w14:paraId="1D04A02B"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Aile ve Sosyal Politikalar Bakanlığı </w:t>
            </w:r>
          </w:p>
        </w:tc>
        <w:tc>
          <w:tcPr>
            <w:tcW w:w="775" w:type="pct"/>
            <w:vMerge w:val="restart"/>
            <w:shd w:val="clear" w:color="auto" w:fill="auto"/>
            <w:hideMark/>
            <w:tcPrChange w:id="1167" w:author="melih kirisci" w:date="2018-09-24T14:25:00Z">
              <w:tcPr>
                <w:tcW w:w="785" w:type="pct"/>
                <w:vMerge w:val="restart"/>
                <w:shd w:val="clear" w:color="auto" w:fill="auto"/>
                <w:hideMark/>
              </w:tcPr>
            </w:tcPrChange>
          </w:tcPr>
          <w:p w14:paraId="5581420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Milli Eğitim Bakanlığı, Sağlık Bakanlığı, DOKAP BKİ</w:t>
            </w:r>
          </w:p>
        </w:tc>
        <w:tc>
          <w:tcPr>
            <w:tcW w:w="438" w:type="pct"/>
            <w:vMerge w:val="restart"/>
            <w:shd w:val="clear" w:color="auto" w:fill="auto"/>
            <w:noWrap/>
            <w:hideMark/>
            <w:tcPrChange w:id="1168" w:author="melih kirisci" w:date="2018-09-24T14:25:00Z">
              <w:tcPr>
                <w:tcW w:w="388" w:type="pct"/>
                <w:vMerge w:val="restart"/>
                <w:shd w:val="clear" w:color="auto" w:fill="auto"/>
                <w:noWrap/>
                <w:hideMark/>
              </w:tcPr>
            </w:tcPrChange>
          </w:tcPr>
          <w:p w14:paraId="5ACEC70E" w14:textId="7F9A827A"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169" w:author="melih kirisci" w:date="2018-12-07T16:18:00Z">
              <w:r w:rsidR="00C3406E">
                <w:rPr>
                  <w:rFonts w:ascii="Times New Roman" w:hAnsi="Times New Roman"/>
                  <w:sz w:val="24"/>
                  <w:szCs w:val="24"/>
                </w:rPr>
                <w:t>9</w:t>
              </w:r>
            </w:ins>
            <w:del w:id="1170" w:author="melih kirisci" w:date="2018-12-07T16:18:00Z">
              <w:r w:rsidRPr="00E612DA" w:rsidDel="00C3406E">
                <w:rPr>
                  <w:rFonts w:ascii="Times New Roman" w:hAnsi="Times New Roman"/>
                  <w:sz w:val="24"/>
                  <w:szCs w:val="24"/>
                </w:rPr>
                <w:delText>8</w:delText>
              </w:r>
            </w:del>
          </w:p>
        </w:tc>
        <w:tc>
          <w:tcPr>
            <w:tcW w:w="1199" w:type="pct"/>
            <w:shd w:val="clear" w:color="auto" w:fill="auto"/>
            <w:hideMark/>
            <w:tcPrChange w:id="1171" w:author="melih kirisci" w:date="2018-09-24T14:25:00Z">
              <w:tcPr>
                <w:tcW w:w="1213" w:type="pct"/>
                <w:shd w:val="clear" w:color="auto" w:fill="auto"/>
                <w:hideMark/>
              </w:tcPr>
            </w:tcPrChange>
          </w:tcPr>
          <w:p w14:paraId="49B74CFC"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Artvin SHM tamamlanacaktır.</w:t>
            </w:r>
          </w:p>
        </w:tc>
      </w:tr>
      <w:tr w:rsidR="00E612DA" w:rsidRPr="00E612DA" w14:paraId="00E1B4D5" w14:textId="77777777" w:rsidTr="00E566C5">
        <w:trPr>
          <w:trHeight w:val="390"/>
          <w:trPrChange w:id="1172" w:author="melih kirisci" w:date="2018-09-24T14:25:00Z">
            <w:trPr>
              <w:trHeight w:val="390"/>
            </w:trPr>
          </w:trPrChange>
        </w:trPr>
        <w:tc>
          <w:tcPr>
            <w:tcW w:w="568" w:type="pct"/>
            <w:vMerge/>
            <w:vAlign w:val="center"/>
            <w:hideMark/>
            <w:tcPrChange w:id="1173" w:author="melih kirisci" w:date="2018-09-24T14:25:00Z">
              <w:tcPr>
                <w:tcW w:w="576" w:type="pct"/>
                <w:vMerge/>
                <w:vAlign w:val="center"/>
                <w:hideMark/>
              </w:tcPr>
            </w:tcPrChange>
          </w:tcPr>
          <w:p w14:paraId="698848FA"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174" w:author="melih kirisci" w:date="2018-09-24T14:25:00Z">
              <w:tcPr>
                <w:tcW w:w="979" w:type="pct"/>
                <w:vMerge/>
                <w:vAlign w:val="center"/>
                <w:hideMark/>
              </w:tcPr>
            </w:tcPrChange>
          </w:tcPr>
          <w:p w14:paraId="2C6491FD"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1175" w:author="melih kirisci" w:date="2018-09-24T14:25:00Z">
              <w:tcPr>
                <w:tcW w:w="520" w:type="pct"/>
                <w:shd w:val="clear" w:color="auto" w:fill="auto"/>
                <w:hideMark/>
              </w:tcPr>
            </w:tcPrChange>
          </w:tcPr>
          <w:p w14:paraId="2941515B"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Rize </w:t>
            </w:r>
          </w:p>
        </w:tc>
        <w:tc>
          <w:tcPr>
            <w:tcW w:w="539" w:type="pct"/>
            <w:vMerge/>
            <w:vAlign w:val="center"/>
            <w:hideMark/>
            <w:tcPrChange w:id="1176" w:author="melih kirisci" w:date="2018-09-24T14:25:00Z">
              <w:tcPr>
                <w:tcW w:w="539" w:type="pct"/>
                <w:vMerge/>
                <w:vAlign w:val="center"/>
                <w:hideMark/>
              </w:tcPr>
            </w:tcPrChange>
          </w:tcPr>
          <w:p w14:paraId="49DADD9C"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177" w:author="melih kirisci" w:date="2018-09-24T14:25:00Z">
              <w:tcPr>
                <w:tcW w:w="785" w:type="pct"/>
                <w:vMerge/>
                <w:vAlign w:val="center"/>
                <w:hideMark/>
              </w:tcPr>
            </w:tcPrChange>
          </w:tcPr>
          <w:p w14:paraId="6C74836F" w14:textId="77777777" w:rsidR="00E612DA" w:rsidRPr="00E612DA" w:rsidRDefault="00E612DA" w:rsidP="00E612DA">
            <w:pPr>
              <w:spacing w:after="0" w:line="240" w:lineRule="auto"/>
              <w:rPr>
                <w:rFonts w:ascii="Times New Roman" w:hAnsi="Times New Roman"/>
                <w:sz w:val="24"/>
                <w:szCs w:val="24"/>
              </w:rPr>
            </w:pPr>
          </w:p>
        </w:tc>
        <w:tc>
          <w:tcPr>
            <w:tcW w:w="438" w:type="pct"/>
            <w:vMerge/>
            <w:vAlign w:val="center"/>
            <w:hideMark/>
            <w:tcPrChange w:id="1178" w:author="melih kirisci" w:date="2018-09-24T14:25:00Z">
              <w:tcPr>
                <w:tcW w:w="388" w:type="pct"/>
                <w:vMerge/>
                <w:vAlign w:val="center"/>
                <w:hideMark/>
              </w:tcPr>
            </w:tcPrChange>
          </w:tcPr>
          <w:p w14:paraId="4CE32A64" w14:textId="77777777" w:rsidR="00E612DA" w:rsidRPr="00E612DA" w:rsidRDefault="00E612DA" w:rsidP="00E612DA">
            <w:pPr>
              <w:spacing w:after="0" w:line="240" w:lineRule="auto"/>
              <w:rPr>
                <w:rFonts w:ascii="Times New Roman" w:hAnsi="Times New Roman"/>
                <w:sz w:val="24"/>
                <w:szCs w:val="24"/>
              </w:rPr>
            </w:pPr>
          </w:p>
        </w:tc>
        <w:tc>
          <w:tcPr>
            <w:tcW w:w="1199" w:type="pct"/>
            <w:shd w:val="clear" w:color="auto" w:fill="auto"/>
            <w:hideMark/>
            <w:tcPrChange w:id="1179" w:author="melih kirisci" w:date="2018-09-24T14:25:00Z">
              <w:tcPr>
                <w:tcW w:w="1213" w:type="pct"/>
                <w:shd w:val="clear" w:color="auto" w:fill="auto"/>
                <w:hideMark/>
              </w:tcPr>
            </w:tcPrChange>
          </w:tcPr>
          <w:p w14:paraId="41DE1BEA"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Rize SHM tamamlanacaktır.</w:t>
            </w:r>
          </w:p>
        </w:tc>
      </w:tr>
      <w:tr w:rsidR="00E612DA" w:rsidRPr="00E612DA" w14:paraId="6FBB42EC" w14:textId="77777777" w:rsidTr="00E566C5">
        <w:trPr>
          <w:trHeight w:val="390"/>
          <w:trPrChange w:id="1180" w:author="melih kirisci" w:date="2018-09-24T14:25:00Z">
            <w:trPr>
              <w:trHeight w:val="390"/>
            </w:trPr>
          </w:trPrChange>
        </w:trPr>
        <w:tc>
          <w:tcPr>
            <w:tcW w:w="568" w:type="pct"/>
            <w:vMerge/>
            <w:vAlign w:val="center"/>
            <w:hideMark/>
            <w:tcPrChange w:id="1181" w:author="melih kirisci" w:date="2018-09-24T14:25:00Z">
              <w:tcPr>
                <w:tcW w:w="576" w:type="pct"/>
                <w:vMerge/>
                <w:vAlign w:val="center"/>
                <w:hideMark/>
              </w:tcPr>
            </w:tcPrChange>
          </w:tcPr>
          <w:p w14:paraId="6DE2F42B"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182" w:author="melih kirisci" w:date="2018-09-24T14:25:00Z">
              <w:tcPr>
                <w:tcW w:w="979" w:type="pct"/>
                <w:vMerge/>
                <w:vAlign w:val="center"/>
                <w:hideMark/>
              </w:tcPr>
            </w:tcPrChange>
          </w:tcPr>
          <w:p w14:paraId="36BDF695"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1183" w:author="melih kirisci" w:date="2018-09-24T14:25:00Z">
              <w:tcPr>
                <w:tcW w:w="520" w:type="pct"/>
                <w:shd w:val="clear" w:color="auto" w:fill="auto"/>
                <w:hideMark/>
              </w:tcPr>
            </w:tcPrChange>
          </w:tcPr>
          <w:p w14:paraId="30A972CB"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Trabzon</w:t>
            </w:r>
          </w:p>
        </w:tc>
        <w:tc>
          <w:tcPr>
            <w:tcW w:w="539" w:type="pct"/>
            <w:vMerge/>
            <w:vAlign w:val="center"/>
            <w:hideMark/>
            <w:tcPrChange w:id="1184" w:author="melih kirisci" w:date="2018-09-24T14:25:00Z">
              <w:tcPr>
                <w:tcW w:w="539" w:type="pct"/>
                <w:vMerge/>
                <w:vAlign w:val="center"/>
                <w:hideMark/>
              </w:tcPr>
            </w:tcPrChange>
          </w:tcPr>
          <w:p w14:paraId="6FA5A637"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185" w:author="melih kirisci" w:date="2018-09-24T14:25:00Z">
              <w:tcPr>
                <w:tcW w:w="785" w:type="pct"/>
                <w:vMerge/>
                <w:vAlign w:val="center"/>
                <w:hideMark/>
              </w:tcPr>
            </w:tcPrChange>
          </w:tcPr>
          <w:p w14:paraId="40E68F54" w14:textId="77777777" w:rsidR="00E612DA" w:rsidRPr="00E612DA" w:rsidRDefault="00E612DA" w:rsidP="00E612DA">
            <w:pPr>
              <w:spacing w:after="0" w:line="240" w:lineRule="auto"/>
              <w:rPr>
                <w:rFonts w:ascii="Times New Roman" w:hAnsi="Times New Roman"/>
                <w:sz w:val="24"/>
                <w:szCs w:val="24"/>
              </w:rPr>
            </w:pPr>
          </w:p>
        </w:tc>
        <w:tc>
          <w:tcPr>
            <w:tcW w:w="438" w:type="pct"/>
            <w:vMerge/>
            <w:vAlign w:val="center"/>
            <w:hideMark/>
            <w:tcPrChange w:id="1186" w:author="melih kirisci" w:date="2018-09-24T14:25:00Z">
              <w:tcPr>
                <w:tcW w:w="388" w:type="pct"/>
                <w:vMerge/>
                <w:vAlign w:val="center"/>
                <w:hideMark/>
              </w:tcPr>
            </w:tcPrChange>
          </w:tcPr>
          <w:p w14:paraId="68157363" w14:textId="77777777" w:rsidR="00E612DA" w:rsidRPr="00E612DA" w:rsidRDefault="00E612DA" w:rsidP="00E612DA">
            <w:pPr>
              <w:spacing w:after="0" w:line="240" w:lineRule="auto"/>
              <w:rPr>
                <w:rFonts w:ascii="Times New Roman" w:hAnsi="Times New Roman"/>
                <w:sz w:val="24"/>
                <w:szCs w:val="24"/>
              </w:rPr>
            </w:pPr>
          </w:p>
        </w:tc>
        <w:tc>
          <w:tcPr>
            <w:tcW w:w="1199" w:type="pct"/>
            <w:shd w:val="clear" w:color="auto" w:fill="auto"/>
            <w:hideMark/>
            <w:tcPrChange w:id="1187" w:author="melih kirisci" w:date="2018-09-24T14:25:00Z">
              <w:tcPr>
                <w:tcW w:w="1213" w:type="pct"/>
                <w:shd w:val="clear" w:color="auto" w:fill="auto"/>
                <w:hideMark/>
              </w:tcPr>
            </w:tcPrChange>
          </w:tcPr>
          <w:p w14:paraId="19F8900F"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4 adet SHM inşaat projesi yapılacaktır.</w:t>
            </w:r>
          </w:p>
        </w:tc>
      </w:tr>
      <w:tr w:rsidR="00E612DA" w:rsidRPr="00E612DA" w14:paraId="693C96C3" w14:textId="77777777" w:rsidTr="00E566C5">
        <w:trPr>
          <w:trHeight w:val="390"/>
          <w:trPrChange w:id="1188" w:author="melih kirisci" w:date="2018-09-24T14:25:00Z">
            <w:trPr>
              <w:trHeight w:val="390"/>
            </w:trPr>
          </w:trPrChange>
        </w:trPr>
        <w:tc>
          <w:tcPr>
            <w:tcW w:w="568" w:type="pct"/>
            <w:vMerge/>
            <w:vAlign w:val="center"/>
            <w:hideMark/>
            <w:tcPrChange w:id="1189" w:author="melih kirisci" w:date="2018-09-24T14:25:00Z">
              <w:tcPr>
                <w:tcW w:w="576" w:type="pct"/>
                <w:vMerge/>
                <w:vAlign w:val="center"/>
                <w:hideMark/>
              </w:tcPr>
            </w:tcPrChange>
          </w:tcPr>
          <w:p w14:paraId="7E034FC4"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190" w:author="melih kirisci" w:date="2018-09-24T14:25:00Z">
              <w:tcPr>
                <w:tcW w:w="979" w:type="pct"/>
                <w:vMerge/>
                <w:vAlign w:val="center"/>
                <w:hideMark/>
              </w:tcPr>
            </w:tcPrChange>
          </w:tcPr>
          <w:p w14:paraId="6018121B"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1191" w:author="melih kirisci" w:date="2018-09-24T14:25:00Z">
              <w:tcPr>
                <w:tcW w:w="520" w:type="pct"/>
                <w:shd w:val="clear" w:color="auto" w:fill="auto"/>
                <w:hideMark/>
              </w:tcPr>
            </w:tcPrChange>
          </w:tcPr>
          <w:p w14:paraId="167B720C"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Bayburt</w:t>
            </w:r>
          </w:p>
        </w:tc>
        <w:tc>
          <w:tcPr>
            <w:tcW w:w="539" w:type="pct"/>
            <w:vMerge/>
            <w:vAlign w:val="center"/>
            <w:hideMark/>
            <w:tcPrChange w:id="1192" w:author="melih kirisci" w:date="2018-09-24T14:25:00Z">
              <w:tcPr>
                <w:tcW w:w="539" w:type="pct"/>
                <w:vMerge/>
                <w:vAlign w:val="center"/>
                <w:hideMark/>
              </w:tcPr>
            </w:tcPrChange>
          </w:tcPr>
          <w:p w14:paraId="18D300D7"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193" w:author="melih kirisci" w:date="2018-09-24T14:25:00Z">
              <w:tcPr>
                <w:tcW w:w="785" w:type="pct"/>
                <w:vMerge/>
                <w:vAlign w:val="center"/>
                <w:hideMark/>
              </w:tcPr>
            </w:tcPrChange>
          </w:tcPr>
          <w:p w14:paraId="71D400B5" w14:textId="77777777" w:rsidR="00E612DA" w:rsidRPr="00E612DA" w:rsidRDefault="00E612DA" w:rsidP="00E612DA">
            <w:pPr>
              <w:spacing w:after="0" w:line="240" w:lineRule="auto"/>
              <w:rPr>
                <w:rFonts w:ascii="Times New Roman" w:hAnsi="Times New Roman"/>
                <w:sz w:val="24"/>
                <w:szCs w:val="24"/>
              </w:rPr>
            </w:pPr>
          </w:p>
        </w:tc>
        <w:tc>
          <w:tcPr>
            <w:tcW w:w="438" w:type="pct"/>
            <w:vMerge/>
            <w:vAlign w:val="center"/>
            <w:hideMark/>
            <w:tcPrChange w:id="1194" w:author="melih kirisci" w:date="2018-09-24T14:25:00Z">
              <w:tcPr>
                <w:tcW w:w="388" w:type="pct"/>
                <w:vMerge/>
                <w:vAlign w:val="center"/>
                <w:hideMark/>
              </w:tcPr>
            </w:tcPrChange>
          </w:tcPr>
          <w:p w14:paraId="6D2C2054" w14:textId="77777777" w:rsidR="00E612DA" w:rsidRPr="00E612DA" w:rsidRDefault="00E612DA" w:rsidP="00E612DA">
            <w:pPr>
              <w:spacing w:after="0" w:line="240" w:lineRule="auto"/>
              <w:rPr>
                <w:rFonts w:ascii="Times New Roman" w:hAnsi="Times New Roman"/>
                <w:sz w:val="24"/>
                <w:szCs w:val="24"/>
              </w:rPr>
            </w:pPr>
          </w:p>
        </w:tc>
        <w:tc>
          <w:tcPr>
            <w:tcW w:w="1199" w:type="pct"/>
            <w:shd w:val="clear" w:color="auto" w:fill="auto"/>
            <w:hideMark/>
            <w:tcPrChange w:id="1195" w:author="melih kirisci" w:date="2018-09-24T14:25:00Z">
              <w:tcPr>
                <w:tcW w:w="1213" w:type="pct"/>
                <w:shd w:val="clear" w:color="auto" w:fill="auto"/>
                <w:hideMark/>
              </w:tcPr>
            </w:tcPrChange>
          </w:tcPr>
          <w:p w14:paraId="50E12B0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Bayburt SHM tamamlanacaktır.</w:t>
            </w:r>
          </w:p>
        </w:tc>
      </w:tr>
      <w:tr w:rsidR="00E612DA" w:rsidRPr="00E612DA" w14:paraId="61B2304B" w14:textId="77777777" w:rsidTr="00E566C5">
        <w:trPr>
          <w:trHeight w:val="390"/>
          <w:trPrChange w:id="1196" w:author="melih kirisci" w:date="2018-09-24T14:25:00Z">
            <w:trPr>
              <w:trHeight w:val="390"/>
            </w:trPr>
          </w:trPrChange>
        </w:trPr>
        <w:tc>
          <w:tcPr>
            <w:tcW w:w="568" w:type="pct"/>
            <w:vMerge/>
            <w:vAlign w:val="center"/>
            <w:hideMark/>
            <w:tcPrChange w:id="1197" w:author="melih kirisci" w:date="2018-09-24T14:25:00Z">
              <w:tcPr>
                <w:tcW w:w="576" w:type="pct"/>
                <w:vMerge/>
                <w:vAlign w:val="center"/>
                <w:hideMark/>
              </w:tcPr>
            </w:tcPrChange>
          </w:tcPr>
          <w:p w14:paraId="5470B445"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198" w:author="melih kirisci" w:date="2018-09-24T14:25:00Z">
              <w:tcPr>
                <w:tcW w:w="979" w:type="pct"/>
                <w:vMerge/>
                <w:vAlign w:val="center"/>
                <w:hideMark/>
              </w:tcPr>
            </w:tcPrChange>
          </w:tcPr>
          <w:p w14:paraId="02C09775"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1199" w:author="melih kirisci" w:date="2018-09-24T14:25:00Z">
              <w:tcPr>
                <w:tcW w:w="520" w:type="pct"/>
                <w:shd w:val="clear" w:color="auto" w:fill="auto"/>
                <w:hideMark/>
              </w:tcPr>
            </w:tcPrChange>
          </w:tcPr>
          <w:p w14:paraId="317F158F"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Gümüşhane </w:t>
            </w:r>
          </w:p>
        </w:tc>
        <w:tc>
          <w:tcPr>
            <w:tcW w:w="539" w:type="pct"/>
            <w:vMerge/>
            <w:vAlign w:val="center"/>
            <w:hideMark/>
            <w:tcPrChange w:id="1200" w:author="melih kirisci" w:date="2018-09-24T14:25:00Z">
              <w:tcPr>
                <w:tcW w:w="539" w:type="pct"/>
                <w:vMerge/>
                <w:vAlign w:val="center"/>
                <w:hideMark/>
              </w:tcPr>
            </w:tcPrChange>
          </w:tcPr>
          <w:p w14:paraId="736ACF50"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201" w:author="melih kirisci" w:date="2018-09-24T14:25:00Z">
              <w:tcPr>
                <w:tcW w:w="785" w:type="pct"/>
                <w:vMerge/>
                <w:vAlign w:val="center"/>
                <w:hideMark/>
              </w:tcPr>
            </w:tcPrChange>
          </w:tcPr>
          <w:p w14:paraId="63A02207" w14:textId="77777777" w:rsidR="00E612DA" w:rsidRPr="00E612DA" w:rsidRDefault="00E612DA" w:rsidP="00E612DA">
            <w:pPr>
              <w:spacing w:after="0" w:line="240" w:lineRule="auto"/>
              <w:rPr>
                <w:rFonts w:ascii="Times New Roman" w:hAnsi="Times New Roman"/>
                <w:sz w:val="24"/>
                <w:szCs w:val="24"/>
              </w:rPr>
            </w:pPr>
          </w:p>
        </w:tc>
        <w:tc>
          <w:tcPr>
            <w:tcW w:w="438" w:type="pct"/>
            <w:vMerge/>
            <w:vAlign w:val="center"/>
            <w:hideMark/>
            <w:tcPrChange w:id="1202" w:author="melih kirisci" w:date="2018-09-24T14:25:00Z">
              <w:tcPr>
                <w:tcW w:w="388" w:type="pct"/>
                <w:vMerge/>
                <w:vAlign w:val="center"/>
                <w:hideMark/>
              </w:tcPr>
            </w:tcPrChange>
          </w:tcPr>
          <w:p w14:paraId="11464B06" w14:textId="77777777" w:rsidR="00E612DA" w:rsidRPr="00E612DA" w:rsidRDefault="00E612DA" w:rsidP="00E612DA">
            <w:pPr>
              <w:spacing w:after="0" w:line="240" w:lineRule="auto"/>
              <w:rPr>
                <w:rFonts w:ascii="Times New Roman" w:hAnsi="Times New Roman"/>
                <w:sz w:val="24"/>
                <w:szCs w:val="24"/>
              </w:rPr>
            </w:pPr>
          </w:p>
        </w:tc>
        <w:tc>
          <w:tcPr>
            <w:tcW w:w="1199" w:type="pct"/>
            <w:shd w:val="clear" w:color="auto" w:fill="auto"/>
            <w:hideMark/>
            <w:tcPrChange w:id="1203" w:author="melih kirisci" w:date="2018-09-24T14:25:00Z">
              <w:tcPr>
                <w:tcW w:w="1213" w:type="pct"/>
                <w:shd w:val="clear" w:color="auto" w:fill="auto"/>
                <w:hideMark/>
              </w:tcPr>
            </w:tcPrChange>
          </w:tcPr>
          <w:p w14:paraId="50B8EEE9"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Gümüşhane SHM tamamlanacaktır.</w:t>
            </w:r>
          </w:p>
        </w:tc>
      </w:tr>
      <w:tr w:rsidR="00E612DA" w:rsidRPr="00E612DA" w14:paraId="283EF7C7" w14:textId="77777777" w:rsidTr="00E566C5">
        <w:trPr>
          <w:trHeight w:val="390"/>
          <w:trPrChange w:id="1204" w:author="melih kirisci" w:date="2018-09-24T14:25:00Z">
            <w:trPr>
              <w:trHeight w:val="390"/>
            </w:trPr>
          </w:trPrChange>
        </w:trPr>
        <w:tc>
          <w:tcPr>
            <w:tcW w:w="568" w:type="pct"/>
            <w:vMerge/>
            <w:vAlign w:val="center"/>
            <w:hideMark/>
            <w:tcPrChange w:id="1205" w:author="melih kirisci" w:date="2018-09-24T14:25:00Z">
              <w:tcPr>
                <w:tcW w:w="576" w:type="pct"/>
                <w:vMerge/>
                <w:vAlign w:val="center"/>
                <w:hideMark/>
              </w:tcPr>
            </w:tcPrChange>
          </w:tcPr>
          <w:p w14:paraId="0BF38A4F"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206" w:author="melih kirisci" w:date="2018-09-24T14:25:00Z">
              <w:tcPr>
                <w:tcW w:w="979" w:type="pct"/>
                <w:vMerge/>
                <w:vAlign w:val="center"/>
                <w:hideMark/>
              </w:tcPr>
            </w:tcPrChange>
          </w:tcPr>
          <w:p w14:paraId="190DC31B"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1207" w:author="melih kirisci" w:date="2018-09-24T14:25:00Z">
              <w:tcPr>
                <w:tcW w:w="520" w:type="pct"/>
                <w:shd w:val="clear" w:color="auto" w:fill="auto"/>
                <w:hideMark/>
              </w:tcPr>
            </w:tcPrChange>
          </w:tcPr>
          <w:p w14:paraId="4002A472"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Giresun</w:t>
            </w:r>
          </w:p>
        </w:tc>
        <w:tc>
          <w:tcPr>
            <w:tcW w:w="539" w:type="pct"/>
            <w:vMerge/>
            <w:vAlign w:val="center"/>
            <w:hideMark/>
            <w:tcPrChange w:id="1208" w:author="melih kirisci" w:date="2018-09-24T14:25:00Z">
              <w:tcPr>
                <w:tcW w:w="539" w:type="pct"/>
                <w:vMerge/>
                <w:vAlign w:val="center"/>
                <w:hideMark/>
              </w:tcPr>
            </w:tcPrChange>
          </w:tcPr>
          <w:p w14:paraId="406B87C0"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209" w:author="melih kirisci" w:date="2018-09-24T14:25:00Z">
              <w:tcPr>
                <w:tcW w:w="785" w:type="pct"/>
                <w:vMerge/>
                <w:vAlign w:val="center"/>
                <w:hideMark/>
              </w:tcPr>
            </w:tcPrChange>
          </w:tcPr>
          <w:p w14:paraId="78439E86" w14:textId="77777777" w:rsidR="00E612DA" w:rsidRPr="00E612DA" w:rsidRDefault="00E612DA" w:rsidP="00E612DA">
            <w:pPr>
              <w:spacing w:after="0" w:line="240" w:lineRule="auto"/>
              <w:rPr>
                <w:rFonts w:ascii="Times New Roman" w:hAnsi="Times New Roman"/>
                <w:sz w:val="24"/>
                <w:szCs w:val="24"/>
              </w:rPr>
            </w:pPr>
          </w:p>
        </w:tc>
        <w:tc>
          <w:tcPr>
            <w:tcW w:w="438" w:type="pct"/>
            <w:vMerge/>
            <w:vAlign w:val="center"/>
            <w:hideMark/>
            <w:tcPrChange w:id="1210" w:author="melih kirisci" w:date="2018-09-24T14:25:00Z">
              <w:tcPr>
                <w:tcW w:w="388" w:type="pct"/>
                <w:vMerge/>
                <w:vAlign w:val="center"/>
                <w:hideMark/>
              </w:tcPr>
            </w:tcPrChange>
          </w:tcPr>
          <w:p w14:paraId="55256959" w14:textId="77777777" w:rsidR="00E612DA" w:rsidRPr="00E612DA" w:rsidRDefault="00E612DA" w:rsidP="00E612DA">
            <w:pPr>
              <w:spacing w:after="0" w:line="240" w:lineRule="auto"/>
              <w:rPr>
                <w:rFonts w:ascii="Times New Roman" w:hAnsi="Times New Roman"/>
                <w:sz w:val="24"/>
                <w:szCs w:val="24"/>
              </w:rPr>
            </w:pPr>
          </w:p>
        </w:tc>
        <w:tc>
          <w:tcPr>
            <w:tcW w:w="1199" w:type="pct"/>
            <w:shd w:val="clear" w:color="auto" w:fill="auto"/>
            <w:hideMark/>
            <w:tcPrChange w:id="1211" w:author="melih kirisci" w:date="2018-09-24T14:25:00Z">
              <w:tcPr>
                <w:tcW w:w="1213" w:type="pct"/>
                <w:shd w:val="clear" w:color="auto" w:fill="auto"/>
                <w:hideMark/>
              </w:tcPr>
            </w:tcPrChange>
          </w:tcPr>
          <w:p w14:paraId="1747601D"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 adet SHM inşaat projesi yapılacaktır.</w:t>
            </w:r>
          </w:p>
        </w:tc>
      </w:tr>
      <w:tr w:rsidR="00E612DA" w:rsidRPr="00E612DA" w14:paraId="2FC3A892" w14:textId="77777777" w:rsidTr="00E566C5">
        <w:trPr>
          <w:trHeight w:val="390"/>
          <w:trPrChange w:id="1212" w:author="melih kirisci" w:date="2018-09-24T14:25:00Z">
            <w:trPr>
              <w:trHeight w:val="390"/>
            </w:trPr>
          </w:trPrChange>
        </w:trPr>
        <w:tc>
          <w:tcPr>
            <w:tcW w:w="568" w:type="pct"/>
            <w:vMerge/>
            <w:vAlign w:val="center"/>
            <w:hideMark/>
            <w:tcPrChange w:id="1213" w:author="melih kirisci" w:date="2018-09-24T14:25:00Z">
              <w:tcPr>
                <w:tcW w:w="576" w:type="pct"/>
                <w:vMerge/>
                <w:vAlign w:val="center"/>
                <w:hideMark/>
              </w:tcPr>
            </w:tcPrChange>
          </w:tcPr>
          <w:p w14:paraId="12B44C76"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214" w:author="melih kirisci" w:date="2018-09-24T14:25:00Z">
              <w:tcPr>
                <w:tcW w:w="979" w:type="pct"/>
                <w:vMerge/>
                <w:vAlign w:val="center"/>
                <w:hideMark/>
              </w:tcPr>
            </w:tcPrChange>
          </w:tcPr>
          <w:p w14:paraId="29E60311"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1215" w:author="melih kirisci" w:date="2018-09-24T14:25:00Z">
              <w:tcPr>
                <w:tcW w:w="520" w:type="pct"/>
                <w:shd w:val="clear" w:color="auto" w:fill="auto"/>
                <w:hideMark/>
              </w:tcPr>
            </w:tcPrChange>
          </w:tcPr>
          <w:p w14:paraId="78105F7D"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Ordu</w:t>
            </w:r>
          </w:p>
        </w:tc>
        <w:tc>
          <w:tcPr>
            <w:tcW w:w="539" w:type="pct"/>
            <w:vMerge/>
            <w:vAlign w:val="center"/>
            <w:hideMark/>
            <w:tcPrChange w:id="1216" w:author="melih kirisci" w:date="2018-09-24T14:25:00Z">
              <w:tcPr>
                <w:tcW w:w="539" w:type="pct"/>
                <w:vMerge/>
                <w:vAlign w:val="center"/>
                <w:hideMark/>
              </w:tcPr>
            </w:tcPrChange>
          </w:tcPr>
          <w:p w14:paraId="272C4715"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217" w:author="melih kirisci" w:date="2018-09-24T14:25:00Z">
              <w:tcPr>
                <w:tcW w:w="785" w:type="pct"/>
                <w:vMerge/>
                <w:vAlign w:val="center"/>
                <w:hideMark/>
              </w:tcPr>
            </w:tcPrChange>
          </w:tcPr>
          <w:p w14:paraId="68AFB017" w14:textId="77777777" w:rsidR="00E612DA" w:rsidRPr="00E612DA" w:rsidRDefault="00E612DA" w:rsidP="00E612DA">
            <w:pPr>
              <w:spacing w:after="0" w:line="240" w:lineRule="auto"/>
              <w:rPr>
                <w:rFonts w:ascii="Times New Roman" w:hAnsi="Times New Roman"/>
                <w:sz w:val="24"/>
                <w:szCs w:val="24"/>
              </w:rPr>
            </w:pPr>
          </w:p>
        </w:tc>
        <w:tc>
          <w:tcPr>
            <w:tcW w:w="438" w:type="pct"/>
            <w:vMerge/>
            <w:vAlign w:val="center"/>
            <w:hideMark/>
            <w:tcPrChange w:id="1218" w:author="melih kirisci" w:date="2018-09-24T14:25:00Z">
              <w:tcPr>
                <w:tcW w:w="388" w:type="pct"/>
                <w:vMerge/>
                <w:vAlign w:val="center"/>
                <w:hideMark/>
              </w:tcPr>
            </w:tcPrChange>
          </w:tcPr>
          <w:p w14:paraId="37035CCA" w14:textId="77777777" w:rsidR="00E612DA" w:rsidRPr="00E612DA" w:rsidRDefault="00E612DA" w:rsidP="00E612DA">
            <w:pPr>
              <w:spacing w:after="0" w:line="240" w:lineRule="auto"/>
              <w:rPr>
                <w:rFonts w:ascii="Times New Roman" w:hAnsi="Times New Roman"/>
                <w:sz w:val="24"/>
                <w:szCs w:val="24"/>
              </w:rPr>
            </w:pPr>
          </w:p>
        </w:tc>
        <w:tc>
          <w:tcPr>
            <w:tcW w:w="1199" w:type="pct"/>
            <w:shd w:val="clear" w:color="auto" w:fill="auto"/>
            <w:hideMark/>
            <w:tcPrChange w:id="1219" w:author="melih kirisci" w:date="2018-09-24T14:25:00Z">
              <w:tcPr>
                <w:tcW w:w="1213" w:type="pct"/>
                <w:shd w:val="clear" w:color="auto" w:fill="auto"/>
                <w:hideMark/>
              </w:tcPr>
            </w:tcPrChange>
          </w:tcPr>
          <w:p w14:paraId="170B8395"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3 adet SHM inşaat projesi yapılacaktır.</w:t>
            </w:r>
          </w:p>
        </w:tc>
      </w:tr>
      <w:tr w:rsidR="00E612DA" w:rsidRPr="00E612DA" w14:paraId="7DF29FC0" w14:textId="77777777" w:rsidTr="00E566C5">
        <w:trPr>
          <w:trHeight w:val="551"/>
          <w:trPrChange w:id="1220" w:author="melih kirisci" w:date="2018-09-24T14:25:00Z">
            <w:trPr>
              <w:trHeight w:val="551"/>
            </w:trPr>
          </w:trPrChange>
        </w:trPr>
        <w:tc>
          <w:tcPr>
            <w:tcW w:w="568" w:type="pct"/>
            <w:vMerge/>
            <w:vAlign w:val="center"/>
            <w:hideMark/>
            <w:tcPrChange w:id="1221" w:author="melih kirisci" w:date="2018-09-24T14:25:00Z">
              <w:tcPr>
                <w:tcW w:w="576" w:type="pct"/>
                <w:vMerge/>
                <w:vAlign w:val="center"/>
                <w:hideMark/>
              </w:tcPr>
            </w:tcPrChange>
          </w:tcPr>
          <w:p w14:paraId="0026C0C9"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222" w:author="melih kirisci" w:date="2018-09-24T14:25:00Z">
              <w:tcPr>
                <w:tcW w:w="979" w:type="pct"/>
                <w:vMerge/>
                <w:vAlign w:val="center"/>
                <w:hideMark/>
              </w:tcPr>
            </w:tcPrChange>
          </w:tcPr>
          <w:p w14:paraId="69BE8707"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1223" w:author="melih kirisci" w:date="2018-09-24T14:25:00Z">
              <w:tcPr>
                <w:tcW w:w="520" w:type="pct"/>
                <w:shd w:val="clear" w:color="auto" w:fill="auto"/>
                <w:hideMark/>
              </w:tcPr>
            </w:tcPrChange>
          </w:tcPr>
          <w:p w14:paraId="4D4F1799"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Tokat</w:t>
            </w:r>
          </w:p>
        </w:tc>
        <w:tc>
          <w:tcPr>
            <w:tcW w:w="539" w:type="pct"/>
            <w:vMerge/>
            <w:vAlign w:val="center"/>
            <w:hideMark/>
            <w:tcPrChange w:id="1224" w:author="melih kirisci" w:date="2018-09-24T14:25:00Z">
              <w:tcPr>
                <w:tcW w:w="539" w:type="pct"/>
                <w:vMerge/>
                <w:vAlign w:val="center"/>
                <w:hideMark/>
              </w:tcPr>
            </w:tcPrChange>
          </w:tcPr>
          <w:p w14:paraId="6E491AB3"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225" w:author="melih kirisci" w:date="2018-09-24T14:25:00Z">
              <w:tcPr>
                <w:tcW w:w="785" w:type="pct"/>
                <w:vMerge/>
                <w:vAlign w:val="center"/>
                <w:hideMark/>
              </w:tcPr>
            </w:tcPrChange>
          </w:tcPr>
          <w:p w14:paraId="0592483B" w14:textId="77777777" w:rsidR="00E612DA" w:rsidRPr="00E612DA" w:rsidRDefault="00E612DA" w:rsidP="00E612DA">
            <w:pPr>
              <w:spacing w:after="0" w:line="240" w:lineRule="auto"/>
              <w:rPr>
                <w:rFonts w:ascii="Times New Roman" w:hAnsi="Times New Roman"/>
                <w:sz w:val="24"/>
                <w:szCs w:val="24"/>
              </w:rPr>
            </w:pPr>
          </w:p>
        </w:tc>
        <w:tc>
          <w:tcPr>
            <w:tcW w:w="438" w:type="pct"/>
            <w:vMerge/>
            <w:vAlign w:val="center"/>
            <w:hideMark/>
            <w:tcPrChange w:id="1226" w:author="melih kirisci" w:date="2018-09-24T14:25:00Z">
              <w:tcPr>
                <w:tcW w:w="388" w:type="pct"/>
                <w:vMerge/>
                <w:vAlign w:val="center"/>
                <w:hideMark/>
              </w:tcPr>
            </w:tcPrChange>
          </w:tcPr>
          <w:p w14:paraId="57E9B502" w14:textId="77777777" w:rsidR="00E612DA" w:rsidRPr="00E612DA" w:rsidRDefault="00E612DA" w:rsidP="00E612DA">
            <w:pPr>
              <w:spacing w:after="0" w:line="240" w:lineRule="auto"/>
              <w:rPr>
                <w:rFonts w:ascii="Times New Roman" w:hAnsi="Times New Roman"/>
                <w:sz w:val="24"/>
                <w:szCs w:val="24"/>
              </w:rPr>
            </w:pPr>
          </w:p>
        </w:tc>
        <w:tc>
          <w:tcPr>
            <w:tcW w:w="1199" w:type="pct"/>
            <w:shd w:val="clear" w:color="auto" w:fill="auto"/>
            <w:hideMark/>
            <w:tcPrChange w:id="1227" w:author="melih kirisci" w:date="2018-09-24T14:25:00Z">
              <w:tcPr>
                <w:tcW w:w="1213" w:type="pct"/>
                <w:shd w:val="clear" w:color="auto" w:fill="auto"/>
                <w:hideMark/>
              </w:tcPr>
            </w:tcPrChange>
          </w:tcPr>
          <w:p w14:paraId="3BD1E2B2"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4 adet SHM inşaat projesi yapılacaktır.</w:t>
            </w:r>
          </w:p>
        </w:tc>
      </w:tr>
      <w:tr w:rsidR="00E612DA" w:rsidRPr="00E612DA" w14:paraId="534693B9" w14:textId="77777777" w:rsidTr="00E566C5">
        <w:trPr>
          <w:trHeight w:val="390"/>
          <w:trPrChange w:id="1228" w:author="melih kirisci" w:date="2018-09-24T14:25:00Z">
            <w:trPr>
              <w:trHeight w:val="390"/>
            </w:trPr>
          </w:trPrChange>
        </w:trPr>
        <w:tc>
          <w:tcPr>
            <w:tcW w:w="568" w:type="pct"/>
            <w:vMerge/>
            <w:vAlign w:val="center"/>
            <w:hideMark/>
            <w:tcPrChange w:id="1229" w:author="melih kirisci" w:date="2018-09-24T14:25:00Z">
              <w:tcPr>
                <w:tcW w:w="576" w:type="pct"/>
                <w:vMerge/>
                <w:vAlign w:val="center"/>
                <w:hideMark/>
              </w:tcPr>
            </w:tcPrChange>
          </w:tcPr>
          <w:p w14:paraId="5FE787D4"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230" w:author="melih kirisci" w:date="2018-09-24T14:25:00Z">
              <w:tcPr>
                <w:tcW w:w="979" w:type="pct"/>
                <w:vMerge/>
                <w:vAlign w:val="center"/>
                <w:hideMark/>
              </w:tcPr>
            </w:tcPrChange>
          </w:tcPr>
          <w:p w14:paraId="5052AC40"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1231" w:author="melih kirisci" w:date="2018-09-24T14:25:00Z">
              <w:tcPr>
                <w:tcW w:w="520" w:type="pct"/>
                <w:shd w:val="clear" w:color="auto" w:fill="auto"/>
                <w:hideMark/>
              </w:tcPr>
            </w:tcPrChange>
          </w:tcPr>
          <w:p w14:paraId="0EA70418"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Samsun</w:t>
            </w:r>
          </w:p>
        </w:tc>
        <w:tc>
          <w:tcPr>
            <w:tcW w:w="539" w:type="pct"/>
            <w:vMerge/>
            <w:vAlign w:val="center"/>
            <w:hideMark/>
            <w:tcPrChange w:id="1232" w:author="melih kirisci" w:date="2018-09-24T14:25:00Z">
              <w:tcPr>
                <w:tcW w:w="539" w:type="pct"/>
                <w:vMerge/>
                <w:vAlign w:val="center"/>
                <w:hideMark/>
              </w:tcPr>
            </w:tcPrChange>
          </w:tcPr>
          <w:p w14:paraId="3854D553"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233" w:author="melih kirisci" w:date="2018-09-24T14:25:00Z">
              <w:tcPr>
                <w:tcW w:w="785" w:type="pct"/>
                <w:vMerge/>
                <w:vAlign w:val="center"/>
                <w:hideMark/>
              </w:tcPr>
            </w:tcPrChange>
          </w:tcPr>
          <w:p w14:paraId="2988AB5E" w14:textId="77777777" w:rsidR="00E612DA" w:rsidRPr="00E612DA" w:rsidRDefault="00E612DA" w:rsidP="00E612DA">
            <w:pPr>
              <w:spacing w:after="0" w:line="240" w:lineRule="auto"/>
              <w:rPr>
                <w:rFonts w:ascii="Times New Roman" w:hAnsi="Times New Roman"/>
                <w:sz w:val="24"/>
                <w:szCs w:val="24"/>
              </w:rPr>
            </w:pPr>
          </w:p>
        </w:tc>
        <w:tc>
          <w:tcPr>
            <w:tcW w:w="438" w:type="pct"/>
            <w:vMerge/>
            <w:vAlign w:val="center"/>
            <w:hideMark/>
            <w:tcPrChange w:id="1234" w:author="melih kirisci" w:date="2018-09-24T14:25:00Z">
              <w:tcPr>
                <w:tcW w:w="388" w:type="pct"/>
                <w:vMerge/>
                <w:vAlign w:val="center"/>
                <w:hideMark/>
              </w:tcPr>
            </w:tcPrChange>
          </w:tcPr>
          <w:p w14:paraId="7B23034C" w14:textId="77777777" w:rsidR="00E612DA" w:rsidRPr="00E612DA" w:rsidRDefault="00E612DA" w:rsidP="00E612DA">
            <w:pPr>
              <w:spacing w:after="0" w:line="240" w:lineRule="auto"/>
              <w:rPr>
                <w:rFonts w:ascii="Times New Roman" w:hAnsi="Times New Roman"/>
                <w:sz w:val="24"/>
                <w:szCs w:val="24"/>
              </w:rPr>
            </w:pPr>
          </w:p>
        </w:tc>
        <w:tc>
          <w:tcPr>
            <w:tcW w:w="1199" w:type="pct"/>
            <w:shd w:val="clear" w:color="auto" w:fill="auto"/>
            <w:hideMark/>
            <w:tcPrChange w:id="1235" w:author="melih kirisci" w:date="2018-09-24T14:25:00Z">
              <w:tcPr>
                <w:tcW w:w="1213" w:type="pct"/>
                <w:shd w:val="clear" w:color="auto" w:fill="auto"/>
                <w:hideMark/>
              </w:tcPr>
            </w:tcPrChange>
          </w:tcPr>
          <w:p w14:paraId="094265C3"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5 adet SHM inşaat projesi yapılacaktır.</w:t>
            </w:r>
          </w:p>
        </w:tc>
      </w:tr>
      <w:tr w:rsidR="00E612DA" w:rsidRPr="00E612DA" w14:paraId="37327672" w14:textId="77777777" w:rsidTr="00E566C5">
        <w:trPr>
          <w:trHeight w:val="1558"/>
          <w:trPrChange w:id="1236" w:author="melih kirisci" w:date="2018-09-24T14:25:00Z">
            <w:trPr>
              <w:trHeight w:val="1558"/>
            </w:trPr>
          </w:trPrChange>
        </w:trPr>
        <w:tc>
          <w:tcPr>
            <w:tcW w:w="568" w:type="pct"/>
            <w:shd w:val="clear" w:color="auto" w:fill="auto"/>
            <w:noWrap/>
            <w:hideMark/>
            <w:tcPrChange w:id="1237" w:author="melih kirisci" w:date="2018-09-24T14:25:00Z">
              <w:tcPr>
                <w:tcW w:w="576" w:type="pct"/>
                <w:shd w:val="clear" w:color="auto" w:fill="auto"/>
                <w:noWrap/>
                <w:hideMark/>
              </w:tcPr>
            </w:tcPrChange>
          </w:tcPr>
          <w:p w14:paraId="559E0EA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SG 3.2</w:t>
            </w:r>
          </w:p>
        </w:tc>
        <w:tc>
          <w:tcPr>
            <w:tcW w:w="967" w:type="pct"/>
            <w:shd w:val="clear" w:color="auto" w:fill="auto"/>
            <w:hideMark/>
            <w:tcPrChange w:id="1238" w:author="melih kirisci" w:date="2018-09-24T14:25:00Z">
              <w:tcPr>
                <w:tcW w:w="979" w:type="pct"/>
                <w:shd w:val="clear" w:color="auto" w:fill="auto"/>
                <w:hideMark/>
              </w:tcPr>
            </w:tcPrChange>
          </w:tcPr>
          <w:p w14:paraId="2BA4EC78"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Engellilere yönelik eğitim ve istihdam hizmetlerinin niteliği artırılacaktır.</w:t>
            </w:r>
          </w:p>
        </w:tc>
        <w:tc>
          <w:tcPr>
            <w:tcW w:w="513" w:type="pct"/>
            <w:shd w:val="clear" w:color="auto" w:fill="auto"/>
            <w:hideMark/>
            <w:tcPrChange w:id="1239" w:author="melih kirisci" w:date="2018-09-24T14:25:00Z">
              <w:tcPr>
                <w:tcW w:w="520" w:type="pct"/>
                <w:shd w:val="clear" w:color="auto" w:fill="auto"/>
                <w:hideMark/>
              </w:tcPr>
            </w:tcPrChange>
          </w:tcPr>
          <w:p w14:paraId="71107C3A"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Bayburt, Giresun, Gümüşhane, Ordu, Samsun, Tokat</w:t>
            </w:r>
          </w:p>
        </w:tc>
        <w:tc>
          <w:tcPr>
            <w:tcW w:w="539" w:type="pct"/>
            <w:shd w:val="clear" w:color="auto" w:fill="auto"/>
            <w:hideMark/>
            <w:tcPrChange w:id="1240" w:author="melih kirisci" w:date="2018-09-24T14:25:00Z">
              <w:tcPr>
                <w:tcW w:w="539" w:type="pct"/>
                <w:shd w:val="clear" w:color="auto" w:fill="auto"/>
                <w:hideMark/>
              </w:tcPr>
            </w:tcPrChange>
          </w:tcPr>
          <w:p w14:paraId="207AA599"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Aile ve Sosyal Politikalar Bakanlığı </w:t>
            </w:r>
          </w:p>
        </w:tc>
        <w:tc>
          <w:tcPr>
            <w:tcW w:w="775" w:type="pct"/>
            <w:shd w:val="clear" w:color="auto" w:fill="auto"/>
            <w:hideMark/>
            <w:tcPrChange w:id="1241" w:author="melih kirisci" w:date="2018-09-24T14:25:00Z">
              <w:tcPr>
                <w:tcW w:w="785" w:type="pct"/>
                <w:shd w:val="clear" w:color="auto" w:fill="auto"/>
                <w:hideMark/>
              </w:tcPr>
            </w:tcPrChange>
          </w:tcPr>
          <w:p w14:paraId="1C2FA10C"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Milli Eğitim Bakanlığı, Sağlık Bakanlığı, DOKAP BKİ</w:t>
            </w:r>
          </w:p>
        </w:tc>
        <w:tc>
          <w:tcPr>
            <w:tcW w:w="438" w:type="pct"/>
            <w:shd w:val="clear" w:color="auto" w:fill="auto"/>
            <w:noWrap/>
            <w:hideMark/>
            <w:tcPrChange w:id="1242" w:author="melih kirisci" w:date="2018-09-24T14:25:00Z">
              <w:tcPr>
                <w:tcW w:w="388" w:type="pct"/>
                <w:shd w:val="clear" w:color="auto" w:fill="auto"/>
                <w:noWrap/>
                <w:hideMark/>
              </w:tcPr>
            </w:tcPrChange>
          </w:tcPr>
          <w:p w14:paraId="6A420141" w14:textId="6EE6621E"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243" w:author="melih kirisci" w:date="2018-09-24T14:33:00Z">
              <w:r w:rsidR="00D44328">
                <w:rPr>
                  <w:rFonts w:ascii="Times New Roman" w:hAnsi="Times New Roman"/>
                  <w:sz w:val="24"/>
                  <w:szCs w:val="24"/>
                </w:rPr>
                <w:t>9</w:t>
              </w:r>
            </w:ins>
            <w:del w:id="1244" w:author="melih kirisci" w:date="2018-09-24T14:33:00Z">
              <w:r w:rsidRPr="00E612DA" w:rsidDel="00D44328">
                <w:rPr>
                  <w:rFonts w:ascii="Times New Roman" w:hAnsi="Times New Roman"/>
                  <w:sz w:val="24"/>
                  <w:szCs w:val="24"/>
                </w:rPr>
                <w:delText>8</w:delText>
              </w:r>
            </w:del>
          </w:p>
        </w:tc>
        <w:tc>
          <w:tcPr>
            <w:tcW w:w="1199" w:type="pct"/>
            <w:shd w:val="clear" w:color="auto" w:fill="auto"/>
            <w:hideMark/>
            <w:tcPrChange w:id="1245" w:author="melih kirisci" w:date="2018-09-24T14:25:00Z">
              <w:tcPr>
                <w:tcW w:w="1213" w:type="pct"/>
                <w:shd w:val="clear" w:color="auto" w:fill="auto"/>
                <w:hideMark/>
              </w:tcPr>
            </w:tcPrChange>
          </w:tcPr>
          <w:p w14:paraId="013707CA"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Engelsiz yaşam merkezi projeleri tamamlanacaktır.</w:t>
            </w:r>
          </w:p>
        </w:tc>
      </w:tr>
      <w:tr w:rsidR="00E612DA" w:rsidRPr="00E612DA" w14:paraId="45FF7B9B" w14:textId="77777777" w:rsidTr="00E566C5">
        <w:trPr>
          <w:trHeight w:val="630"/>
          <w:trPrChange w:id="1246" w:author="melih kirisci" w:date="2018-09-24T14:25:00Z">
            <w:trPr>
              <w:trHeight w:val="630"/>
            </w:trPr>
          </w:trPrChange>
        </w:trPr>
        <w:tc>
          <w:tcPr>
            <w:tcW w:w="568" w:type="pct"/>
            <w:vMerge w:val="restart"/>
            <w:shd w:val="clear" w:color="auto" w:fill="auto"/>
            <w:noWrap/>
            <w:hideMark/>
            <w:tcPrChange w:id="1247" w:author="melih kirisci" w:date="2018-09-24T14:25:00Z">
              <w:tcPr>
                <w:tcW w:w="576" w:type="pct"/>
                <w:vMerge w:val="restart"/>
                <w:shd w:val="clear" w:color="auto" w:fill="auto"/>
                <w:noWrap/>
                <w:hideMark/>
              </w:tcPr>
            </w:tcPrChange>
          </w:tcPr>
          <w:p w14:paraId="25F6D7BF"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SG 3.3</w:t>
            </w:r>
          </w:p>
        </w:tc>
        <w:tc>
          <w:tcPr>
            <w:tcW w:w="967" w:type="pct"/>
            <w:vMerge w:val="restart"/>
            <w:shd w:val="clear" w:color="auto" w:fill="auto"/>
            <w:hideMark/>
            <w:tcPrChange w:id="1248" w:author="melih kirisci" w:date="2018-09-24T14:25:00Z">
              <w:tcPr>
                <w:tcW w:w="979" w:type="pct"/>
                <w:vMerge w:val="restart"/>
                <w:shd w:val="clear" w:color="auto" w:fill="auto"/>
                <w:hideMark/>
              </w:tcPr>
            </w:tcPrChange>
          </w:tcPr>
          <w:p w14:paraId="09BF81A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Korunmaya muhtaç çocuklar için aile ortamına benzer ev tipi yapılar olan sevgi evlerinin sayısı ve niteliği artırılacaktır.</w:t>
            </w:r>
          </w:p>
        </w:tc>
        <w:tc>
          <w:tcPr>
            <w:tcW w:w="513" w:type="pct"/>
            <w:shd w:val="clear" w:color="auto" w:fill="auto"/>
            <w:noWrap/>
            <w:hideMark/>
            <w:tcPrChange w:id="1249" w:author="melih kirisci" w:date="2018-09-24T14:25:00Z">
              <w:tcPr>
                <w:tcW w:w="520" w:type="pct"/>
                <w:shd w:val="clear" w:color="auto" w:fill="auto"/>
                <w:noWrap/>
                <w:hideMark/>
              </w:tcPr>
            </w:tcPrChange>
          </w:tcPr>
          <w:p w14:paraId="12DD66D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Artvin</w:t>
            </w:r>
          </w:p>
        </w:tc>
        <w:tc>
          <w:tcPr>
            <w:tcW w:w="539" w:type="pct"/>
            <w:vMerge w:val="restart"/>
            <w:shd w:val="clear" w:color="auto" w:fill="auto"/>
            <w:hideMark/>
            <w:tcPrChange w:id="1250" w:author="melih kirisci" w:date="2018-09-24T14:25:00Z">
              <w:tcPr>
                <w:tcW w:w="539" w:type="pct"/>
                <w:vMerge w:val="restart"/>
                <w:shd w:val="clear" w:color="auto" w:fill="auto"/>
                <w:hideMark/>
              </w:tcPr>
            </w:tcPrChange>
          </w:tcPr>
          <w:p w14:paraId="52BE2B8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Aile ve Sosyal Politikalar Bakanlığı </w:t>
            </w:r>
          </w:p>
        </w:tc>
        <w:tc>
          <w:tcPr>
            <w:tcW w:w="775" w:type="pct"/>
            <w:vMerge w:val="restart"/>
            <w:shd w:val="clear" w:color="auto" w:fill="auto"/>
            <w:hideMark/>
            <w:tcPrChange w:id="1251" w:author="melih kirisci" w:date="2018-09-24T14:25:00Z">
              <w:tcPr>
                <w:tcW w:w="785" w:type="pct"/>
                <w:vMerge w:val="restart"/>
                <w:shd w:val="clear" w:color="auto" w:fill="auto"/>
                <w:hideMark/>
              </w:tcPr>
            </w:tcPrChange>
          </w:tcPr>
          <w:p w14:paraId="6498BE72"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Valilikler, STK'lar, Yerel Yönetimler</w:t>
            </w:r>
          </w:p>
        </w:tc>
        <w:tc>
          <w:tcPr>
            <w:tcW w:w="438" w:type="pct"/>
            <w:shd w:val="clear" w:color="auto" w:fill="auto"/>
            <w:noWrap/>
            <w:hideMark/>
            <w:tcPrChange w:id="1252" w:author="melih kirisci" w:date="2018-09-24T14:25:00Z">
              <w:tcPr>
                <w:tcW w:w="388" w:type="pct"/>
                <w:shd w:val="clear" w:color="auto" w:fill="auto"/>
                <w:noWrap/>
                <w:hideMark/>
              </w:tcPr>
            </w:tcPrChange>
          </w:tcPr>
          <w:p w14:paraId="52CF048A"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2015-2015</w:t>
            </w:r>
          </w:p>
        </w:tc>
        <w:tc>
          <w:tcPr>
            <w:tcW w:w="1199" w:type="pct"/>
            <w:shd w:val="clear" w:color="auto" w:fill="auto"/>
            <w:hideMark/>
            <w:tcPrChange w:id="1253" w:author="melih kirisci" w:date="2018-09-24T14:25:00Z">
              <w:tcPr>
                <w:tcW w:w="1213" w:type="pct"/>
                <w:shd w:val="clear" w:color="auto" w:fill="auto"/>
                <w:hideMark/>
              </w:tcPr>
            </w:tcPrChange>
          </w:tcPr>
          <w:p w14:paraId="6AEDF5E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Sevgi evleri projeleri (TOKİ) tamamlanacaktır.</w:t>
            </w:r>
          </w:p>
        </w:tc>
      </w:tr>
      <w:tr w:rsidR="00E612DA" w:rsidRPr="00E612DA" w14:paraId="63E52FBF" w14:textId="77777777" w:rsidTr="00E566C5">
        <w:trPr>
          <w:trHeight w:val="630"/>
          <w:trPrChange w:id="1254" w:author="melih kirisci" w:date="2018-09-24T14:25:00Z">
            <w:trPr>
              <w:trHeight w:val="630"/>
            </w:trPr>
          </w:trPrChange>
        </w:trPr>
        <w:tc>
          <w:tcPr>
            <w:tcW w:w="568" w:type="pct"/>
            <w:vMerge/>
            <w:vAlign w:val="center"/>
            <w:hideMark/>
            <w:tcPrChange w:id="1255" w:author="melih kirisci" w:date="2018-09-24T14:25:00Z">
              <w:tcPr>
                <w:tcW w:w="576" w:type="pct"/>
                <w:vMerge/>
                <w:vAlign w:val="center"/>
                <w:hideMark/>
              </w:tcPr>
            </w:tcPrChange>
          </w:tcPr>
          <w:p w14:paraId="7535B74E"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256" w:author="melih kirisci" w:date="2018-09-24T14:25:00Z">
              <w:tcPr>
                <w:tcW w:w="979" w:type="pct"/>
                <w:vMerge/>
                <w:vAlign w:val="center"/>
                <w:hideMark/>
              </w:tcPr>
            </w:tcPrChange>
          </w:tcPr>
          <w:p w14:paraId="28C62EE9"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noWrap/>
            <w:hideMark/>
            <w:tcPrChange w:id="1257" w:author="melih kirisci" w:date="2018-09-24T14:25:00Z">
              <w:tcPr>
                <w:tcW w:w="520" w:type="pct"/>
                <w:shd w:val="clear" w:color="auto" w:fill="auto"/>
                <w:noWrap/>
                <w:hideMark/>
              </w:tcPr>
            </w:tcPrChange>
          </w:tcPr>
          <w:p w14:paraId="560278FC"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Ordu</w:t>
            </w:r>
          </w:p>
        </w:tc>
        <w:tc>
          <w:tcPr>
            <w:tcW w:w="539" w:type="pct"/>
            <w:vMerge/>
            <w:vAlign w:val="center"/>
            <w:hideMark/>
            <w:tcPrChange w:id="1258" w:author="melih kirisci" w:date="2018-09-24T14:25:00Z">
              <w:tcPr>
                <w:tcW w:w="539" w:type="pct"/>
                <w:vMerge/>
                <w:vAlign w:val="center"/>
                <w:hideMark/>
              </w:tcPr>
            </w:tcPrChange>
          </w:tcPr>
          <w:p w14:paraId="37E83B4E"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259" w:author="melih kirisci" w:date="2018-09-24T14:25:00Z">
              <w:tcPr>
                <w:tcW w:w="785" w:type="pct"/>
                <w:vMerge/>
                <w:vAlign w:val="center"/>
                <w:hideMark/>
              </w:tcPr>
            </w:tcPrChange>
          </w:tcPr>
          <w:p w14:paraId="6337FE6B"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260" w:author="melih kirisci" w:date="2018-09-24T14:25:00Z">
              <w:tcPr>
                <w:tcW w:w="388" w:type="pct"/>
                <w:shd w:val="clear" w:color="auto" w:fill="auto"/>
                <w:noWrap/>
                <w:hideMark/>
              </w:tcPr>
            </w:tcPrChange>
          </w:tcPr>
          <w:p w14:paraId="76283BF7" w14:textId="174EF98F"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w:t>
            </w:r>
            <w:ins w:id="1261" w:author="melih kirisci" w:date="2018-09-24T14:33:00Z">
              <w:r w:rsidR="00D44328">
                <w:rPr>
                  <w:rFonts w:ascii="Times New Roman" w:hAnsi="Times New Roman"/>
                  <w:sz w:val="24"/>
                  <w:szCs w:val="24"/>
                </w:rPr>
                <w:t>9</w:t>
              </w:r>
            </w:ins>
            <w:del w:id="1262" w:author="melih kirisci" w:date="2018-09-24T14:33:00Z">
              <w:r w:rsidRPr="00E612DA" w:rsidDel="00D44328">
                <w:rPr>
                  <w:rFonts w:ascii="Times New Roman" w:hAnsi="Times New Roman"/>
                  <w:sz w:val="24"/>
                  <w:szCs w:val="24"/>
                </w:rPr>
                <w:delText>5</w:delText>
              </w:r>
            </w:del>
          </w:p>
        </w:tc>
        <w:tc>
          <w:tcPr>
            <w:tcW w:w="1199" w:type="pct"/>
            <w:shd w:val="clear" w:color="auto" w:fill="auto"/>
            <w:hideMark/>
            <w:tcPrChange w:id="1263" w:author="melih kirisci" w:date="2018-09-24T14:25:00Z">
              <w:tcPr>
                <w:tcW w:w="1213" w:type="pct"/>
                <w:shd w:val="clear" w:color="auto" w:fill="auto"/>
                <w:hideMark/>
              </w:tcPr>
            </w:tcPrChange>
          </w:tcPr>
          <w:p w14:paraId="00915E8E"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Sevgi evleri projeleri (TOKİ) tamamlanacaktır.</w:t>
            </w:r>
          </w:p>
        </w:tc>
      </w:tr>
      <w:tr w:rsidR="00E612DA" w:rsidRPr="00E612DA" w14:paraId="3A20D77E" w14:textId="77777777" w:rsidTr="00E566C5">
        <w:trPr>
          <w:trHeight w:val="390"/>
          <w:trPrChange w:id="1264" w:author="melih kirisci" w:date="2018-09-24T14:25:00Z">
            <w:trPr>
              <w:trHeight w:val="390"/>
            </w:trPr>
          </w:trPrChange>
        </w:trPr>
        <w:tc>
          <w:tcPr>
            <w:tcW w:w="568" w:type="pct"/>
            <w:vMerge/>
            <w:vAlign w:val="center"/>
            <w:hideMark/>
            <w:tcPrChange w:id="1265" w:author="melih kirisci" w:date="2018-09-24T14:25:00Z">
              <w:tcPr>
                <w:tcW w:w="576" w:type="pct"/>
                <w:vMerge/>
                <w:vAlign w:val="center"/>
                <w:hideMark/>
              </w:tcPr>
            </w:tcPrChange>
          </w:tcPr>
          <w:p w14:paraId="6A659B23"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266" w:author="melih kirisci" w:date="2018-09-24T14:25:00Z">
              <w:tcPr>
                <w:tcW w:w="979" w:type="pct"/>
                <w:vMerge/>
                <w:vAlign w:val="center"/>
                <w:hideMark/>
              </w:tcPr>
            </w:tcPrChange>
          </w:tcPr>
          <w:p w14:paraId="56FD7078"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noWrap/>
            <w:hideMark/>
            <w:tcPrChange w:id="1267" w:author="melih kirisci" w:date="2018-09-24T14:25:00Z">
              <w:tcPr>
                <w:tcW w:w="520" w:type="pct"/>
                <w:shd w:val="clear" w:color="auto" w:fill="auto"/>
                <w:noWrap/>
                <w:hideMark/>
              </w:tcPr>
            </w:tcPrChange>
          </w:tcPr>
          <w:p w14:paraId="53D094DE"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Samsun</w:t>
            </w:r>
          </w:p>
        </w:tc>
        <w:tc>
          <w:tcPr>
            <w:tcW w:w="539" w:type="pct"/>
            <w:vMerge/>
            <w:vAlign w:val="center"/>
            <w:hideMark/>
            <w:tcPrChange w:id="1268" w:author="melih kirisci" w:date="2018-09-24T14:25:00Z">
              <w:tcPr>
                <w:tcW w:w="539" w:type="pct"/>
                <w:vMerge/>
                <w:vAlign w:val="center"/>
                <w:hideMark/>
              </w:tcPr>
            </w:tcPrChange>
          </w:tcPr>
          <w:p w14:paraId="03EBEA5C"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269" w:author="melih kirisci" w:date="2018-09-24T14:25:00Z">
              <w:tcPr>
                <w:tcW w:w="785" w:type="pct"/>
                <w:vMerge/>
                <w:vAlign w:val="center"/>
                <w:hideMark/>
              </w:tcPr>
            </w:tcPrChange>
          </w:tcPr>
          <w:p w14:paraId="0C8A7982"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270" w:author="melih kirisci" w:date="2018-09-24T14:25:00Z">
              <w:tcPr>
                <w:tcW w:w="388" w:type="pct"/>
                <w:shd w:val="clear" w:color="auto" w:fill="auto"/>
                <w:noWrap/>
                <w:hideMark/>
              </w:tcPr>
            </w:tcPrChange>
          </w:tcPr>
          <w:p w14:paraId="3764188A"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2015-2016</w:t>
            </w:r>
          </w:p>
        </w:tc>
        <w:tc>
          <w:tcPr>
            <w:tcW w:w="1199" w:type="pct"/>
            <w:shd w:val="clear" w:color="auto" w:fill="auto"/>
            <w:hideMark/>
            <w:tcPrChange w:id="1271" w:author="melih kirisci" w:date="2018-09-24T14:25:00Z">
              <w:tcPr>
                <w:tcW w:w="1213" w:type="pct"/>
                <w:shd w:val="clear" w:color="auto" w:fill="auto"/>
                <w:hideMark/>
              </w:tcPr>
            </w:tcPrChange>
          </w:tcPr>
          <w:p w14:paraId="160E355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Sevgi evi projesi tamamlanacaktır.</w:t>
            </w:r>
          </w:p>
        </w:tc>
      </w:tr>
      <w:tr w:rsidR="00E612DA" w:rsidRPr="00E612DA" w14:paraId="3737D51F" w14:textId="77777777" w:rsidTr="00E566C5">
        <w:trPr>
          <w:trHeight w:val="570"/>
          <w:trPrChange w:id="1272" w:author="melih kirisci" w:date="2018-09-24T14:25:00Z">
            <w:trPr>
              <w:trHeight w:val="570"/>
            </w:trPr>
          </w:trPrChange>
        </w:trPr>
        <w:tc>
          <w:tcPr>
            <w:tcW w:w="568" w:type="pct"/>
            <w:vMerge/>
            <w:vAlign w:val="center"/>
            <w:hideMark/>
            <w:tcPrChange w:id="1273" w:author="melih kirisci" w:date="2018-09-24T14:25:00Z">
              <w:tcPr>
                <w:tcW w:w="576" w:type="pct"/>
                <w:vMerge/>
                <w:vAlign w:val="center"/>
                <w:hideMark/>
              </w:tcPr>
            </w:tcPrChange>
          </w:tcPr>
          <w:p w14:paraId="18F7DFE8"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274" w:author="melih kirisci" w:date="2018-09-24T14:25:00Z">
              <w:tcPr>
                <w:tcW w:w="979" w:type="pct"/>
                <w:vMerge/>
                <w:vAlign w:val="center"/>
                <w:hideMark/>
              </w:tcPr>
            </w:tcPrChange>
          </w:tcPr>
          <w:p w14:paraId="785586AB"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noWrap/>
            <w:hideMark/>
            <w:tcPrChange w:id="1275" w:author="melih kirisci" w:date="2018-09-24T14:25:00Z">
              <w:tcPr>
                <w:tcW w:w="520" w:type="pct"/>
                <w:shd w:val="clear" w:color="auto" w:fill="auto"/>
                <w:noWrap/>
                <w:hideMark/>
              </w:tcPr>
            </w:tcPrChange>
          </w:tcPr>
          <w:p w14:paraId="041C419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Tokat</w:t>
            </w:r>
          </w:p>
        </w:tc>
        <w:tc>
          <w:tcPr>
            <w:tcW w:w="539" w:type="pct"/>
            <w:vMerge/>
            <w:vAlign w:val="center"/>
            <w:hideMark/>
            <w:tcPrChange w:id="1276" w:author="melih kirisci" w:date="2018-09-24T14:25:00Z">
              <w:tcPr>
                <w:tcW w:w="539" w:type="pct"/>
                <w:vMerge/>
                <w:vAlign w:val="center"/>
                <w:hideMark/>
              </w:tcPr>
            </w:tcPrChange>
          </w:tcPr>
          <w:p w14:paraId="4B0CEDE2"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277" w:author="melih kirisci" w:date="2018-09-24T14:25:00Z">
              <w:tcPr>
                <w:tcW w:w="785" w:type="pct"/>
                <w:vMerge/>
                <w:vAlign w:val="center"/>
                <w:hideMark/>
              </w:tcPr>
            </w:tcPrChange>
          </w:tcPr>
          <w:p w14:paraId="4A0EE180"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278" w:author="melih kirisci" w:date="2018-09-24T14:25:00Z">
              <w:tcPr>
                <w:tcW w:w="388" w:type="pct"/>
                <w:shd w:val="clear" w:color="auto" w:fill="auto"/>
                <w:noWrap/>
                <w:hideMark/>
              </w:tcPr>
            </w:tcPrChange>
          </w:tcPr>
          <w:p w14:paraId="37EDC2A4" w14:textId="4BC8A2B6"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2017-201</w:t>
            </w:r>
            <w:ins w:id="1279" w:author="melih kirisci" w:date="2018-09-24T14:33:00Z">
              <w:r w:rsidR="00D44328">
                <w:rPr>
                  <w:rFonts w:ascii="Times New Roman" w:hAnsi="Times New Roman"/>
                  <w:sz w:val="24"/>
                  <w:szCs w:val="24"/>
                </w:rPr>
                <w:t>9</w:t>
              </w:r>
            </w:ins>
            <w:del w:id="1280" w:author="melih kirisci" w:date="2018-09-24T14:33:00Z">
              <w:r w:rsidRPr="00E612DA" w:rsidDel="00D44328">
                <w:rPr>
                  <w:rFonts w:ascii="Times New Roman" w:hAnsi="Times New Roman"/>
                  <w:sz w:val="24"/>
                  <w:szCs w:val="24"/>
                </w:rPr>
                <w:delText>8</w:delText>
              </w:r>
            </w:del>
          </w:p>
        </w:tc>
        <w:tc>
          <w:tcPr>
            <w:tcW w:w="1199" w:type="pct"/>
            <w:shd w:val="clear" w:color="auto" w:fill="auto"/>
            <w:hideMark/>
            <w:tcPrChange w:id="1281" w:author="melih kirisci" w:date="2018-09-24T14:25:00Z">
              <w:tcPr>
                <w:tcW w:w="1213" w:type="pct"/>
                <w:shd w:val="clear" w:color="auto" w:fill="auto"/>
                <w:hideMark/>
              </w:tcPr>
            </w:tcPrChange>
          </w:tcPr>
          <w:p w14:paraId="3750F0EF"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Tokat- Merkez ve Turhal Sevgi evi projeleri tamamlanacaktır.</w:t>
            </w:r>
          </w:p>
        </w:tc>
      </w:tr>
      <w:tr w:rsidR="00E612DA" w:rsidRPr="00E612DA" w14:paraId="21508F48" w14:textId="77777777" w:rsidTr="00E566C5">
        <w:trPr>
          <w:trHeight w:val="1401"/>
          <w:trPrChange w:id="1282" w:author="melih kirisci" w:date="2018-09-24T14:25:00Z">
            <w:trPr>
              <w:trHeight w:val="1401"/>
            </w:trPr>
          </w:trPrChange>
        </w:trPr>
        <w:tc>
          <w:tcPr>
            <w:tcW w:w="568" w:type="pct"/>
            <w:shd w:val="clear" w:color="auto" w:fill="auto"/>
            <w:noWrap/>
            <w:hideMark/>
            <w:tcPrChange w:id="1283" w:author="melih kirisci" w:date="2018-09-24T14:25:00Z">
              <w:tcPr>
                <w:tcW w:w="576" w:type="pct"/>
                <w:shd w:val="clear" w:color="auto" w:fill="auto"/>
                <w:noWrap/>
                <w:hideMark/>
              </w:tcPr>
            </w:tcPrChange>
          </w:tcPr>
          <w:p w14:paraId="73F7C6FF"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SG 3.4</w:t>
            </w:r>
          </w:p>
        </w:tc>
        <w:tc>
          <w:tcPr>
            <w:tcW w:w="967" w:type="pct"/>
            <w:shd w:val="clear" w:color="auto" w:fill="auto"/>
            <w:hideMark/>
            <w:tcPrChange w:id="1284" w:author="melih kirisci" w:date="2018-09-24T14:25:00Z">
              <w:tcPr>
                <w:tcW w:w="979" w:type="pct"/>
                <w:shd w:val="clear" w:color="auto" w:fill="auto"/>
                <w:hideMark/>
              </w:tcPr>
            </w:tcPrChange>
          </w:tcPr>
          <w:p w14:paraId="039A2272"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Engelli bireylerin hizmetlere ulaşımı, yaşam kalitesinin artırılması ve sosyal hayata aktif katılımları sağlanacaktır.</w:t>
            </w:r>
          </w:p>
        </w:tc>
        <w:tc>
          <w:tcPr>
            <w:tcW w:w="513" w:type="pct"/>
            <w:shd w:val="clear" w:color="auto" w:fill="auto"/>
            <w:hideMark/>
            <w:tcPrChange w:id="1285" w:author="melih kirisci" w:date="2018-09-24T14:25:00Z">
              <w:tcPr>
                <w:tcW w:w="520" w:type="pct"/>
                <w:shd w:val="clear" w:color="auto" w:fill="auto"/>
                <w:hideMark/>
              </w:tcPr>
            </w:tcPrChange>
          </w:tcPr>
          <w:p w14:paraId="4B2821FE"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DOKAP İlleri</w:t>
            </w:r>
          </w:p>
        </w:tc>
        <w:tc>
          <w:tcPr>
            <w:tcW w:w="539" w:type="pct"/>
            <w:shd w:val="clear" w:color="auto" w:fill="auto"/>
            <w:hideMark/>
            <w:tcPrChange w:id="1286" w:author="melih kirisci" w:date="2018-09-24T14:25:00Z">
              <w:tcPr>
                <w:tcW w:w="539" w:type="pct"/>
                <w:shd w:val="clear" w:color="auto" w:fill="auto"/>
                <w:hideMark/>
              </w:tcPr>
            </w:tcPrChange>
          </w:tcPr>
          <w:p w14:paraId="5DACD80D"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Aile ve Sosyal Politikalar Bakanlığı </w:t>
            </w:r>
          </w:p>
        </w:tc>
        <w:tc>
          <w:tcPr>
            <w:tcW w:w="775" w:type="pct"/>
            <w:shd w:val="clear" w:color="auto" w:fill="auto"/>
            <w:noWrap/>
            <w:hideMark/>
            <w:tcPrChange w:id="1287" w:author="melih kirisci" w:date="2018-09-24T14:25:00Z">
              <w:tcPr>
                <w:tcW w:w="785" w:type="pct"/>
                <w:shd w:val="clear" w:color="auto" w:fill="auto"/>
                <w:noWrap/>
                <w:hideMark/>
              </w:tcPr>
            </w:tcPrChange>
          </w:tcPr>
          <w:p w14:paraId="4AE94F33"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DOKAP BKİ</w:t>
            </w:r>
          </w:p>
        </w:tc>
        <w:tc>
          <w:tcPr>
            <w:tcW w:w="438" w:type="pct"/>
            <w:shd w:val="clear" w:color="auto" w:fill="auto"/>
            <w:noWrap/>
            <w:hideMark/>
            <w:tcPrChange w:id="1288" w:author="melih kirisci" w:date="2018-09-24T14:25:00Z">
              <w:tcPr>
                <w:tcW w:w="388" w:type="pct"/>
                <w:shd w:val="clear" w:color="auto" w:fill="auto"/>
                <w:noWrap/>
                <w:hideMark/>
              </w:tcPr>
            </w:tcPrChange>
          </w:tcPr>
          <w:p w14:paraId="7390479E" w14:textId="6B17100F"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289" w:author="melih kirisci" w:date="2018-09-24T14:33:00Z">
              <w:r w:rsidR="00D44328">
                <w:rPr>
                  <w:rFonts w:ascii="Times New Roman" w:hAnsi="Times New Roman"/>
                  <w:sz w:val="24"/>
                  <w:szCs w:val="24"/>
                </w:rPr>
                <w:t>9</w:t>
              </w:r>
            </w:ins>
            <w:del w:id="1290" w:author="melih kirisci" w:date="2018-09-24T14:33:00Z">
              <w:r w:rsidRPr="00E612DA" w:rsidDel="00D44328">
                <w:rPr>
                  <w:rFonts w:ascii="Times New Roman" w:hAnsi="Times New Roman"/>
                  <w:sz w:val="24"/>
                  <w:szCs w:val="24"/>
                </w:rPr>
                <w:delText>8</w:delText>
              </w:r>
            </w:del>
          </w:p>
        </w:tc>
        <w:tc>
          <w:tcPr>
            <w:tcW w:w="1199" w:type="pct"/>
            <w:shd w:val="clear" w:color="auto" w:fill="auto"/>
            <w:hideMark/>
            <w:tcPrChange w:id="1291" w:author="melih kirisci" w:date="2018-09-24T14:25:00Z">
              <w:tcPr>
                <w:tcW w:w="1213" w:type="pct"/>
                <w:shd w:val="clear" w:color="auto" w:fill="auto"/>
                <w:hideMark/>
              </w:tcPr>
            </w:tcPrChange>
          </w:tcPr>
          <w:p w14:paraId="01186E6A"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Aktif yaşam merkezlerinin kurulması sağlanacak ve engellilere yönelik EDES programının uygulanmasına devam edilecektir.</w:t>
            </w:r>
          </w:p>
        </w:tc>
      </w:tr>
      <w:tr w:rsidR="00E612DA" w:rsidRPr="00E612DA" w14:paraId="0003B90B" w14:textId="77777777" w:rsidTr="00E566C5">
        <w:trPr>
          <w:trHeight w:val="1575"/>
          <w:trPrChange w:id="1292" w:author="melih kirisci" w:date="2018-09-24T14:25:00Z">
            <w:trPr>
              <w:trHeight w:val="1575"/>
            </w:trPr>
          </w:trPrChange>
        </w:trPr>
        <w:tc>
          <w:tcPr>
            <w:tcW w:w="568" w:type="pct"/>
            <w:vMerge w:val="restart"/>
            <w:shd w:val="clear" w:color="auto" w:fill="auto"/>
            <w:noWrap/>
            <w:hideMark/>
            <w:tcPrChange w:id="1293" w:author="melih kirisci" w:date="2018-09-24T14:25:00Z">
              <w:tcPr>
                <w:tcW w:w="576" w:type="pct"/>
                <w:vMerge w:val="restart"/>
                <w:shd w:val="clear" w:color="auto" w:fill="auto"/>
                <w:noWrap/>
                <w:hideMark/>
              </w:tcPr>
            </w:tcPrChange>
          </w:tcPr>
          <w:p w14:paraId="2A958E88"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lastRenderedPageBreak/>
              <w:t>SG 3.5</w:t>
            </w:r>
          </w:p>
        </w:tc>
        <w:tc>
          <w:tcPr>
            <w:tcW w:w="967" w:type="pct"/>
            <w:vMerge w:val="restart"/>
            <w:shd w:val="clear" w:color="auto" w:fill="auto"/>
            <w:hideMark/>
            <w:tcPrChange w:id="1294" w:author="melih kirisci" w:date="2018-09-24T14:25:00Z">
              <w:tcPr>
                <w:tcW w:w="979" w:type="pct"/>
                <w:vMerge w:val="restart"/>
                <w:shd w:val="clear" w:color="auto" w:fill="auto"/>
                <w:hideMark/>
              </w:tcPr>
            </w:tcPrChange>
          </w:tcPr>
          <w:p w14:paraId="4689C06C"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Kadınların toplumsal konumlarının güçlendirilmesini sağlayacak çalışmaların nitelik ve niceliği artırılacaktır.</w:t>
            </w:r>
          </w:p>
        </w:tc>
        <w:tc>
          <w:tcPr>
            <w:tcW w:w="513" w:type="pct"/>
            <w:vMerge w:val="restart"/>
            <w:shd w:val="clear" w:color="auto" w:fill="auto"/>
            <w:hideMark/>
            <w:tcPrChange w:id="1295" w:author="melih kirisci" w:date="2018-09-24T14:25:00Z">
              <w:tcPr>
                <w:tcW w:w="520" w:type="pct"/>
                <w:vMerge w:val="restart"/>
                <w:shd w:val="clear" w:color="auto" w:fill="auto"/>
                <w:hideMark/>
              </w:tcPr>
            </w:tcPrChange>
          </w:tcPr>
          <w:p w14:paraId="2DA7DC98"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DOKAP İlleri</w:t>
            </w:r>
          </w:p>
        </w:tc>
        <w:tc>
          <w:tcPr>
            <w:tcW w:w="539" w:type="pct"/>
            <w:vMerge w:val="restart"/>
            <w:shd w:val="clear" w:color="auto" w:fill="auto"/>
            <w:hideMark/>
            <w:tcPrChange w:id="1296" w:author="melih kirisci" w:date="2018-09-24T14:25:00Z">
              <w:tcPr>
                <w:tcW w:w="539" w:type="pct"/>
                <w:vMerge w:val="restart"/>
                <w:shd w:val="clear" w:color="auto" w:fill="auto"/>
                <w:hideMark/>
              </w:tcPr>
            </w:tcPrChange>
          </w:tcPr>
          <w:p w14:paraId="1BC67DDA"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Aile ve Sosyal Politikalar Bakanlığı </w:t>
            </w:r>
          </w:p>
        </w:tc>
        <w:tc>
          <w:tcPr>
            <w:tcW w:w="775" w:type="pct"/>
            <w:vMerge w:val="restart"/>
            <w:shd w:val="clear" w:color="auto" w:fill="auto"/>
            <w:hideMark/>
            <w:tcPrChange w:id="1297" w:author="melih kirisci" w:date="2018-09-24T14:25:00Z">
              <w:tcPr>
                <w:tcW w:w="785" w:type="pct"/>
                <w:vMerge w:val="restart"/>
                <w:shd w:val="clear" w:color="auto" w:fill="auto"/>
                <w:hideMark/>
              </w:tcPr>
            </w:tcPrChange>
          </w:tcPr>
          <w:p w14:paraId="28D6C460"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DOKAP BKİ, Yerel Yönetimler, STK'lar</w:t>
            </w:r>
          </w:p>
        </w:tc>
        <w:tc>
          <w:tcPr>
            <w:tcW w:w="438" w:type="pct"/>
            <w:shd w:val="clear" w:color="auto" w:fill="auto"/>
            <w:noWrap/>
            <w:hideMark/>
            <w:tcPrChange w:id="1298" w:author="melih kirisci" w:date="2018-09-24T14:25:00Z">
              <w:tcPr>
                <w:tcW w:w="388" w:type="pct"/>
                <w:shd w:val="clear" w:color="auto" w:fill="auto"/>
                <w:noWrap/>
                <w:hideMark/>
              </w:tcPr>
            </w:tcPrChange>
          </w:tcPr>
          <w:p w14:paraId="523868D9" w14:textId="658C701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299" w:author="melih kirisci" w:date="2018-12-07T16:18:00Z">
              <w:r w:rsidR="00C3406E">
                <w:rPr>
                  <w:rFonts w:ascii="Times New Roman" w:hAnsi="Times New Roman"/>
                  <w:sz w:val="24"/>
                  <w:szCs w:val="24"/>
                </w:rPr>
                <w:t>9</w:t>
              </w:r>
            </w:ins>
            <w:del w:id="1300" w:author="melih kirisci" w:date="2018-12-07T16:18:00Z">
              <w:r w:rsidRPr="00E612DA" w:rsidDel="00C3406E">
                <w:rPr>
                  <w:rFonts w:ascii="Times New Roman" w:hAnsi="Times New Roman"/>
                  <w:sz w:val="24"/>
                  <w:szCs w:val="24"/>
                </w:rPr>
                <w:delText>8</w:delText>
              </w:r>
            </w:del>
          </w:p>
        </w:tc>
        <w:tc>
          <w:tcPr>
            <w:tcW w:w="1199" w:type="pct"/>
            <w:shd w:val="clear" w:color="auto" w:fill="auto"/>
            <w:hideMark/>
            <w:tcPrChange w:id="1301" w:author="melih kirisci" w:date="2018-09-24T14:25:00Z">
              <w:tcPr>
                <w:tcW w:w="1213" w:type="pct"/>
                <w:shd w:val="clear" w:color="auto" w:fill="auto"/>
                <w:hideMark/>
              </w:tcPr>
            </w:tcPrChange>
          </w:tcPr>
          <w:p w14:paraId="591B1BBB"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Kadın hakları ve toplumsal cinsiyet eşitliği konusunda toplumsal algının dönüşümü sağlanacaktır. Çalışmalar Yerel eşitlik eylem planı kapsamında devam edecektir.</w:t>
            </w:r>
          </w:p>
        </w:tc>
      </w:tr>
      <w:tr w:rsidR="00E612DA" w:rsidRPr="00E612DA" w14:paraId="6B08EFB1" w14:textId="77777777" w:rsidTr="00E566C5">
        <w:trPr>
          <w:trHeight w:val="2520"/>
          <w:trPrChange w:id="1302" w:author="melih kirisci" w:date="2018-09-24T14:25:00Z">
            <w:trPr>
              <w:trHeight w:val="2520"/>
            </w:trPr>
          </w:trPrChange>
        </w:trPr>
        <w:tc>
          <w:tcPr>
            <w:tcW w:w="568" w:type="pct"/>
            <w:vMerge/>
            <w:vAlign w:val="center"/>
            <w:hideMark/>
            <w:tcPrChange w:id="1303" w:author="melih kirisci" w:date="2018-09-24T14:25:00Z">
              <w:tcPr>
                <w:tcW w:w="576" w:type="pct"/>
                <w:vMerge/>
                <w:vAlign w:val="center"/>
                <w:hideMark/>
              </w:tcPr>
            </w:tcPrChange>
          </w:tcPr>
          <w:p w14:paraId="29DE81E3"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304" w:author="melih kirisci" w:date="2018-09-24T14:25:00Z">
              <w:tcPr>
                <w:tcW w:w="979" w:type="pct"/>
                <w:vMerge/>
                <w:vAlign w:val="center"/>
                <w:hideMark/>
              </w:tcPr>
            </w:tcPrChange>
          </w:tcPr>
          <w:p w14:paraId="58299F5B"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305" w:author="melih kirisci" w:date="2018-09-24T14:25:00Z">
              <w:tcPr>
                <w:tcW w:w="520" w:type="pct"/>
                <w:vMerge/>
                <w:vAlign w:val="center"/>
                <w:hideMark/>
              </w:tcPr>
            </w:tcPrChange>
          </w:tcPr>
          <w:p w14:paraId="4FD34F12"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306" w:author="melih kirisci" w:date="2018-09-24T14:25:00Z">
              <w:tcPr>
                <w:tcW w:w="539" w:type="pct"/>
                <w:vMerge/>
                <w:vAlign w:val="center"/>
                <w:hideMark/>
              </w:tcPr>
            </w:tcPrChange>
          </w:tcPr>
          <w:p w14:paraId="788D41FF"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307" w:author="melih kirisci" w:date="2018-09-24T14:25:00Z">
              <w:tcPr>
                <w:tcW w:w="785" w:type="pct"/>
                <w:vMerge/>
                <w:vAlign w:val="center"/>
                <w:hideMark/>
              </w:tcPr>
            </w:tcPrChange>
          </w:tcPr>
          <w:p w14:paraId="5E29D962"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308" w:author="melih kirisci" w:date="2018-09-24T14:25:00Z">
              <w:tcPr>
                <w:tcW w:w="388" w:type="pct"/>
                <w:shd w:val="clear" w:color="auto" w:fill="auto"/>
                <w:noWrap/>
                <w:hideMark/>
              </w:tcPr>
            </w:tcPrChange>
          </w:tcPr>
          <w:p w14:paraId="06856749" w14:textId="57B5003D"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309" w:author="melih kirisci" w:date="2018-12-07T16:18:00Z">
              <w:r w:rsidR="00C3406E">
                <w:rPr>
                  <w:rFonts w:ascii="Times New Roman" w:hAnsi="Times New Roman"/>
                  <w:sz w:val="24"/>
                  <w:szCs w:val="24"/>
                </w:rPr>
                <w:t>9</w:t>
              </w:r>
            </w:ins>
            <w:del w:id="1310" w:author="melih kirisci" w:date="2018-12-07T16:18:00Z">
              <w:r w:rsidRPr="00E612DA" w:rsidDel="00C3406E">
                <w:rPr>
                  <w:rFonts w:ascii="Times New Roman" w:hAnsi="Times New Roman"/>
                  <w:sz w:val="24"/>
                  <w:szCs w:val="24"/>
                </w:rPr>
                <w:delText>8</w:delText>
              </w:r>
            </w:del>
          </w:p>
        </w:tc>
        <w:tc>
          <w:tcPr>
            <w:tcW w:w="1199" w:type="pct"/>
            <w:shd w:val="clear" w:color="auto" w:fill="auto"/>
            <w:hideMark/>
            <w:tcPrChange w:id="1311" w:author="melih kirisci" w:date="2018-09-24T14:25:00Z">
              <w:tcPr>
                <w:tcW w:w="1213" w:type="pct"/>
                <w:shd w:val="clear" w:color="auto" w:fill="auto"/>
                <w:hideMark/>
              </w:tcPr>
            </w:tcPrChange>
          </w:tcPr>
          <w:p w14:paraId="46D8177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Bölgede yaşayan kadınların örgütlü çalışma kültürünün geliştirilmesi için kooperatifçilik konusunda bilinçlendirilmesi sağlanacaktır. Bu konuda Gıda, Tarım ve Hayvancılık Bakanlığı tarafından yürütülen "Kırsal Alanda Kadının Güçlendirilmesi Ulusal Eylem Planına uyulacaktır.</w:t>
            </w:r>
          </w:p>
        </w:tc>
      </w:tr>
      <w:tr w:rsidR="00E612DA" w:rsidRPr="00E612DA" w14:paraId="03EBB118" w14:textId="77777777" w:rsidTr="00E566C5">
        <w:trPr>
          <w:trHeight w:val="1890"/>
          <w:trPrChange w:id="1312" w:author="melih kirisci" w:date="2018-09-24T14:25:00Z">
            <w:trPr>
              <w:trHeight w:val="1890"/>
            </w:trPr>
          </w:trPrChange>
        </w:trPr>
        <w:tc>
          <w:tcPr>
            <w:tcW w:w="568" w:type="pct"/>
            <w:vMerge/>
            <w:vAlign w:val="center"/>
            <w:hideMark/>
            <w:tcPrChange w:id="1313" w:author="melih kirisci" w:date="2018-09-24T14:25:00Z">
              <w:tcPr>
                <w:tcW w:w="576" w:type="pct"/>
                <w:vMerge/>
                <w:vAlign w:val="center"/>
                <w:hideMark/>
              </w:tcPr>
            </w:tcPrChange>
          </w:tcPr>
          <w:p w14:paraId="50E053BC"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314" w:author="melih kirisci" w:date="2018-09-24T14:25:00Z">
              <w:tcPr>
                <w:tcW w:w="979" w:type="pct"/>
                <w:vMerge/>
                <w:vAlign w:val="center"/>
                <w:hideMark/>
              </w:tcPr>
            </w:tcPrChange>
          </w:tcPr>
          <w:p w14:paraId="48F925A5"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315" w:author="melih kirisci" w:date="2018-09-24T14:25:00Z">
              <w:tcPr>
                <w:tcW w:w="520" w:type="pct"/>
                <w:vMerge/>
                <w:vAlign w:val="center"/>
                <w:hideMark/>
              </w:tcPr>
            </w:tcPrChange>
          </w:tcPr>
          <w:p w14:paraId="1925F652"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316" w:author="melih kirisci" w:date="2018-09-24T14:25:00Z">
              <w:tcPr>
                <w:tcW w:w="539" w:type="pct"/>
                <w:vMerge/>
                <w:vAlign w:val="center"/>
                <w:hideMark/>
              </w:tcPr>
            </w:tcPrChange>
          </w:tcPr>
          <w:p w14:paraId="60677749"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317" w:author="melih kirisci" w:date="2018-09-24T14:25:00Z">
              <w:tcPr>
                <w:tcW w:w="785" w:type="pct"/>
                <w:vMerge/>
                <w:vAlign w:val="center"/>
                <w:hideMark/>
              </w:tcPr>
            </w:tcPrChange>
          </w:tcPr>
          <w:p w14:paraId="7C582101"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318" w:author="melih kirisci" w:date="2018-09-24T14:25:00Z">
              <w:tcPr>
                <w:tcW w:w="388" w:type="pct"/>
                <w:shd w:val="clear" w:color="auto" w:fill="auto"/>
                <w:noWrap/>
                <w:hideMark/>
              </w:tcPr>
            </w:tcPrChange>
          </w:tcPr>
          <w:p w14:paraId="5BF71C5F" w14:textId="55D714DA"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319" w:author="melih kirisci" w:date="2018-12-07T16:18:00Z">
              <w:r w:rsidR="00C3406E">
                <w:rPr>
                  <w:rFonts w:ascii="Times New Roman" w:hAnsi="Times New Roman"/>
                  <w:sz w:val="24"/>
                  <w:szCs w:val="24"/>
                </w:rPr>
                <w:t>9</w:t>
              </w:r>
            </w:ins>
            <w:del w:id="1320" w:author="melih kirisci" w:date="2018-12-07T16:18:00Z">
              <w:r w:rsidRPr="00E612DA" w:rsidDel="00C3406E">
                <w:rPr>
                  <w:rFonts w:ascii="Times New Roman" w:hAnsi="Times New Roman"/>
                  <w:sz w:val="24"/>
                  <w:szCs w:val="24"/>
                </w:rPr>
                <w:delText>8</w:delText>
              </w:r>
            </w:del>
          </w:p>
        </w:tc>
        <w:tc>
          <w:tcPr>
            <w:tcW w:w="1199" w:type="pct"/>
            <w:shd w:val="clear" w:color="auto" w:fill="auto"/>
            <w:hideMark/>
            <w:tcPrChange w:id="1321" w:author="melih kirisci" w:date="2018-09-24T14:25:00Z">
              <w:tcPr>
                <w:tcW w:w="1213" w:type="pct"/>
                <w:shd w:val="clear" w:color="auto" w:fill="auto"/>
                <w:hideMark/>
              </w:tcPr>
            </w:tcPrChange>
          </w:tcPr>
          <w:p w14:paraId="32084FD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Kadınların yerel karar alma süreçlerine ve karar alma mekanizmalarına katılımını artırıcı, yaşam koşullarını iyileştirici planlar hazırlanarak uygulanması sağlanacaktır. Uygulamalar sonucunda etki analizleri yapılacaktır.</w:t>
            </w:r>
          </w:p>
        </w:tc>
      </w:tr>
      <w:tr w:rsidR="00E612DA" w:rsidRPr="00E612DA" w14:paraId="6819A76F" w14:textId="77777777" w:rsidTr="00E566C5">
        <w:trPr>
          <w:trHeight w:val="2394"/>
          <w:trPrChange w:id="1322" w:author="melih kirisci" w:date="2018-09-24T14:25:00Z">
            <w:trPr>
              <w:trHeight w:val="2394"/>
            </w:trPr>
          </w:trPrChange>
        </w:trPr>
        <w:tc>
          <w:tcPr>
            <w:tcW w:w="568" w:type="pct"/>
            <w:shd w:val="clear" w:color="auto" w:fill="auto"/>
            <w:noWrap/>
            <w:hideMark/>
            <w:tcPrChange w:id="1323" w:author="melih kirisci" w:date="2018-09-24T14:25:00Z">
              <w:tcPr>
                <w:tcW w:w="576" w:type="pct"/>
                <w:shd w:val="clear" w:color="auto" w:fill="auto"/>
                <w:noWrap/>
                <w:hideMark/>
              </w:tcPr>
            </w:tcPrChange>
          </w:tcPr>
          <w:p w14:paraId="03F58BDC"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lastRenderedPageBreak/>
              <w:t>SG 3.6</w:t>
            </w:r>
          </w:p>
        </w:tc>
        <w:tc>
          <w:tcPr>
            <w:tcW w:w="967" w:type="pct"/>
            <w:shd w:val="clear" w:color="auto" w:fill="auto"/>
            <w:hideMark/>
            <w:tcPrChange w:id="1324" w:author="melih kirisci" w:date="2018-09-24T14:25:00Z">
              <w:tcPr>
                <w:tcW w:w="979" w:type="pct"/>
                <w:shd w:val="clear" w:color="auto" w:fill="auto"/>
                <w:hideMark/>
              </w:tcPr>
            </w:tcPrChange>
          </w:tcPr>
          <w:p w14:paraId="7E033BDA"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Yoğun göç veren kırsal alanlarda yaşayanlar başta olmak üzere yaşlılara ve engellilere yönelik bakım hizmetlerinin kalitesi artırılacaktır.</w:t>
            </w:r>
          </w:p>
        </w:tc>
        <w:tc>
          <w:tcPr>
            <w:tcW w:w="513" w:type="pct"/>
            <w:shd w:val="clear" w:color="auto" w:fill="auto"/>
            <w:hideMark/>
            <w:tcPrChange w:id="1325" w:author="melih kirisci" w:date="2018-09-24T14:25:00Z">
              <w:tcPr>
                <w:tcW w:w="520" w:type="pct"/>
                <w:shd w:val="clear" w:color="auto" w:fill="auto"/>
                <w:hideMark/>
              </w:tcPr>
            </w:tcPrChange>
          </w:tcPr>
          <w:p w14:paraId="5D1C1E98"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DOKAP İlleri</w:t>
            </w:r>
          </w:p>
        </w:tc>
        <w:tc>
          <w:tcPr>
            <w:tcW w:w="539" w:type="pct"/>
            <w:shd w:val="clear" w:color="auto" w:fill="auto"/>
            <w:hideMark/>
            <w:tcPrChange w:id="1326" w:author="melih kirisci" w:date="2018-09-24T14:25:00Z">
              <w:tcPr>
                <w:tcW w:w="539" w:type="pct"/>
                <w:shd w:val="clear" w:color="auto" w:fill="auto"/>
                <w:hideMark/>
              </w:tcPr>
            </w:tcPrChange>
          </w:tcPr>
          <w:p w14:paraId="1ACE8590"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Aile ve Sosyal Politikalar Bakanlığı </w:t>
            </w:r>
          </w:p>
        </w:tc>
        <w:tc>
          <w:tcPr>
            <w:tcW w:w="775" w:type="pct"/>
            <w:shd w:val="clear" w:color="auto" w:fill="auto"/>
            <w:hideMark/>
            <w:tcPrChange w:id="1327" w:author="melih kirisci" w:date="2018-09-24T14:25:00Z">
              <w:tcPr>
                <w:tcW w:w="785" w:type="pct"/>
                <w:shd w:val="clear" w:color="auto" w:fill="auto"/>
                <w:hideMark/>
              </w:tcPr>
            </w:tcPrChange>
          </w:tcPr>
          <w:p w14:paraId="7FE69EB4"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Sağlık Bakanlığı, Yerel Yönetimler, Valilikler</w:t>
            </w:r>
          </w:p>
        </w:tc>
        <w:tc>
          <w:tcPr>
            <w:tcW w:w="438" w:type="pct"/>
            <w:shd w:val="clear" w:color="auto" w:fill="auto"/>
            <w:noWrap/>
            <w:hideMark/>
            <w:tcPrChange w:id="1328" w:author="melih kirisci" w:date="2018-09-24T14:25:00Z">
              <w:tcPr>
                <w:tcW w:w="388" w:type="pct"/>
                <w:shd w:val="clear" w:color="auto" w:fill="auto"/>
                <w:noWrap/>
                <w:hideMark/>
              </w:tcPr>
            </w:tcPrChange>
          </w:tcPr>
          <w:p w14:paraId="4D6364D6" w14:textId="3747D03A"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w:t>
            </w:r>
            <w:ins w:id="1329" w:author="melih kirisci" w:date="2018-12-07T16:18:00Z">
              <w:r w:rsidR="00C3406E">
                <w:rPr>
                  <w:rFonts w:ascii="Times New Roman" w:hAnsi="Times New Roman"/>
                  <w:sz w:val="24"/>
                  <w:szCs w:val="24"/>
                </w:rPr>
                <w:t>9</w:t>
              </w:r>
            </w:ins>
            <w:del w:id="1330" w:author="melih kirisci" w:date="2018-12-07T16:18:00Z">
              <w:r w:rsidRPr="00E612DA" w:rsidDel="00C3406E">
                <w:rPr>
                  <w:rFonts w:ascii="Times New Roman" w:hAnsi="Times New Roman"/>
                  <w:sz w:val="24"/>
                  <w:szCs w:val="24"/>
                </w:rPr>
                <w:delText>8</w:delText>
              </w:r>
            </w:del>
          </w:p>
        </w:tc>
        <w:tc>
          <w:tcPr>
            <w:tcW w:w="1199" w:type="pct"/>
            <w:shd w:val="clear" w:color="auto" w:fill="auto"/>
            <w:hideMark/>
            <w:tcPrChange w:id="1331" w:author="melih kirisci" w:date="2018-09-24T14:25:00Z">
              <w:tcPr>
                <w:tcW w:w="1213" w:type="pct"/>
                <w:shd w:val="clear" w:color="auto" w:fill="auto"/>
                <w:hideMark/>
              </w:tcPr>
            </w:tcPrChange>
          </w:tcPr>
          <w:p w14:paraId="792052E9"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Engellilere ve yoğun göç veren kırsal alanlarda yaşayanlar başta olmak üzere yaşlılara evlerinde sağlık, temizlik, günlük bakım gibi konularda destek verilmesine yönelik hizmetler yaygınlaştırılacaktır.</w:t>
            </w:r>
          </w:p>
        </w:tc>
      </w:tr>
      <w:tr w:rsidR="00E612DA" w:rsidRPr="00E612DA" w14:paraId="34490215" w14:textId="77777777" w:rsidTr="00E566C5">
        <w:trPr>
          <w:trHeight w:val="2205"/>
          <w:trPrChange w:id="1332" w:author="melih kirisci" w:date="2018-09-24T14:25:00Z">
            <w:trPr>
              <w:trHeight w:val="2205"/>
            </w:trPr>
          </w:trPrChange>
        </w:trPr>
        <w:tc>
          <w:tcPr>
            <w:tcW w:w="568" w:type="pct"/>
            <w:shd w:val="clear" w:color="auto" w:fill="auto"/>
            <w:noWrap/>
            <w:hideMark/>
            <w:tcPrChange w:id="1333" w:author="melih kirisci" w:date="2018-09-24T14:25:00Z">
              <w:tcPr>
                <w:tcW w:w="576" w:type="pct"/>
                <w:shd w:val="clear" w:color="auto" w:fill="auto"/>
                <w:noWrap/>
                <w:hideMark/>
              </w:tcPr>
            </w:tcPrChange>
          </w:tcPr>
          <w:p w14:paraId="3B3931A7" w14:textId="77777777" w:rsidR="00E612DA" w:rsidRPr="00E612DA" w:rsidRDefault="006C563C" w:rsidP="00E612DA">
            <w:pPr>
              <w:spacing w:after="0" w:line="240" w:lineRule="auto"/>
              <w:rPr>
                <w:rFonts w:ascii="Times New Roman" w:hAnsi="Times New Roman"/>
                <w:sz w:val="24"/>
                <w:szCs w:val="24"/>
              </w:rPr>
            </w:pPr>
            <w:r>
              <w:rPr>
                <w:rFonts w:ascii="Times New Roman" w:hAnsi="Times New Roman"/>
                <w:sz w:val="24"/>
                <w:szCs w:val="24"/>
              </w:rPr>
              <w:t>SG 3.7</w:t>
            </w:r>
          </w:p>
        </w:tc>
        <w:tc>
          <w:tcPr>
            <w:tcW w:w="967" w:type="pct"/>
            <w:shd w:val="clear" w:color="auto" w:fill="auto"/>
            <w:hideMark/>
            <w:tcPrChange w:id="1334" w:author="melih kirisci" w:date="2018-09-24T14:25:00Z">
              <w:tcPr>
                <w:tcW w:w="979" w:type="pct"/>
                <w:shd w:val="clear" w:color="auto" w:fill="auto"/>
                <w:hideMark/>
              </w:tcPr>
            </w:tcPrChange>
          </w:tcPr>
          <w:p w14:paraId="1C32B5D4"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Bölgede sosyal içerme projeleri uygulanacaktır.</w:t>
            </w:r>
          </w:p>
        </w:tc>
        <w:tc>
          <w:tcPr>
            <w:tcW w:w="513" w:type="pct"/>
            <w:shd w:val="clear" w:color="auto" w:fill="auto"/>
            <w:hideMark/>
            <w:tcPrChange w:id="1335" w:author="melih kirisci" w:date="2018-09-24T14:25:00Z">
              <w:tcPr>
                <w:tcW w:w="520" w:type="pct"/>
                <w:shd w:val="clear" w:color="auto" w:fill="auto"/>
                <w:hideMark/>
              </w:tcPr>
            </w:tcPrChange>
          </w:tcPr>
          <w:p w14:paraId="6076378B"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DOKAP İlleri</w:t>
            </w:r>
          </w:p>
        </w:tc>
        <w:tc>
          <w:tcPr>
            <w:tcW w:w="539" w:type="pct"/>
            <w:shd w:val="clear" w:color="auto" w:fill="auto"/>
            <w:hideMark/>
            <w:tcPrChange w:id="1336" w:author="melih kirisci" w:date="2018-09-24T14:25:00Z">
              <w:tcPr>
                <w:tcW w:w="539" w:type="pct"/>
                <w:shd w:val="clear" w:color="auto" w:fill="auto"/>
                <w:hideMark/>
              </w:tcPr>
            </w:tcPrChange>
          </w:tcPr>
          <w:p w14:paraId="323DABCF"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Kalkınma Bakanlığı</w:t>
            </w:r>
          </w:p>
        </w:tc>
        <w:tc>
          <w:tcPr>
            <w:tcW w:w="775" w:type="pct"/>
            <w:shd w:val="clear" w:color="auto" w:fill="auto"/>
            <w:hideMark/>
            <w:tcPrChange w:id="1337" w:author="melih kirisci" w:date="2018-09-24T14:25:00Z">
              <w:tcPr>
                <w:tcW w:w="785" w:type="pct"/>
                <w:shd w:val="clear" w:color="auto" w:fill="auto"/>
                <w:hideMark/>
              </w:tcPr>
            </w:tcPrChange>
          </w:tcPr>
          <w:p w14:paraId="02F4F5A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DOKAP BKİ, Valilikler, Kalkınma Ajansları</w:t>
            </w:r>
          </w:p>
        </w:tc>
        <w:tc>
          <w:tcPr>
            <w:tcW w:w="438" w:type="pct"/>
            <w:shd w:val="clear" w:color="auto" w:fill="auto"/>
            <w:noWrap/>
            <w:hideMark/>
            <w:tcPrChange w:id="1338" w:author="melih kirisci" w:date="2018-09-24T14:25:00Z">
              <w:tcPr>
                <w:tcW w:w="388" w:type="pct"/>
                <w:shd w:val="clear" w:color="auto" w:fill="auto"/>
                <w:noWrap/>
                <w:hideMark/>
              </w:tcPr>
            </w:tcPrChange>
          </w:tcPr>
          <w:p w14:paraId="0A80A5CB" w14:textId="590C2386"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w:t>
            </w:r>
            <w:ins w:id="1339" w:author="melih kirisci" w:date="2018-12-07T16:18:00Z">
              <w:r w:rsidR="00C3406E">
                <w:rPr>
                  <w:rFonts w:ascii="Times New Roman" w:hAnsi="Times New Roman"/>
                  <w:sz w:val="24"/>
                  <w:szCs w:val="24"/>
                </w:rPr>
                <w:t>9</w:t>
              </w:r>
            </w:ins>
            <w:del w:id="1340" w:author="melih kirisci" w:date="2018-12-07T16:18:00Z">
              <w:r w:rsidRPr="00E612DA" w:rsidDel="00C3406E">
                <w:rPr>
                  <w:rFonts w:ascii="Times New Roman" w:hAnsi="Times New Roman"/>
                  <w:sz w:val="24"/>
                  <w:szCs w:val="24"/>
                </w:rPr>
                <w:delText>8</w:delText>
              </w:r>
            </w:del>
          </w:p>
        </w:tc>
        <w:tc>
          <w:tcPr>
            <w:tcW w:w="1199" w:type="pct"/>
            <w:shd w:val="clear" w:color="auto" w:fill="auto"/>
            <w:hideMark/>
            <w:tcPrChange w:id="1341" w:author="melih kirisci" w:date="2018-09-24T14:25:00Z">
              <w:tcPr>
                <w:tcW w:w="1213" w:type="pct"/>
                <w:shd w:val="clear" w:color="auto" w:fill="auto"/>
                <w:hideMark/>
              </w:tcPr>
            </w:tcPrChange>
          </w:tcPr>
          <w:p w14:paraId="046510FA"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Sosyal imkânlara erişimde sıkıntı yaşayan ve dezavantajlı konumdaki çocuklar, kadınlar, işsizler, gezici ve mevsimlik tarım işçileri başta olmak üzere yoksulluk ve sosyal dışlanmaya maruz kalan kesimlere yönelik sosyal içerme projeleri uygulanacaktır.</w:t>
            </w:r>
          </w:p>
        </w:tc>
      </w:tr>
      <w:tr w:rsidR="00E612DA" w:rsidRPr="00E612DA" w14:paraId="2DA0A47E" w14:textId="77777777" w:rsidTr="00E566C5">
        <w:trPr>
          <w:trHeight w:val="3102"/>
          <w:trPrChange w:id="1342" w:author="melih kirisci" w:date="2018-09-24T14:25:00Z">
            <w:trPr>
              <w:trHeight w:val="3102"/>
            </w:trPr>
          </w:trPrChange>
        </w:trPr>
        <w:tc>
          <w:tcPr>
            <w:tcW w:w="568" w:type="pct"/>
            <w:shd w:val="clear" w:color="auto" w:fill="auto"/>
            <w:noWrap/>
            <w:hideMark/>
            <w:tcPrChange w:id="1343" w:author="melih kirisci" w:date="2018-09-24T14:25:00Z">
              <w:tcPr>
                <w:tcW w:w="576" w:type="pct"/>
                <w:shd w:val="clear" w:color="auto" w:fill="auto"/>
                <w:noWrap/>
                <w:hideMark/>
              </w:tcPr>
            </w:tcPrChange>
          </w:tcPr>
          <w:p w14:paraId="6FE19DD8" w14:textId="77777777" w:rsidR="00E612DA" w:rsidRPr="00E612DA" w:rsidRDefault="006C563C" w:rsidP="00E612DA">
            <w:pPr>
              <w:spacing w:after="0" w:line="240" w:lineRule="auto"/>
              <w:rPr>
                <w:rFonts w:ascii="Times New Roman" w:hAnsi="Times New Roman"/>
                <w:sz w:val="24"/>
                <w:szCs w:val="24"/>
              </w:rPr>
            </w:pPr>
            <w:r>
              <w:rPr>
                <w:rFonts w:ascii="Times New Roman" w:hAnsi="Times New Roman"/>
                <w:sz w:val="24"/>
                <w:szCs w:val="24"/>
              </w:rPr>
              <w:lastRenderedPageBreak/>
              <w:t>SG 3.8</w:t>
            </w:r>
          </w:p>
        </w:tc>
        <w:tc>
          <w:tcPr>
            <w:tcW w:w="967" w:type="pct"/>
            <w:shd w:val="clear" w:color="auto" w:fill="auto"/>
            <w:hideMark/>
            <w:tcPrChange w:id="1344" w:author="melih kirisci" w:date="2018-09-24T14:25:00Z">
              <w:tcPr>
                <w:tcW w:w="979" w:type="pct"/>
                <w:shd w:val="clear" w:color="auto" w:fill="auto"/>
                <w:hideMark/>
              </w:tcPr>
            </w:tcPrChange>
          </w:tcPr>
          <w:p w14:paraId="3D7165F3"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Bölgenin kapsadığı tüm illerde sosyal analiz çalışmaları yapılacaktır.</w:t>
            </w:r>
          </w:p>
        </w:tc>
        <w:tc>
          <w:tcPr>
            <w:tcW w:w="513" w:type="pct"/>
            <w:shd w:val="clear" w:color="auto" w:fill="auto"/>
            <w:hideMark/>
            <w:tcPrChange w:id="1345" w:author="melih kirisci" w:date="2018-09-24T14:25:00Z">
              <w:tcPr>
                <w:tcW w:w="520" w:type="pct"/>
                <w:shd w:val="clear" w:color="auto" w:fill="auto"/>
                <w:hideMark/>
              </w:tcPr>
            </w:tcPrChange>
          </w:tcPr>
          <w:p w14:paraId="4260E622"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DOKAP İlleri</w:t>
            </w:r>
          </w:p>
        </w:tc>
        <w:tc>
          <w:tcPr>
            <w:tcW w:w="539" w:type="pct"/>
            <w:shd w:val="clear" w:color="auto" w:fill="auto"/>
            <w:hideMark/>
            <w:tcPrChange w:id="1346" w:author="melih kirisci" w:date="2018-09-24T14:25:00Z">
              <w:tcPr>
                <w:tcW w:w="539" w:type="pct"/>
                <w:shd w:val="clear" w:color="auto" w:fill="auto"/>
                <w:hideMark/>
              </w:tcPr>
            </w:tcPrChange>
          </w:tcPr>
          <w:p w14:paraId="1A696B70"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Kalkınma Ajansları</w:t>
            </w:r>
          </w:p>
        </w:tc>
        <w:tc>
          <w:tcPr>
            <w:tcW w:w="775" w:type="pct"/>
            <w:shd w:val="clear" w:color="auto" w:fill="auto"/>
            <w:hideMark/>
            <w:tcPrChange w:id="1347" w:author="melih kirisci" w:date="2018-09-24T14:25:00Z">
              <w:tcPr>
                <w:tcW w:w="785" w:type="pct"/>
                <w:shd w:val="clear" w:color="auto" w:fill="auto"/>
                <w:hideMark/>
              </w:tcPr>
            </w:tcPrChange>
          </w:tcPr>
          <w:p w14:paraId="594B6D4B"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Kalkınma Bakanlığı</w:t>
            </w:r>
            <w:r w:rsidRPr="00E612DA">
              <w:rPr>
                <w:rFonts w:ascii="Times New Roman" w:hAnsi="Times New Roman"/>
                <w:sz w:val="24"/>
                <w:szCs w:val="24"/>
              </w:rPr>
              <w:br/>
              <w:t>TÜİK</w:t>
            </w:r>
            <w:r w:rsidRPr="00E612DA">
              <w:rPr>
                <w:rFonts w:ascii="Times New Roman" w:hAnsi="Times New Roman"/>
                <w:sz w:val="24"/>
                <w:szCs w:val="24"/>
              </w:rPr>
              <w:br/>
              <w:t>DOKAP BKİ</w:t>
            </w:r>
          </w:p>
        </w:tc>
        <w:tc>
          <w:tcPr>
            <w:tcW w:w="438" w:type="pct"/>
            <w:shd w:val="clear" w:color="auto" w:fill="auto"/>
            <w:noWrap/>
            <w:hideMark/>
            <w:tcPrChange w:id="1348" w:author="melih kirisci" w:date="2018-09-24T14:25:00Z">
              <w:tcPr>
                <w:tcW w:w="388" w:type="pct"/>
                <w:shd w:val="clear" w:color="auto" w:fill="auto"/>
                <w:noWrap/>
                <w:hideMark/>
              </w:tcPr>
            </w:tcPrChange>
          </w:tcPr>
          <w:p w14:paraId="3DACCCA2"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2015-2017</w:t>
            </w:r>
          </w:p>
        </w:tc>
        <w:tc>
          <w:tcPr>
            <w:tcW w:w="1199" w:type="pct"/>
            <w:shd w:val="clear" w:color="auto" w:fill="auto"/>
            <w:hideMark/>
            <w:tcPrChange w:id="1349" w:author="melih kirisci" w:date="2018-09-24T14:25:00Z">
              <w:tcPr>
                <w:tcW w:w="1213" w:type="pct"/>
                <w:shd w:val="clear" w:color="auto" w:fill="auto"/>
                <w:hideMark/>
              </w:tcPr>
            </w:tcPrChange>
          </w:tcPr>
          <w:p w14:paraId="29333C65"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Bölgede sürdürülebilir toplumsal gelişmeyi sağlamak amacıyla başta dezavantajlı gruplar olmak üzere bölge genelindeki tüm sosyal katmanları kapsayacak, Kalkınma Bakanlığı tarafından hazırlanacak usul ve esaslar çerçevesinde sosyal yapı analiz çalışmaları gerçekleştirilecektir.</w:t>
            </w:r>
          </w:p>
        </w:tc>
      </w:tr>
      <w:tr w:rsidR="00E612DA" w:rsidRPr="00E612DA" w14:paraId="38BB9484" w14:textId="77777777" w:rsidTr="00E566C5">
        <w:trPr>
          <w:trHeight w:val="836"/>
          <w:trPrChange w:id="1350" w:author="melih kirisci" w:date="2018-09-24T14:25:00Z">
            <w:trPr>
              <w:trHeight w:val="836"/>
            </w:trPr>
          </w:trPrChange>
        </w:trPr>
        <w:tc>
          <w:tcPr>
            <w:tcW w:w="568" w:type="pct"/>
            <w:vMerge w:val="restart"/>
            <w:shd w:val="clear" w:color="auto" w:fill="auto"/>
            <w:hideMark/>
            <w:tcPrChange w:id="1351" w:author="melih kirisci" w:date="2018-09-24T14:25:00Z">
              <w:tcPr>
                <w:tcW w:w="576" w:type="pct"/>
                <w:vMerge w:val="restart"/>
                <w:shd w:val="clear" w:color="auto" w:fill="auto"/>
                <w:hideMark/>
              </w:tcPr>
            </w:tcPrChange>
          </w:tcPr>
          <w:p w14:paraId="06D3394A" w14:textId="77777777" w:rsidR="00E612DA" w:rsidRPr="00E612DA" w:rsidRDefault="006C563C" w:rsidP="00E612DA">
            <w:pPr>
              <w:spacing w:after="0" w:line="240" w:lineRule="auto"/>
              <w:rPr>
                <w:rFonts w:ascii="Times New Roman" w:hAnsi="Times New Roman"/>
                <w:sz w:val="24"/>
                <w:szCs w:val="24"/>
              </w:rPr>
            </w:pPr>
            <w:r>
              <w:rPr>
                <w:rFonts w:ascii="Times New Roman" w:hAnsi="Times New Roman"/>
                <w:sz w:val="24"/>
                <w:szCs w:val="24"/>
              </w:rPr>
              <w:t>SG 3.9</w:t>
            </w:r>
          </w:p>
        </w:tc>
        <w:tc>
          <w:tcPr>
            <w:tcW w:w="967" w:type="pct"/>
            <w:vMerge w:val="restart"/>
            <w:shd w:val="clear" w:color="000000" w:fill="FFFFFF"/>
            <w:hideMark/>
            <w:tcPrChange w:id="1352" w:author="melih kirisci" w:date="2018-09-24T14:25:00Z">
              <w:tcPr>
                <w:tcW w:w="979" w:type="pct"/>
                <w:vMerge w:val="restart"/>
                <w:shd w:val="clear" w:color="000000" w:fill="FFFFFF"/>
                <w:hideMark/>
              </w:tcPr>
            </w:tcPrChange>
          </w:tcPr>
          <w:p w14:paraId="7049723E"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Bölgede gençlik merkezlerinin yaygınlaştırılması sağlanacaktır.</w:t>
            </w:r>
          </w:p>
        </w:tc>
        <w:tc>
          <w:tcPr>
            <w:tcW w:w="513" w:type="pct"/>
            <w:shd w:val="clear" w:color="000000" w:fill="FFFFFF"/>
            <w:hideMark/>
            <w:tcPrChange w:id="1353" w:author="melih kirisci" w:date="2018-09-24T14:25:00Z">
              <w:tcPr>
                <w:tcW w:w="520" w:type="pct"/>
                <w:shd w:val="clear" w:color="000000" w:fill="FFFFFF"/>
                <w:hideMark/>
              </w:tcPr>
            </w:tcPrChange>
          </w:tcPr>
          <w:p w14:paraId="4CB0B4BA"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Artvin </w:t>
            </w:r>
          </w:p>
        </w:tc>
        <w:tc>
          <w:tcPr>
            <w:tcW w:w="539" w:type="pct"/>
            <w:vMerge w:val="restart"/>
            <w:shd w:val="clear" w:color="000000" w:fill="FFFFFF"/>
            <w:hideMark/>
            <w:tcPrChange w:id="1354" w:author="melih kirisci" w:date="2018-09-24T14:25:00Z">
              <w:tcPr>
                <w:tcW w:w="539" w:type="pct"/>
                <w:vMerge w:val="restart"/>
                <w:shd w:val="clear" w:color="000000" w:fill="FFFFFF"/>
                <w:hideMark/>
              </w:tcPr>
            </w:tcPrChange>
          </w:tcPr>
          <w:p w14:paraId="3212155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Gençlik ve Spor Bakanlığı</w:t>
            </w:r>
          </w:p>
        </w:tc>
        <w:tc>
          <w:tcPr>
            <w:tcW w:w="775" w:type="pct"/>
            <w:vMerge w:val="restart"/>
            <w:shd w:val="clear" w:color="000000" w:fill="FFFFFF"/>
            <w:hideMark/>
            <w:tcPrChange w:id="1355" w:author="melih kirisci" w:date="2018-09-24T14:25:00Z">
              <w:tcPr>
                <w:tcW w:w="785" w:type="pct"/>
                <w:vMerge w:val="restart"/>
                <w:shd w:val="clear" w:color="000000" w:fill="FFFFFF"/>
                <w:hideMark/>
              </w:tcPr>
            </w:tcPrChange>
          </w:tcPr>
          <w:p w14:paraId="7AC8A4C8"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Aile ve Sosyal Politikalar Bakanlığı, Milli Eğitim Bakanlığı, Valilikler, Yerel Yönetimler, DOKAP BKİ, STK'lar</w:t>
            </w:r>
          </w:p>
        </w:tc>
        <w:tc>
          <w:tcPr>
            <w:tcW w:w="438" w:type="pct"/>
            <w:shd w:val="clear" w:color="000000" w:fill="FFFFFF"/>
            <w:hideMark/>
            <w:tcPrChange w:id="1356" w:author="melih kirisci" w:date="2018-09-24T14:25:00Z">
              <w:tcPr>
                <w:tcW w:w="388" w:type="pct"/>
                <w:shd w:val="clear" w:color="000000" w:fill="FFFFFF"/>
                <w:hideMark/>
              </w:tcPr>
            </w:tcPrChange>
          </w:tcPr>
          <w:p w14:paraId="7E667D1F" w14:textId="03DC3F90"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357" w:author="melih kirisci" w:date="2018-09-24T14:32:00Z">
              <w:r w:rsidR="00E20AA2">
                <w:rPr>
                  <w:rFonts w:ascii="Times New Roman" w:hAnsi="Times New Roman"/>
                  <w:sz w:val="24"/>
                  <w:szCs w:val="24"/>
                </w:rPr>
                <w:t>5</w:t>
              </w:r>
            </w:ins>
            <w:del w:id="1358" w:author="melih kirisci" w:date="2018-09-24T14:32:00Z">
              <w:r w:rsidRPr="00E612DA" w:rsidDel="00D44328">
                <w:rPr>
                  <w:rFonts w:ascii="Times New Roman" w:hAnsi="Times New Roman"/>
                  <w:sz w:val="24"/>
                  <w:szCs w:val="24"/>
                </w:rPr>
                <w:delText>5</w:delText>
              </w:r>
            </w:del>
          </w:p>
        </w:tc>
        <w:tc>
          <w:tcPr>
            <w:tcW w:w="1199" w:type="pct"/>
            <w:shd w:val="clear" w:color="000000" w:fill="FFFFFF"/>
            <w:hideMark/>
            <w:tcPrChange w:id="1359" w:author="melih kirisci" w:date="2018-09-24T14:25:00Z">
              <w:tcPr>
                <w:tcW w:w="1213" w:type="pct"/>
                <w:shd w:val="clear" w:color="000000" w:fill="FFFFFF"/>
                <w:hideMark/>
              </w:tcPr>
            </w:tcPrChange>
          </w:tcPr>
          <w:p w14:paraId="3CDB00D4"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Arhavi Gençlik Merkezi tamamlanacaktır. </w:t>
            </w:r>
          </w:p>
        </w:tc>
      </w:tr>
      <w:tr w:rsidR="00E612DA" w:rsidRPr="00E612DA" w14:paraId="0A6DE443" w14:textId="77777777" w:rsidTr="00E566C5">
        <w:trPr>
          <w:trHeight w:val="561"/>
          <w:trPrChange w:id="1360" w:author="melih kirisci" w:date="2018-09-24T14:25:00Z">
            <w:trPr>
              <w:trHeight w:val="561"/>
            </w:trPr>
          </w:trPrChange>
        </w:trPr>
        <w:tc>
          <w:tcPr>
            <w:tcW w:w="568" w:type="pct"/>
            <w:vMerge/>
            <w:vAlign w:val="center"/>
            <w:hideMark/>
            <w:tcPrChange w:id="1361" w:author="melih kirisci" w:date="2018-09-24T14:25:00Z">
              <w:tcPr>
                <w:tcW w:w="576" w:type="pct"/>
                <w:vMerge/>
                <w:vAlign w:val="center"/>
                <w:hideMark/>
              </w:tcPr>
            </w:tcPrChange>
          </w:tcPr>
          <w:p w14:paraId="0F3D5B15"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362" w:author="melih kirisci" w:date="2018-09-24T14:25:00Z">
              <w:tcPr>
                <w:tcW w:w="979" w:type="pct"/>
                <w:vMerge/>
                <w:vAlign w:val="center"/>
                <w:hideMark/>
              </w:tcPr>
            </w:tcPrChange>
          </w:tcPr>
          <w:p w14:paraId="3FDBE0E9"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noWrap/>
            <w:hideMark/>
            <w:tcPrChange w:id="1363" w:author="melih kirisci" w:date="2018-09-24T14:25:00Z">
              <w:tcPr>
                <w:tcW w:w="520" w:type="pct"/>
                <w:shd w:val="clear" w:color="auto" w:fill="auto"/>
                <w:noWrap/>
                <w:hideMark/>
              </w:tcPr>
            </w:tcPrChange>
          </w:tcPr>
          <w:p w14:paraId="715031E5"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Gümüşhane</w:t>
            </w:r>
          </w:p>
        </w:tc>
        <w:tc>
          <w:tcPr>
            <w:tcW w:w="539" w:type="pct"/>
            <w:vMerge/>
            <w:vAlign w:val="center"/>
            <w:hideMark/>
            <w:tcPrChange w:id="1364" w:author="melih kirisci" w:date="2018-09-24T14:25:00Z">
              <w:tcPr>
                <w:tcW w:w="539" w:type="pct"/>
                <w:vMerge/>
                <w:vAlign w:val="center"/>
                <w:hideMark/>
              </w:tcPr>
            </w:tcPrChange>
          </w:tcPr>
          <w:p w14:paraId="2C970392"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365" w:author="melih kirisci" w:date="2018-09-24T14:25:00Z">
              <w:tcPr>
                <w:tcW w:w="785" w:type="pct"/>
                <w:vMerge/>
                <w:vAlign w:val="center"/>
                <w:hideMark/>
              </w:tcPr>
            </w:tcPrChange>
          </w:tcPr>
          <w:p w14:paraId="3870C8BD"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000000" w:fill="FFFFFF"/>
            <w:hideMark/>
            <w:tcPrChange w:id="1366" w:author="melih kirisci" w:date="2018-09-24T14:25:00Z">
              <w:tcPr>
                <w:tcW w:w="388" w:type="pct"/>
                <w:shd w:val="clear" w:color="000000" w:fill="FFFFFF"/>
                <w:hideMark/>
              </w:tcPr>
            </w:tcPrChange>
          </w:tcPr>
          <w:p w14:paraId="59D1C630" w14:textId="30FB14A9"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367" w:author="melih kirisci" w:date="2018-09-24T14:32:00Z">
              <w:r w:rsidR="00E20AA2">
                <w:rPr>
                  <w:rFonts w:ascii="Times New Roman" w:hAnsi="Times New Roman"/>
                  <w:sz w:val="24"/>
                  <w:szCs w:val="24"/>
                </w:rPr>
                <w:t>5</w:t>
              </w:r>
            </w:ins>
            <w:del w:id="1368" w:author="melih kirisci" w:date="2018-09-24T14:32:00Z">
              <w:r w:rsidRPr="00E612DA" w:rsidDel="00D44328">
                <w:rPr>
                  <w:rFonts w:ascii="Times New Roman" w:hAnsi="Times New Roman"/>
                  <w:sz w:val="24"/>
                  <w:szCs w:val="24"/>
                </w:rPr>
                <w:delText>5</w:delText>
              </w:r>
            </w:del>
          </w:p>
        </w:tc>
        <w:tc>
          <w:tcPr>
            <w:tcW w:w="1199" w:type="pct"/>
            <w:shd w:val="clear" w:color="000000" w:fill="FFFFFF"/>
            <w:hideMark/>
            <w:tcPrChange w:id="1369" w:author="melih kirisci" w:date="2018-09-24T14:25:00Z">
              <w:tcPr>
                <w:tcW w:w="1213" w:type="pct"/>
                <w:shd w:val="clear" w:color="000000" w:fill="FFFFFF"/>
                <w:hideMark/>
              </w:tcPr>
            </w:tcPrChange>
          </w:tcPr>
          <w:p w14:paraId="5FACFCDF"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Merkez Gençlik Merkezi tamamlanacaktır.</w:t>
            </w:r>
          </w:p>
        </w:tc>
      </w:tr>
      <w:tr w:rsidR="00E612DA" w:rsidRPr="00E612DA" w14:paraId="3B5FF50E" w14:textId="77777777" w:rsidTr="00E566C5">
        <w:trPr>
          <w:trHeight w:val="555"/>
          <w:trPrChange w:id="1370" w:author="melih kirisci" w:date="2018-09-24T14:25:00Z">
            <w:trPr>
              <w:trHeight w:val="555"/>
            </w:trPr>
          </w:trPrChange>
        </w:trPr>
        <w:tc>
          <w:tcPr>
            <w:tcW w:w="568" w:type="pct"/>
            <w:vMerge/>
            <w:vAlign w:val="center"/>
            <w:hideMark/>
            <w:tcPrChange w:id="1371" w:author="melih kirisci" w:date="2018-09-24T14:25:00Z">
              <w:tcPr>
                <w:tcW w:w="576" w:type="pct"/>
                <w:vMerge/>
                <w:vAlign w:val="center"/>
                <w:hideMark/>
              </w:tcPr>
            </w:tcPrChange>
          </w:tcPr>
          <w:p w14:paraId="34DA8B5F"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372" w:author="melih kirisci" w:date="2018-09-24T14:25:00Z">
              <w:tcPr>
                <w:tcW w:w="979" w:type="pct"/>
                <w:vMerge/>
                <w:vAlign w:val="center"/>
                <w:hideMark/>
              </w:tcPr>
            </w:tcPrChange>
          </w:tcPr>
          <w:p w14:paraId="3F219BB8"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000000" w:fill="FFFFFF"/>
            <w:hideMark/>
            <w:tcPrChange w:id="1373" w:author="melih kirisci" w:date="2018-09-24T14:25:00Z">
              <w:tcPr>
                <w:tcW w:w="520" w:type="pct"/>
                <w:shd w:val="clear" w:color="000000" w:fill="FFFFFF"/>
                <w:hideMark/>
              </w:tcPr>
            </w:tcPrChange>
          </w:tcPr>
          <w:p w14:paraId="075FC46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Samsun</w:t>
            </w:r>
          </w:p>
        </w:tc>
        <w:tc>
          <w:tcPr>
            <w:tcW w:w="539" w:type="pct"/>
            <w:vMerge/>
            <w:vAlign w:val="center"/>
            <w:hideMark/>
            <w:tcPrChange w:id="1374" w:author="melih kirisci" w:date="2018-09-24T14:25:00Z">
              <w:tcPr>
                <w:tcW w:w="539" w:type="pct"/>
                <w:vMerge/>
                <w:vAlign w:val="center"/>
                <w:hideMark/>
              </w:tcPr>
            </w:tcPrChange>
          </w:tcPr>
          <w:p w14:paraId="7FFD6B3E"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375" w:author="melih kirisci" w:date="2018-09-24T14:25:00Z">
              <w:tcPr>
                <w:tcW w:w="785" w:type="pct"/>
                <w:vMerge/>
                <w:vAlign w:val="center"/>
                <w:hideMark/>
              </w:tcPr>
            </w:tcPrChange>
          </w:tcPr>
          <w:p w14:paraId="38081798"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000000" w:fill="FFFFFF"/>
            <w:hideMark/>
            <w:tcPrChange w:id="1376" w:author="melih kirisci" w:date="2018-09-24T14:25:00Z">
              <w:tcPr>
                <w:tcW w:w="388" w:type="pct"/>
                <w:shd w:val="clear" w:color="000000" w:fill="FFFFFF"/>
                <w:hideMark/>
              </w:tcPr>
            </w:tcPrChange>
          </w:tcPr>
          <w:p w14:paraId="297DF59E" w14:textId="5DB78870"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377" w:author="melih kirisci" w:date="2018-09-24T14:32:00Z">
              <w:r w:rsidR="00E20AA2">
                <w:rPr>
                  <w:rFonts w:ascii="Times New Roman" w:hAnsi="Times New Roman"/>
                  <w:sz w:val="24"/>
                  <w:szCs w:val="24"/>
                </w:rPr>
                <w:t>5</w:t>
              </w:r>
            </w:ins>
            <w:del w:id="1378" w:author="melih kirisci" w:date="2018-09-24T14:32:00Z">
              <w:r w:rsidRPr="00E612DA" w:rsidDel="00D44328">
                <w:rPr>
                  <w:rFonts w:ascii="Times New Roman" w:hAnsi="Times New Roman"/>
                  <w:sz w:val="24"/>
                  <w:szCs w:val="24"/>
                </w:rPr>
                <w:delText>5</w:delText>
              </w:r>
            </w:del>
          </w:p>
        </w:tc>
        <w:tc>
          <w:tcPr>
            <w:tcW w:w="1199" w:type="pct"/>
            <w:shd w:val="clear" w:color="000000" w:fill="FFFFFF"/>
            <w:hideMark/>
            <w:tcPrChange w:id="1379" w:author="melih kirisci" w:date="2018-09-24T14:25:00Z">
              <w:tcPr>
                <w:tcW w:w="1213" w:type="pct"/>
                <w:shd w:val="clear" w:color="000000" w:fill="FFFFFF"/>
                <w:hideMark/>
              </w:tcPr>
            </w:tcPrChange>
          </w:tcPr>
          <w:p w14:paraId="6044683E"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Havza Gençlik Merkezi tamamlanacaktır.</w:t>
            </w:r>
          </w:p>
        </w:tc>
      </w:tr>
      <w:tr w:rsidR="00E612DA" w:rsidRPr="00E612DA" w14:paraId="76A0465D" w14:textId="77777777" w:rsidTr="00E566C5">
        <w:trPr>
          <w:trHeight w:val="549"/>
          <w:trPrChange w:id="1380" w:author="melih kirisci" w:date="2018-09-24T14:25:00Z">
            <w:trPr>
              <w:trHeight w:val="549"/>
            </w:trPr>
          </w:trPrChange>
        </w:trPr>
        <w:tc>
          <w:tcPr>
            <w:tcW w:w="568" w:type="pct"/>
            <w:vMerge/>
            <w:vAlign w:val="center"/>
            <w:hideMark/>
            <w:tcPrChange w:id="1381" w:author="melih kirisci" w:date="2018-09-24T14:25:00Z">
              <w:tcPr>
                <w:tcW w:w="576" w:type="pct"/>
                <w:vMerge/>
                <w:vAlign w:val="center"/>
                <w:hideMark/>
              </w:tcPr>
            </w:tcPrChange>
          </w:tcPr>
          <w:p w14:paraId="6B48EE74"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382" w:author="melih kirisci" w:date="2018-09-24T14:25:00Z">
              <w:tcPr>
                <w:tcW w:w="979" w:type="pct"/>
                <w:vMerge/>
                <w:vAlign w:val="center"/>
                <w:hideMark/>
              </w:tcPr>
            </w:tcPrChange>
          </w:tcPr>
          <w:p w14:paraId="67F0C635"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000000" w:fill="FFFFFF"/>
            <w:hideMark/>
            <w:tcPrChange w:id="1383" w:author="melih kirisci" w:date="2018-09-24T14:25:00Z">
              <w:tcPr>
                <w:tcW w:w="520" w:type="pct"/>
                <w:shd w:val="clear" w:color="000000" w:fill="FFFFFF"/>
                <w:hideMark/>
              </w:tcPr>
            </w:tcPrChange>
          </w:tcPr>
          <w:p w14:paraId="1AF0D904"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Tokat</w:t>
            </w:r>
          </w:p>
        </w:tc>
        <w:tc>
          <w:tcPr>
            <w:tcW w:w="539" w:type="pct"/>
            <w:vMerge/>
            <w:vAlign w:val="center"/>
            <w:hideMark/>
            <w:tcPrChange w:id="1384" w:author="melih kirisci" w:date="2018-09-24T14:25:00Z">
              <w:tcPr>
                <w:tcW w:w="539" w:type="pct"/>
                <w:vMerge/>
                <w:vAlign w:val="center"/>
                <w:hideMark/>
              </w:tcPr>
            </w:tcPrChange>
          </w:tcPr>
          <w:p w14:paraId="24C2284D"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385" w:author="melih kirisci" w:date="2018-09-24T14:25:00Z">
              <w:tcPr>
                <w:tcW w:w="785" w:type="pct"/>
                <w:vMerge/>
                <w:vAlign w:val="center"/>
                <w:hideMark/>
              </w:tcPr>
            </w:tcPrChange>
          </w:tcPr>
          <w:p w14:paraId="4790CE24"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000000" w:fill="FFFFFF"/>
            <w:hideMark/>
            <w:tcPrChange w:id="1386" w:author="melih kirisci" w:date="2018-09-24T14:25:00Z">
              <w:tcPr>
                <w:tcW w:w="388" w:type="pct"/>
                <w:shd w:val="clear" w:color="000000" w:fill="FFFFFF"/>
                <w:hideMark/>
              </w:tcPr>
            </w:tcPrChange>
          </w:tcPr>
          <w:p w14:paraId="19410F73" w14:textId="7FFD5178"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2017-201</w:t>
            </w:r>
            <w:ins w:id="1387" w:author="melih kirisci" w:date="2018-09-24T14:32:00Z">
              <w:r w:rsidR="00E20AA2">
                <w:rPr>
                  <w:rFonts w:ascii="Times New Roman" w:hAnsi="Times New Roman"/>
                  <w:sz w:val="24"/>
                  <w:szCs w:val="24"/>
                </w:rPr>
                <w:t>9</w:t>
              </w:r>
            </w:ins>
            <w:del w:id="1388" w:author="melih kirisci" w:date="2018-09-24T14:32:00Z">
              <w:r w:rsidRPr="00E612DA" w:rsidDel="00D44328">
                <w:rPr>
                  <w:rFonts w:ascii="Times New Roman" w:hAnsi="Times New Roman"/>
                  <w:sz w:val="24"/>
                  <w:szCs w:val="24"/>
                </w:rPr>
                <w:delText>8</w:delText>
              </w:r>
            </w:del>
          </w:p>
        </w:tc>
        <w:tc>
          <w:tcPr>
            <w:tcW w:w="1199" w:type="pct"/>
            <w:shd w:val="clear" w:color="000000" w:fill="FFFFFF"/>
            <w:hideMark/>
            <w:tcPrChange w:id="1389" w:author="melih kirisci" w:date="2018-09-24T14:25:00Z">
              <w:tcPr>
                <w:tcW w:w="1213" w:type="pct"/>
                <w:shd w:val="clear" w:color="000000" w:fill="FFFFFF"/>
                <w:hideMark/>
              </w:tcPr>
            </w:tcPrChange>
          </w:tcPr>
          <w:p w14:paraId="6FFA767B"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Zile Gençlik Merkezi projesi tamamlanacaktır.</w:t>
            </w:r>
          </w:p>
        </w:tc>
      </w:tr>
      <w:tr w:rsidR="00E612DA" w:rsidRPr="00E612DA" w14:paraId="6BD4FBB9" w14:textId="77777777" w:rsidTr="00E566C5">
        <w:trPr>
          <w:trHeight w:val="1415"/>
          <w:trPrChange w:id="1390" w:author="melih kirisci" w:date="2018-09-24T14:25:00Z">
            <w:trPr>
              <w:trHeight w:val="1415"/>
            </w:trPr>
          </w:trPrChange>
        </w:trPr>
        <w:tc>
          <w:tcPr>
            <w:tcW w:w="568" w:type="pct"/>
            <w:vMerge/>
            <w:vAlign w:val="center"/>
            <w:hideMark/>
            <w:tcPrChange w:id="1391" w:author="melih kirisci" w:date="2018-09-24T14:25:00Z">
              <w:tcPr>
                <w:tcW w:w="576" w:type="pct"/>
                <w:vMerge/>
                <w:vAlign w:val="center"/>
                <w:hideMark/>
              </w:tcPr>
            </w:tcPrChange>
          </w:tcPr>
          <w:p w14:paraId="7DB85D62"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392" w:author="melih kirisci" w:date="2018-09-24T14:25:00Z">
              <w:tcPr>
                <w:tcW w:w="979" w:type="pct"/>
                <w:vMerge/>
                <w:vAlign w:val="center"/>
                <w:hideMark/>
              </w:tcPr>
            </w:tcPrChange>
          </w:tcPr>
          <w:p w14:paraId="24E385B2"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000000" w:fill="FFFFFF"/>
            <w:hideMark/>
            <w:tcPrChange w:id="1393" w:author="melih kirisci" w:date="2018-09-24T14:25:00Z">
              <w:tcPr>
                <w:tcW w:w="520" w:type="pct"/>
                <w:shd w:val="clear" w:color="000000" w:fill="FFFFFF"/>
                <w:hideMark/>
              </w:tcPr>
            </w:tcPrChange>
          </w:tcPr>
          <w:p w14:paraId="478CB25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Trabzon</w:t>
            </w:r>
          </w:p>
        </w:tc>
        <w:tc>
          <w:tcPr>
            <w:tcW w:w="539" w:type="pct"/>
            <w:vMerge/>
            <w:vAlign w:val="center"/>
            <w:hideMark/>
            <w:tcPrChange w:id="1394" w:author="melih kirisci" w:date="2018-09-24T14:25:00Z">
              <w:tcPr>
                <w:tcW w:w="539" w:type="pct"/>
                <w:vMerge/>
                <w:vAlign w:val="center"/>
                <w:hideMark/>
              </w:tcPr>
            </w:tcPrChange>
          </w:tcPr>
          <w:p w14:paraId="7BA281AD"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395" w:author="melih kirisci" w:date="2018-09-24T14:25:00Z">
              <w:tcPr>
                <w:tcW w:w="785" w:type="pct"/>
                <w:vMerge/>
                <w:vAlign w:val="center"/>
                <w:hideMark/>
              </w:tcPr>
            </w:tcPrChange>
          </w:tcPr>
          <w:p w14:paraId="2455D464"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hideMark/>
            <w:tcPrChange w:id="1396" w:author="melih kirisci" w:date="2018-09-24T14:25:00Z">
              <w:tcPr>
                <w:tcW w:w="388" w:type="pct"/>
                <w:shd w:val="clear" w:color="auto" w:fill="auto"/>
                <w:hideMark/>
              </w:tcPr>
            </w:tcPrChange>
          </w:tcPr>
          <w:p w14:paraId="0BC1D4A0" w14:textId="003DAD6A"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397" w:author="melih kirisci" w:date="2018-09-24T14:32:00Z">
              <w:r w:rsidR="00E20AA2">
                <w:rPr>
                  <w:rFonts w:ascii="Times New Roman" w:hAnsi="Times New Roman"/>
                  <w:sz w:val="24"/>
                  <w:szCs w:val="24"/>
                </w:rPr>
                <w:t>9</w:t>
              </w:r>
            </w:ins>
            <w:del w:id="1398" w:author="melih kirisci" w:date="2018-09-24T14:32:00Z">
              <w:r w:rsidRPr="00E612DA" w:rsidDel="00D44328">
                <w:rPr>
                  <w:rFonts w:ascii="Times New Roman" w:hAnsi="Times New Roman"/>
                  <w:sz w:val="24"/>
                  <w:szCs w:val="24"/>
                </w:rPr>
                <w:delText>5</w:delText>
              </w:r>
            </w:del>
          </w:p>
        </w:tc>
        <w:tc>
          <w:tcPr>
            <w:tcW w:w="1199" w:type="pct"/>
            <w:shd w:val="clear" w:color="000000" w:fill="FFFFFF"/>
            <w:hideMark/>
            <w:tcPrChange w:id="1399" w:author="melih kirisci" w:date="2018-09-24T14:25:00Z">
              <w:tcPr>
                <w:tcW w:w="1213" w:type="pct"/>
                <w:shd w:val="clear" w:color="000000" w:fill="FFFFFF"/>
                <w:hideMark/>
              </w:tcPr>
            </w:tcPrChange>
          </w:tcPr>
          <w:p w14:paraId="2606BEDD"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Of Gençlik Merkezi tamamlanacaktır.</w:t>
            </w:r>
          </w:p>
        </w:tc>
      </w:tr>
      <w:tr w:rsidR="00E612DA" w:rsidRPr="00E612DA" w14:paraId="30C077A6" w14:textId="77777777" w:rsidTr="00E566C5">
        <w:trPr>
          <w:trHeight w:val="390"/>
          <w:trPrChange w:id="1400" w:author="melih kirisci" w:date="2018-09-24T14:25:00Z">
            <w:trPr>
              <w:trHeight w:val="390"/>
            </w:trPr>
          </w:trPrChange>
        </w:trPr>
        <w:tc>
          <w:tcPr>
            <w:tcW w:w="5000" w:type="pct"/>
            <w:gridSpan w:val="7"/>
            <w:shd w:val="clear" w:color="auto" w:fill="F2DCDB"/>
            <w:noWrap/>
            <w:vAlign w:val="center"/>
            <w:hideMark/>
            <w:tcPrChange w:id="1401" w:author="melih kirisci" w:date="2018-09-24T14:25:00Z">
              <w:tcPr>
                <w:tcW w:w="5000" w:type="pct"/>
                <w:gridSpan w:val="7"/>
                <w:shd w:val="clear" w:color="auto" w:fill="F2DCDB"/>
                <w:noWrap/>
                <w:vAlign w:val="center"/>
                <w:hideMark/>
              </w:tcPr>
            </w:tcPrChange>
          </w:tcPr>
          <w:p w14:paraId="64C9E76F" w14:textId="77777777" w:rsidR="00E612DA" w:rsidRPr="00E612DA" w:rsidRDefault="00E612DA" w:rsidP="00E612DA">
            <w:pPr>
              <w:spacing w:after="0" w:line="240" w:lineRule="auto"/>
              <w:rPr>
                <w:rFonts w:ascii="Times New Roman" w:hAnsi="Times New Roman"/>
                <w:b/>
                <w:bCs/>
                <w:sz w:val="30"/>
                <w:szCs w:val="30"/>
              </w:rPr>
            </w:pPr>
            <w:r w:rsidRPr="00E612DA">
              <w:rPr>
                <w:rFonts w:ascii="Times New Roman" w:hAnsi="Times New Roman"/>
                <w:b/>
                <w:bCs/>
                <w:sz w:val="30"/>
                <w:szCs w:val="30"/>
              </w:rPr>
              <w:lastRenderedPageBreak/>
              <w:t>KÜLTÜR VE SPOR</w:t>
            </w:r>
          </w:p>
        </w:tc>
      </w:tr>
      <w:tr w:rsidR="00E612DA" w:rsidRPr="00E612DA" w14:paraId="43194B74" w14:textId="77777777" w:rsidTr="00E566C5">
        <w:trPr>
          <w:trHeight w:val="4410"/>
          <w:trPrChange w:id="1402" w:author="melih kirisci" w:date="2018-09-24T14:25:00Z">
            <w:trPr>
              <w:trHeight w:val="4410"/>
            </w:trPr>
          </w:trPrChange>
        </w:trPr>
        <w:tc>
          <w:tcPr>
            <w:tcW w:w="568" w:type="pct"/>
            <w:shd w:val="clear" w:color="auto" w:fill="auto"/>
            <w:hideMark/>
            <w:tcPrChange w:id="1403" w:author="melih kirisci" w:date="2018-09-24T14:25:00Z">
              <w:tcPr>
                <w:tcW w:w="576" w:type="pct"/>
                <w:shd w:val="clear" w:color="auto" w:fill="auto"/>
                <w:hideMark/>
              </w:tcPr>
            </w:tcPrChange>
          </w:tcPr>
          <w:p w14:paraId="62BAEB7A"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SG 4.1</w:t>
            </w:r>
          </w:p>
        </w:tc>
        <w:tc>
          <w:tcPr>
            <w:tcW w:w="967" w:type="pct"/>
            <w:shd w:val="clear" w:color="auto" w:fill="auto"/>
            <w:hideMark/>
            <w:tcPrChange w:id="1404" w:author="melih kirisci" w:date="2018-09-24T14:25:00Z">
              <w:tcPr>
                <w:tcW w:w="979" w:type="pct"/>
                <w:shd w:val="clear" w:color="auto" w:fill="auto"/>
                <w:hideMark/>
              </w:tcPr>
            </w:tcPrChange>
          </w:tcPr>
          <w:p w14:paraId="37E88ECC"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Bölgenin kültür varlıkları envanteri çıkarılacaktır.</w:t>
            </w:r>
          </w:p>
        </w:tc>
        <w:tc>
          <w:tcPr>
            <w:tcW w:w="513" w:type="pct"/>
            <w:shd w:val="clear" w:color="auto" w:fill="auto"/>
            <w:hideMark/>
            <w:tcPrChange w:id="1405" w:author="melih kirisci" w:date="2018-09-24T14:25:00Z">
              <w:tcPr>
                <w:tcW w:w="520" w:type="pct"/>
                <w:shd w:val="clear" w:color="auto" w:fill="auto"/>
                <w:hideMark/>
              </w:tcPr>
            </w:tcPrChange>
          </w:tcPr>
          <w:p w14:paraId="6FBAFC0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DOKAP İlleri</w:t>
            </w:r>
          </w:p>
        </w:tc>
        <w:tc>
          <w:tcPr>
            <w:tcW w:w="539" w:type="pct"/>
            <w:shd w:val="clear" w:color="auto" w:fill="auto"/>
            <w:hideMark/>
            <w:tcPrChange w:id="1406" w:author="melih kirisci" w:date="2018-09-24T14:25:00Z">
              <w:tcPr>
                <w:tcW w:w="539" w:type="pct"/>
                <w:shd w:val="clear" w:color="auto" w:fill="auto"/>
                <w:hideMark/>
              </w:tcPr>
            </w:tcPrChange>
          </w:tcPr>
          <w:p w14:paraId="7363832A"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DOKAP BKİ</w:t>
            </w:r>
          </w:p>
        </w:tc>
        <w:tc>
          <w:tcPr>
            <w:tcW w:w="775" w:type="pct"/>
            <w:shd w:val="clear" w:color="auto" w:fill="auto"/>
            <w:hideMark/>
            <w:tcPrChange w:id="1407" w:author="melih kirisci" w:date="2018-09-24T14:25:00Z">
              <w:tcPr>
                <w:tcW w:w="785" w:type="pct"/>
                <w:shd w:val="clear" w:color="auto" w:fill="auto"/>
                <w:hideMark/>
              </w:tcPr>
            </w:tcPrChange>
          </w:tcPr>
          <w:p w14:paraId="4BABCE6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Kültür ve Turizm Bakanlığı, Vakıflar Genel Müdürlüğü, Valilikler, Yerel Yönetimler</w:t>
            </w:r>
          </w:p>
        </w:tc>
        <w:tc>
          <w:tcPr>
            <w:tcW w:w="438" w:type="pct"/>
            <w:shd w:val="clear" w:color="auto" w:fill="auto"/>
            <w:noWrap/>
            <w:hideMark/>
            <w:tcPrChange w:id="1408" w:author="melih kirisci" w:date="2018-09-24T14:25:00Z">
              <w:tcPr>
                <w:tcW w:w="388" w:type="pct"/>
                <w:shd w:val="clear" w:color="auto" w:fill="auto"/>
                <w:noWrap/>
                <w:hideMark/>
              </w:tcPr>
            </w:tcPrChange>
          </w:tcPr>
          <w:p w14:paraId="19193D47" w14:textId="320BBD0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2016-201</w:t>
            </w:r>
            <w:ins w:id="1409" w:author="melih kirisci" w:date="2018-09-24T15:01:00Z">
              <w:r w:rsidR="005A58CA">
                <w:rPr>
                  <w:rFonts w:ascii="Times New Roman" w:hAnsi="Times New Roman"/>
                  <w:sz w:val="24"/>
                  <w:szCs w:val="24"/>
                </w:rPr>
                <w:t>9</w:t>
              </w:r>
            </w:ins>
            <w:del w:id="1410" w:author="melih kirisci" w:date="2018-09-24T15:01:00Z">
              <w:r w:rsidRPr="00E612DA" w:rsidDel="005A58CA">
                <w:rPr>
                  <w:rFonts w:ascii="Times New Roman" w:hAnsi="Times New Roman"/>
                  <w:sz w:val="24"/>
                  <w:szCs w:val="24"/>
                </w:rPr>
                <w:delText>8</w:delText>
              </w:r>
            </w:del>
          </w:p>
        </w:tc>
        <w:tc>
          <w:tcPr>
            <w:tcW w:w="1199" w:type="pct"/>
            <w:shd w:val="clear" w:color="000000" w:fill="FFFFFF"/>
            <w:hideMark/>
            <w:tcPrChange w:id="1411" w:author="melih kirisci" w:date="2018-09-24T14:25:00Z">
              <w:tcPr>
                <w:tcW w:w="1213" w:type="pct"/>
                <w:shd w:val="clear" w:color="000000" w:fill="FFFFFF"/>
                <w:hideMark/>
              </w:tcPr>
            </w:tcPrChange>
          </w:tcPr>
          <w:p w14:paraId="78507EB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Kültür ve Turizm Bakanlığının yürüttüğü envanter projesiyle entegre şekilde DOKAP Bölgesinin sahip olduğu kültür varlıklarının envanter çalışması yapılarak ülkemiz kültür hayatına kazandırılması ve bunun sonucunda elde edilecek olan kazanımların turizm faaliyetlerinde kullanılması sağlanacaktır. Taşınmaz kültür varlıklarının tespiti ve belgelenmesi amacıyla rölöve, restitüsyon ve restorasyon projeleri hazırlanacaktır. Bunun yanı sıra acil müdahale ihtiyacı tespit edilen eserlerin mühendislik ve uygulama projeleri hazırlanacaktır. </w:t>
            </w:r>
          </w:p>
        </w:tc>
      </w:tr>
      <w:tr w:rsidR="00E612DA" w:rsidRPr="00E612DA" w14:paraId="2754D54F" w14:textId="77777777" w:rsidTr="00E566C5">
        <w:trPr>
          <w:trHeight w:val="630"/>
          <w:trPrChange w:id="1412" w:author="melih kirisci" w:date="2018-09-24T14:25:00Z">
            <w:trPr>
              <w:trHeight w:val="630"/>
            </w:trPr>
          </w:trPrChange>
        </w:trPr>
        <w:tc>
          <w:tcPr>
            <w:tcW w:w="568" w:type="pct"/>
            <w:vMerge w:val="restart"/>
            <w:shd w:val="clear" w:color="auto" w:fill="auto"/>
            <w:hideMark/>
            <w:tcPrChange w:id="1413" w:author="melih kirisci" w:date="2018-09-24T14:25:00Z">
              <w:tcPr>
                <w:tcW w:w="576" w:type="pct"/>
                <w:vMerge w:val="restart"/>
                <w:shd w:val="clear" w:color="auto" w:fill="auto"/>
                <w:hideMark/>
              </w:tcPr>
            </w:tcPrChange>
          </w:tcPr>
          <w:p w14:paraId="3C70846C"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SG 4.2</w:t>
            </w:r>
          </w:p>
        </w:tc>
        <w:tc>
          <w:tcPr>
            <w:tcW w:w="967" w:type="pct"/>
            <w:vMerge w:val="restart"/>
            <w:shd w:val="clear" w:color="auto" w:fill="auto"/>
            <w:hideMark/>
            <w:tcPrChange w:id="1414" w:author="melih kirisci" w:date="2018-09-24T14:25:00Z">
              <w:tcPr>
                <w:tcW w:w="979" w:type="pct"/>
                <w:vMerge w:val="restart"/>
                <w:shd w:val="clear" w:color="auto" w:fill="auto"/>
                <w:hideMark/>
              </w:tcPr>
            </w:tcPrChange>
          </w:tcPr>
          <w:p w14:paraId="4394F08F"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Vakıf eserlerinin bakım, onarım ve restorasyon işleri tamamlanacaktır.</w:t>
            </w:r>
          </w:p>
        </w:tc>
        <w:tc>
          <w:tcPr>
            <w:tcW w:w="513" w:type="pct"/>
            <w:vMerge w:val="restart"/>
            <w:shd w:val="clear" w:color="auto" w:fill="auto"/>
            <w:hideMark/>
            <w:tcPrChange w:id="1415" w:author="melih kirisci" w:date="2018-09-24T14:25:00Z">
              <w:tcPr>
                <w:tcW w:w="520" w:type="pct"/>
                <w:vMerge w:val="restart"/>
                <w:shd w:val="clear" w:color="auto" w:fill="auto"/>
                <w:hideMark/>
              </w:tcPr>
            </w:tcPrChange>
          </w:tcPr>
          <w:p w14:paraId="43DD892C"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Artvin</w:t>
            </w:r>
          </w:p>
        </w:tc>
        <w:tc>
          <w:tcPr>
            <w:tcW w:w="539" w:type="pct"/>
            <w:vMerge w:val="restart"/>
            <w:shd w:val="clear" w:color="auto" w:fill="auto"/>
            <w:hideMark/>
            <w:tcPrChange w:id="1416" w:author="melih kirisci" w:date="2018-09-24T14:25:00Z">
              <w:tcPr>
                <w:tcW w:w="539" w:type="pct"/>
                <w:vMerge w:val="restart"/>
                <w:shd w:val="clear" w:color="auto" w:fill="auto"/>
                <w:hideMark/>
              </w:tcPr>
            </w:tcPrChange>
          </w:tcPr>
          <w:p w14:paraId="24E4340E"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Vakıflar Genel Müdürlüğü</w:t>
            </w:r>
          </w:p>
        </w:tc>
        <w:tc>
          <w:tcPr>
            <w:tcW w:w="775" w:type="pct"/>
            <w:vMerge w:val="restart"/>
            <w:shd w:val="clear" w:color="auto" w:fill="auto"/>
            <w:hideMark/>
            <w:tcPrChange w:id="1417" w:author="melih kirisci" w:date="2018-09-24T14:25:00Z">
              <w:tcPr>
                <w:tcW w:w="785" w:type="pct"/>
                <w:vMerge w:val="restart"/>
                <w:shd w:val="clear" w:color="auto" w:fill="auto"/>
                <w:hideMark/>
              </w:tcPr>
            </w:tcPrChange>
          </w:tcPr>
          <w:p w14:paraId="61ADB31C"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Yerel Yönetimler</w:t>
            </w:r>
          </w:p>
        </w:tc>
        <w:tc>
          <w:tcPr>
            <w:tcW w:w="438" w:type="pct"/>
            <w:shd w:val="clear" w:color="auto" w:fill="auto"/>
            <w:noWrap/>
            <w:hideMark/>
            <w:tcPrChange w:id="1418" w:author="melih kirisci" w:date="2018-09-24T14:25:00Z">
              <w:tcPr>
                <w:tcW w:w="388" w:type="pct"/>
                <w:shd w:val="clear" w:color="auto" w:fill="auto"/>
                <w:noWrap/>
                <w:hideMark/>
              </w:tcPr>
            </w:tcPrChange>
          </w:tcPr>
          <w:p w14:paraId="5FBD119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2015-2016</w:t>
            </w:r>
          </w:p>
        </w:tc>
        <w:tc>
          <w:tcPr>
            <w:tcW w:w="1199" w:type="pct"/>
            <w:shd w:val="clear" w:color="auto" w:fill="auto"/>
            <w:hideMark/>
            <w:tcPrChange w:id="1419" w:author="melih kirisci" w:date="2018-09-24T14:25:00Z">
              <w:tcPr>
                <w:tcW w:w="1213" w:type="pct"/>
                <w:shd w:val="clear" w:color="auto" w:fill="auto"/>
                <w:hideMark/>
              </w:tcPr>
            </w:tcPrChange>
          </w:tcPr>
          <w:p w14:paraId="73588E3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Borçka Camili Köyü Camii restorasyonu tamamlanacaktır.</w:t>
            </w:r>
          </w:p>
        </w:tc>
      </w:tr>
      <w:tr w:rsidR="00E612DA" w:rsidRPr="00E612DA" w14:paraId="472034AF" w14:textId="77777777" w:rsidTr="00E566C5">
        <w:trPr>
          <w:trHeight w:val="630"/>
          <w:trPrChange w:id="1420" w:author="melih kirisci" w:date="2018-09-24T14:25:00Z">
            <w:trPr>
              <w:trHeight w:val="630"/>
            </w:trPr>
          </w:trPrChange>
        </w:trPr>
        <w:tc>
          <w:tcPr>
            <w:tcW w:w="568" w:type="pct"/>
            <w:vMerge/>
            <w:vAlign w:val="center"/>
            <w:hideMark/>
            <w:tcPrChange w:id="1421" w:author="melih kirisci" w:date="2018-09-24T14:25:00Z">
              <w:tcPr>
                <w:tcW w:w="576" w:type="pct"/>
                <w:vMerge/>
                <w:vAlign w:val="center"/>
                <w:hideMark/>
              </w:tcPr>
            </w:tcPrChange>
          </w:tcPr>
          <w:p w14:paraId="7C87FEF4"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422" w:author="melih kirisci" w:date="2018-09-24T14:25:00Z">
              <w:tcPr>
                <w:tcW w:w="979" w:type="pct"/>
                <w:vMerge/>
                <w:vAlign w:val="center"/>
                <w:hideMark/>
              </w:tcPr>
            </w:tcPrChange>
          </w:tcPr>
          <w:p w14:paraId="084CCCE2"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423" w:author="melih kirisci" w:date="2018-09-24T14:25:00Z">
              <w:tcPr>
                <w:tcW w:w="520" w:type="pct"/>
                <w:vMerge/>
                <w:vAlign w:val="center"/>
                <w:hideMark/>
              </w:tcPr>
            </w:tcPrChange>
          </w:tcPr>
          <w:p w14:paraId="055C9F7F"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424" w:author="melih kirisci" w:date="2018-09-24T14:25:00Z">
              <w:tcPr>
                <w:tcW w:w="539" w:type="pct"/>
                <w:vMerge/>
                <w:vAlign w:val="center"/>
                <w:hideMark/>
              </w:tcPr>
            </w:tcPrChange>
          </w:tcPr>
          <w:p w14:paraId="4D5F70C0"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425" w:author="melih kirisci" w:date="2018-09-24T14:25:00Z">
              <w:tcPr>
                <w:tcW w:w="785" w:type="pct"/>
                <w:vMerge/>
                <w:vAlign w:val="center"/>
                <w:hideMark/>
              </w:tcPr>
            </w:tcPrChange>
          </w:tcPr>
          <w:p w14:paraId="617556A1"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426" w:author="melih kirisci" w:date="2018-09-24T14:25:00Z">
              <w:tcPr>
                <w:tcW w:w="388" w:type="pct"/>
                <w:shd w:val="clear" w:color="auto" w:fill="auto"/>
                <w:noWrap/>
                <w:hideMark/>
              </w:tcPr>
            </w:tcPrChange>
          </w:tcPr>
          <w:p w14:paraId="6D89595E"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2015-2016</w:t>
            </w:r>
          </w:p>
        </w:tc>
        <w:tc>
          <w:tcPr>
            <w:tcW w:w="1199" w:type="pct"/>
            <w:shd w:val="clear" w:color="auto" w:fill="auto"/>
            <w:hideMark/>
            <w:tcPrChange w:id="1427" w:author="melih kirisci" w:date="2018-09-24T14:25:00Z">
              <w:tcPr>
                <w:tcW w:w="1213" w:type="pct"/>
                <w:shd w:val="clear" w:color="auto" w:fill="auto"/>
                <w:hideMark/>
              </w:tcPr>
            </w:tcPrChange>
          </w:tcPr>
          <w:p w14:paraId="49366728"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Merkez Çarşı Camii restorasyonu tamamlanacaktır.</w:t>
            </w:r>
          </w:p>
        </w:tc>
      </w:tr>
      <w:tr w:rsidR="00E612DA" w:rsidRPr="00E612DA" w14:paraId="28145ACC" w14:textId="77777777" w:rsidTr="00E566C5">
        <w:trPr>
          <w:trHeight w:val="630"/>
          <w:trPrChange w:id="1428" w:author="melih kirisci" w:date="2018-09-24T14:25:00Z">
            <w:trPr>
              <w:trHeight w:val="630"/>
            </w:trPr>
          </w:trPrChange>
        </w:trPr>
        <w:tc>
          <w:tcPr>
            <w:tcW w:w="568" w:type="pct"/>
            <w:vMerge/>
            <w:vAlign w:val="center"/>
            <w:hideMark/>
            <w:tcPrChange w:id="1429" w:author="melih kirisci" w:date="2018-09-24T14:25:00Z">
              <w:tcPr>
                <w:tcW w:w="576" w:type="pct"/>
                <w:vMerge/>
                <w:vAlign w:val="center"/>
                <w:hideMark/>
              </w:tcPr>
            </w:tcPrChange>
          </w:tcPr>
          <w:p w14:paraId="3991FE88"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430" w:author="melih kirisci" w:date="2018-09-24T14:25:00Z">
              <w:tcPr>
                <w:tcW w:w="979" w:type="pct"/>
                <w:vMerge/>
                <w:vAlign w:val="center"/>
                <w:hideMark/>
              </w:tcPr>
            </w:tcPrChange>
          </w:tcPr>
          <w:p w14:paraId="30DE82E5"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431" w:author="melih kirisci" w:date="2018-09-24T14:25:00Z">
              <w:tcPr>
                <w:tcW w:w="520" w:type="pct"/>
                <w:vMerge/>
                <w:vAlign w:val="center"/>
                <w:hideMark/>
              </w:tcPr>
            </w:tcPrChange>
          </w:tcPr>
          <w:p w14:paraId="63505CB6"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432" w:author="melih kirisci" w:date="2018-09-24T14:25:00Z">
              <w:tcPr>
                <w:tcW w:w="539" w:type="pct"/>
                <w:vMerge/>
                <w:vAlign w:val="center"/>
                <w:hideMark/>
              </w:tcPr>
            </w:tcPrChange>
          </w:tcPr>
          <w:p w14:paraId="1D01A3F0"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433" w:author="melih kirisci" w:date="2018-09-24T14:25:00Z">
              <w:tcPr>
                <w:tcW w:w="785" w:type="pct"/>
                <w:vMerge/>
                <w:vAlign w:val="center"/>
                <w:hideMark/>
              </w:tcPr>
            </w:tcPrChange>
          </w:tcPr>
          <w:p w14:paraId="62FADE4A"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434" w:author="melih kirisci" w:date="2018-09-24T14:25:00Z">
              <w:tcPr>
                <w:tcW w:w="388" w:type="pct"/>
                <w:shd w:val="clear" w:color="auto" w:fill="auto"/>
                <w:noWrap/>
                <w:hideMark/>
              </w:tcPr>
            </w:tcPrChange>
          </w:tcPr>
          <w:p w14:paraId="4D2EAE40"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2014-2015</w:t>
            </w:r>
          </w:p>
        </w:tc>
        <w:tc>
          <w:tcPr>
            <w:tcW w:w="1199" w:type="pct"/>
            <w:shd w:val="clear" w:color="auto" w:fill="auto"/>
            <w:hideMark/>
            <w:tcPrChange w:id="1435" w:author="melih kirisci" w:date="2018-09-24T14:25:00Z">
              <w:tcPr>
                <w:tcW w:w="1213" w:type="pct"/>
                <w:shd w:val="clear" w:color="auto" w:fill="auto"/>
                <w:hideMark/>
              </w:tcPr>
            </w:tcPrChange>
          </w:tcPr>
          <w:p w14:paraId="12DFA04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Arhavi Ulukent Köyü Camii restorasyonu tamamlanacaktır.</w:t>
            </w:r>
          </w:p>
        </w:tc>
      </w:tr>
      <w:tr w:rsidR="00E612DA" w:rsidRPr="00E612DA" w14:paraId="0FA3E3A6" w14:textId="77777777" w:rsidTr="00E566C5">
        <w:trPr>
          <w:trHeight w:val="630"/>
          <w:trPrChange w:id="1436" w:author="melih kirisci" w:date="2018-09-24T14:25:00Z">
            <w:trPr>
              <w:trHeight w:val="630"/>
            </w:trPr>
          </w:trPrChange>
        </w:trPr>
        <w:tc>
          <w:tcPr>
            <w:tcW w:w="568" w:type="pct"/>
            <w:vMerge/>
            <w:vAlign w:val="center"/>
            <w:hideMark/>
            <w:tcPrChange w:id="1437" w:author="melih kirisci" w:date="2018-09-24T14:25:00Z">
              <w:tcPr>
                <w:tcW w:w="576" w:type="pct"/>
                <w:vMerge/>
                <w:vAlign w:val="center"/>
                <w:hideMark/>
              </w:tcPr>
            </w:tcPrChange>
          </w:tcPr>
          <w:p w14:paraId="2FEC14E2"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438" w:author="melih kirisci" w:date="2018-09-24T14:25:00Z">
              <w:tcPr>
                <w:tcW w:w="979" w:type="pct"/>
                <w:vMerge/>
                <w:vAlign w:val="center"/>
                <w:hideMark/>
              </w:tcPr>
            </w:tcPrChange>
          </w:tcPr>
          <w:p w14:paraId="0EE9F49A"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439" w:author="melih kirisci" w:date="2018-09-24T14:25:00Z">
              <w:tcPr>
                <w:tcW w:w="520" w:type="pct"/>
                <w:vMerge/>
                <w:vAlign w:val="center"/>
                <w:hideMark/>
              </w:tcPr>
            </w:tcPrChange>
          </w:tcPr>
          <w:p w14:paraId="40596AE6"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440" w:author="melih kirisci" w:date="2018-09-24T14:25:00Z">
              <w:tcPr>
                <w:tcW w:w="539" w:type="pct"/>
                <w:vMerge/>
                <w:vAlign w:val="center"/>
                <w:hideMark/>
              </w:tcPr>
            </w:tcPrChange>
          </w:tcPr>
          <w:p w14:paraId="4166C0D0"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441" w:author="melih kirisci" w:date="2018-09-24T14:25:00Z">
              <w:tcPr>
                <w:tcW w:w="785" w:type="pct"/>
                <w:vMerge/>
                <w:vAlign w:val="center"/>
                <w:hideMark/>
              </w:tcPr>
            </w:tcPrChange>
          </w:tcPr>
          <w:p w14:paraId="1DFFBB70"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442" w:author="melih kirisci" w:date="2018-09-24T14:25:00Z">
              <w:tcPr>
                <w:tcW w:w="388" w:type="pct"/>
                <w:shd w:val="clear" w:color="auto" w:fill="auto"/>
                <w:noWrap/>
                <w:hideMark/>
              </w:tcPr>
            </w:tcPrChange>
          </w:tcPr>
          <w:p w14:paraId="76C6834A"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2015-2016</w:t>
            </w:r>
          </w:p>
        </w:tc>
        <w:tc>
          <w:tcPr>
            <w:tcW w:w="1199" w:type="pct"/>
            <w:shd w:val="clear" w:color="auto" w:fill="auto"/>
            <w:hideMark/>
            <w:tcPrChange w:id="1443" w:author="melih kirisci" w:date="2018-09-24T14:25:00Z">
              <w:tcPr>
                <w:tcW w:w="1213" w:type="pct"/>
                <w:shd w:val="clear" w:color="auto" w:fill="auto"/>
                <w:hideMark/>
              </w:tcPr>
            </w:tcPrChange>
          </w:tcPr>
          <w:p w14:paraId="38A7924A"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Merkez Aşağımaden Köyü Camii restorasyonu tamamlanacaktır.</w:t>
            </w:r>
          </w:p>
        </w:tc>
      </w:tr>
      <w:tr w:rsidR="00E612DA" w:rsidRPr="00E612DA" w14:paraId="3DD0E4D3" w14:textId="77777777" w:rsidTr="00E566C5">
        <w:trPr>
          <w:trHeight w:val="630"/>
          <w:trPrChange w:id="1444" w:author="melih kirisci" w:date="2018-09-24T14:25:00Z">
            <w:trPr>
              <w:trHeight w:val="630"/>
            </w:trPr>
          </w:trPrChange>
        </w:trPr>
        <w:tc>
          <w:tcPr>
            <w:tcW w:w="568" w:type="pct"/>
            <w:vMerge/>
            <w:vAlign w:val="center"/>
            <w:hideMark/>
            <w:tcPrChange w:id="1445" w:author="melih kirisci" w:date="2018-09-24T14:25:00Z">
              <w:tcPr>
                <w:tcW w:w="576" w:type="pct"/>
                <w:vMerge/>
                <w:vAlign w:val="center"/>
                <w:hideMark/>
              </w:tcPr>
            </w:tcPrChange>
          </w:tcPr>
          <w:p w14:paraId="1D6104B7"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446" w:author="melih kirisci" w:date="2018-09-24T14:25:00Z">
              <w:tcPr>
                <w:tcW w:w="979" w:type="pct"/>
                <w:vMerge/>
                <w:vAlign w:val="center"/>
                <w:hideMark/>
              </w:tcPr>
            </w:tcPrChange>
          </w:tcPr>
          <w:p w14:paraId="2DFE96CE" w14:textId="77777777" w:rsidR="00E612DA" w:rsidRPr="00E612DA" w:rsidRDefault="00E612DA" w:rsidP="00E612DA">
            <w:pPr>
              <w:spacing w:after="0" w:line="240" w:lineRule="auto"/>
              <w:rPr>
                <w:rFonts w:ascii="Times New Roman" w:hAnsi="Times New Roman"/>
                <w:sz w:val="24"/>
                <w:szCs w:val="24"/>
              </w:rPr>
            </w:pPr>
          </w:p>
        </w:tc>
        <w:tc>
          <w:tcPr>
            <w:tcW w:w="513" w:type="pct"/>
            <w:vMerge w:val="restart"/>
            <w:shd w:val="clear" w:color="auto" w:fill="auto"/>
            <w:hideMark/>
            <w:tcPrChange w:id="1447" w:author="melih kirisci" w:date="2018-09-24T14:25:00Z">
              <w:tcPr>
                <w:tcW w:w="520" w:type="pct"/>
                <w:vMerge w:val="restart"/>
                <w:shd w:val="clear" w:color="auto" w:fill="auto"/>
                <w:hideMark/>
              </w:tcPr>
            </w:tcPrChange>
          </w:tcPr>
          <w:p w14:paraId="1AEC2AC4"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Bayburt</w:t>
            </w:r>
          </w:p>
        </w:tc>
        <w:tc>
          <w:tcPr>
            <w:tcW w:w="539" w:type="pct"/>
            <w:vMerge/>
            <w:vAlign w:val="center"/>
            <w:hideMark/>
            <w:tcPrChange w:id="1448" w:author="melih kirisci" w:date="2018-09-24T14:25:00Z">
              <w:tcPr>
                <w:tcW w:w="539" w:type="pct"/>
                <w:vMerge/>
                <w:vAlign w:val="center"/>
                <w:hideMark/>
              </w:tcPr>
            </w:tcPrChange>
          </w:tcPr>
          <w:p w14:paraId="71315114"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449" w:author="melih kirisci" w:date="2018-09-24T14:25:00Z">
              <w:tcPr>
                <w:tcW w:w="785" w:type="pct"/>
                <w:vMerge/>
                <w:vAlign w:val="center"/>
                <w:hideMark/>
              </w:tcPr>
            </w:tcPrChange>
          </w:tcPr>
          <w:p w14:paraId="0C006F18"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450" w:author="melih kirisci" w:date="2018-09-24T14:25:00Z">
              <w:tcPr>
                <w:tcW w:w="388" w:type="pct"/>
                <w:shd w:val="clear" w:color="auto" w:fill="auto"/>
                <w:noWrap/>
                <w:hideMark/>
              </w:tcPr>
            </w:tcPrChange>
          </w:tcPr>
          <w:p w14:paraId="07B2A4E5"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2015-2015</w:t>
            </w:r>
          </w:p>
        </w:tc>
        <w:tc>
          <w:tcPr>
            <w:tcW w:w="1199" w:type="pct"/>
            <w:shd w:val="clear" w:color="auto" w:fill="auto"/>
            <w:hideMark/>
            <w:tcPrChange w:id="1451" w:author="melih kirisci" w:date="2018-09-24T14:25:00Z">
              <w:tcPr>
                <w:tcW w:w="1213" w:type="pct"/>
                <w:shd w:val="clear" w:color="auto" w:fill="auto"/>
                <w:hideMark/>
              </w:tcPr>
            </w:tcPrChange>
          </w:tcPr>
          <w:p w14:paraId="6B6C890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Konursu Camii Restorasyonu tamamlanacaktır.</w:t>
            </w:r>
          </w:p>
        </w:tc>
      </w:tr>
      <w:tr w:rsidR="00E612DA" w:rsidRPr="00E612DA" w14:paraId="4DEE4D4E" w14:textId="77777777" w:rsidTr="00E566C5">
        <w:trPr>
          <w:trHeight w:val="630"/>
          <w:trPrChange w:id="1452" w:author="melih kirisci" w:date="2018-09-24T14:25:00Z">
            <w:trPr>
              <w:trHeight w:val="630"/>
            </w:trPr>
          </w:trPrChange>
        </w:trPr>
        <w:tc>
          <w:tcPr>
            <w:tcW w:w="568" w:type="pct"/>
            <w:vMerge/>
            <w:vAlign w:val="center"/>
            <w:hideMark/>
            <w:tcPrChange w:id="1453" w:author="melih kirisci" w:date="2018-09-24T14:25:00Z">
              <w:tcPr>
                <w:tcW w:w="576" w:type="pct"/>
                <w:vMerge/>
                <w:vAlign w:val="center"/>
                <w:hideMark/>
              </w:tcPr>
            </w:tcPrChange>
          </w:tcPr>
          <w:p w14:paraId="11E73711"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454" w:author="melih kirisci" w:date="2018-09-24T14:25:00Z">
              <w:tcPr>
                <w:tcW w:w="979" w:type="pct"/>
                <w:vMerge/>
                <w:vAlign w:val="center"/>
                <w:hideMark/>
              </w:tcPr>
            </w:tcPrChange>
          </w:tcPr>
          <w:p w14:paraId="6E38346E"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455" w:author="melih kirisci" w:date="2018-09-24T14:25:00Z">
              <w:tcPr>
                <w:tcW w:w="520" w:type="pct"/>
                <w:vMerge/>
                <w:vAlign w:val="center"/>
                <w:hideMark/>
              </w:tcPr>
            </w:tcPrChange>
          </w:tcPr>
          <w:p w14:paraId="7D405512"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456" w:author="melih kirisci" w:date="2018-09-24T14:25:00Z">
              <w:tcPr>
                <w:tcW w:w="539" w:type="pct"/>
                <w:vMerge/>
                <w:vAlign w:val="center"/>
                <w:hideMark/>
              </w:tcPr>
            </w:tcPrChange>
          </w:tcPr>
          <w:p w14:paraId="280C9026"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457" w:author="melih kirisci" w:date="2018-09-24T14:25:00Z">
              <w:tcPr>
                <w:tcW w:w="785" w:type="pct"/>
                <w:vMerge/>
                <w:vAlign w:val="center"/>
                <w:hideMark/>
              </w:tcPr>
            </w:tcPrChange>
          </w:tcPr>
          <w:p w14:paraId="0502B7FB"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458" w:author="melih kirisci" w:date="2018-09-24T14:25:00Z">
              <w:tcPr>
                <w:tcW w:w="388" w:type="pct"/>
                <w:shd w:val="clear" w:color="auto" w:fill="auto"/>
                <w:noWrap/>
                <w:hideMark/>
              </w:tcPr>
            </w:tcPrChange>
          </w:tcPr>
          <w:p w14:paraId="5458D82C"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2014-2015</w:t>
            </w:r>
          </w:p>
        </w:tc>
        <w:tc>
          <w:tcPr>
            <w:tcW w:w="1199" w:type="pct"/>
            <w:shd w:val="clear" w:color="auto" w:fill="auto"/>
            <w:hideMark/>
            <w:tcPrChange w:id="1459" w:author="melih kirisci" w:date="2018-09-24T14:25:00Z">
              <w:tcPr>
                <w:tcW w:w="1213" w:type="pct"/>
                <w:shd w:val="clear" w:color="auto" w:fill="auto"/>
                <w:hideMark/>
              </w:tcPr>
            </w:tcPrChange>
          </w:tcPr>
          <w:p w14:paraId="6F69EE7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Zahit Efendi Camii restorasyonu tamamlanacaktır.</w:t>
            </w:r>
          </w:p>
        </w:tc>
      </w:tr>
      <w:tr w:rsidR="00E612DA" w:rsidRPr="00E612DA" w14:paraId="0C374E2F" w14:textId="77777777" w:rsidTr="00E566C5">
        <w:trPr>
          <w:trHeight w:val="630"/>
          <w:trPrChange w:id="1460" w:author="melih kirisci" w:date="2018-09-24T14:25:00Z">
            <w:trPr>
              <w:trHeight w:val="630"/>
            </w:trPr>
          </w:trPrChange>
        </w:trPr>
        <w:tc>
          <w:tcPr>
            <w:tcW w:w="568" w:type="pct"/>
            <w:vMerge/>
            <w:vAlign w:val="center"/>
            <w:hideMark/>
            <w:tcPrChange w:id="1461" w:author="melih kirisci" w:date="2018-09-24T14:25:00Z">
              <w:tcPr>
                <w:tcW w:w="576" w:type="pct"/>
                <w:vMerge/>
                <w:vAlign w:val="center"/>
                <w:hideMark/>
              </w:tcPr>
            </w:tcPrChange>
          </w:tcPr>
          <w:p w14:paraId="4A188FC3"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462" w:author="melih kirisci" w:date="2018-09-24T14:25:00Z">
              <w:tcPr>
                <w:tcW w:w="979" w:type="pct"/>
                <w:vMerge/>
                <w:vAlign w:val="center"/>
                <w:hideMark/>
              </w:tcPr>
            </w:tcPrChange>
          </w:tcPr>
          <w:p w14:paraId="2B50114B" w14:textId="77777777" w:rsidR="00E612DA" w:rsidRPr="00E612DA" w:rsidRDefault="00E612DA" w:rsidP="00E612DA">
            <w:pPr>
              <w:spacing w:after="0" w:line="240" w:lineRule="auto"/>
              <w:rPr>
                <w:rFonts w:ascii="Times New Roman" w:hAnsi="Times New Roman"/>
                <w:sz w:val="24"/>
                <w:szCs w:val="24"/>
              </w:rPr>
            </w:pPr>
          </w:p>
        </w:tc>
        <w:tc>
          <w:tcPr>
            <w:tcW w:w="513" w:type="pct"/>
            <w:vMerge w:val="restart"/>
            <w:shd w:val="clear" w:color="auto" w:fill="auto"/>
            <w:hideMark/>
            <w:tcPrChange w:id="1463" w:author="melih kirisci" w:date="2018-09-24T14:25:00Z">
              <w:tcPr>
                <w:tcW w:w="520" w:type="pct"/>
                <w:vMerge w:val="restart"/>
                <w:shd w:val="clear" w:color="auto" w:fill="auto"/>
                <w:hideMark/>
              </w:tcPr>
            </w:tcPrChange>
          </w:tcPr>
          <w:p w14:paraId="39B441D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Giresun</w:t>
            </w:r>
          </w:p>
        </w:tc>
        <w:tc>
          <w:tcPr>
            <w:tcW w:w="539" w:type="pct"/>
            <w:vMerge/>
            <w:vAlign w:val="center"/>
            <w:hideMark/>
            <w:tcPrChange w:id="1464" w:author="melih kirisci" w:date="2018-09-24T14:25:00Z">
              <w:tcPr>
                <w:tcW w:w="539" w:type="pct"/>
                <w:vMerge/>
                <w:vAlign w:val="center"/>
                <w:hideMark/>
              </w:tcPr>
            </w:tcPrChange>
          </w:tcPr>
          <w:p w14:paraId="534E958B"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465" w:author="melih kirisci" w:date="2018-09-24T14:25:00Z">
              <w:tcPr>
                <w:tcW w:w="785" w:type="pct"/>
                <w:vMerge/>
                <w:vAlign w:val="center"/>
                <w:hideMark/>
              </w:tcPr>
            </w:tcPrChange>
          </w:tcPr>
          <w:p w14:paraId="08CBD76E"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466" w:author="melih kirisci" w:date="2018-09-24T14:25:00Z">
              <w:tcPr>
                <w:tcW w:w="388" w:type="pct"/>
                <w:shd w:val="clear" w:color="auto" w:fill="auto"/>
                <w:noWrap/>
                <w:hideMark/>
              </w:tcPr>
            </w:tcPrChange>
          </w:tcPr>
          <w:p w14:paraId="0F1459F3"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2015-2015</w:t>
            </w:r>
          </w:p>
        </w:tc>
        <w:tc>
          <w:tcPr>
            <w:tcW w:w="1199" w:type="pct"/>
            <w:shd w:val="clear" w:color="auto" w:fill="auto"/>
            <w:hideMark/>
            <w:tcPrChange w:id="1467" w:author="melih kirisci" w:date="2018-09-24T14:25:00Z">
              <w:tcPr>
                <w:tcW w:w="1213" w:type="pct"/>
                <w:shd w:val="clear" w:color="auto" w:fill="auto"/>
                <w:hideMark/>
              </w:tcPr>
            </w:tcPrChange>
          </w:tcPr>
          <w:p w14:paraId="1ACB819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Merkez Kapu Camii restorasyonu tamamlanacaktır.</w:t>
            </w:r>
          </w:p>
        </w:tc>
      </w:tr>
      <w:tr w:rsidR="00E612DA" w:rsidRPr="00E612DA" w14:paraId="4A43F26A" w14:textId="77777777" w:rsidTr="00E566C5">
        <w:trPr>
          <w:trHeight w:val="630"/>
          <w:trPrChange w:id="1468" w:author="melih kirisci" w:date="2018-09-24T14:25:00Z">
            <w:trPr>
              <w:trHeight w:val="630"/>
            </w:trPr>
          </w:trPrChange>
        </w:trPr>
        <w:tc>
          <w:tcPr>
            <w:tcW w:w="568" w:type="pct"/>
            <w:vMerge/>
            <w:vAlign w:val="center"/>
            <w:hideMark/>
            <w:tcPrChange w:id="1469" w:author="melih kirisci" w:date="2018-09-24T14:25:00Z">
              <w:tcPr>
                <w:tcW w:w="576" w:type="pct"/>
                <w:vMerge/>
                <w:vAlign w:val="center"/>
                <w:hideMark/>
              </w:tcPr>
            </w:tcPrChange>
          </w:tcPr>
          <w:p w14:paraId="40BF09C3"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470" w:author="melih kirisci" w:date="2018-09-24T14:25:00Z">
              <w:tcPr>
                <w:tcW w:w="979" w:type="pct"/>
                <w:vMerge/>
                <w:vAlign w:val="center"/>
                <w:hideMark/>
              </w:tcPr>
            </w:tcPrChange>
          </w:tcPr>
          <w:p w14:paraId="7BE64984"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471" w:author="melih kirisci" w:date="2018-09-24T14:25:00Z">
              <w:tcPr>
                <w:tcW w:w="520" w:type="pct"/>
                <w:vMerge/>
                <w:vAlign w:val="center"/>
                <w:hideMark/>
              </w:tcPr>
            </w:tcPrChange>
          </w:tcPr>
          <w:p w14:paraId="4C9F3853"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472" w:author="melih kirisci" w:date="2018-09-24T14:25:00Z">
              <w:tcPr>
                <w:tcW w:w="539" w:type="pct"/>
                <w:vMerge/>
                <w:vAlign w:val="center"/>
                <w:hideMark/>
              </w:tcPr>
            </w:tcPrChange>
          </w:tcPr>
          <w:p w14:paraId="1340AD3C"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473" w:author="melih kirisci" w:date="2018-09-24T14:25:00Z">
              <w:tcPr>
                <w:tcW w:w="785" w:type="pct"/>
                <w:vMerge/>
                <w:vAlign w:val="center"/>
                <w:hideMark/>
              </w:tcPr>
            </w:tcPrChange>
          </w:tcPr>
          <w:p w14:paraId="33428B8C"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474" w:author="melih kirisci" w:date="2018-09-24T14:25:00Z">
              <w:tcPr>
                <w:tcW w:w="388" w:type="pct"/>
                <w:shd w:val="clear" w:color="auto" w:fill="auto"/>
                <w:noWrap/>
                <w:hideMark/>
              </w:tcPr>
            </w:tcPrChange>
          </w:tcPr>
          <w:p w14:paraId="1AF04EE8"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2015-2016</w:t>
            </w:r>
          </w:p>
        </w:tc>
        <w:tc>
          <w:tcPr>
            <w:tcW w:w="1199" w:type="pct"/>
            <w:shd w:val="clear" w:color="auto" w:fill="auto"/>
            <w:hideMark/>
            <w:tcPrChange w:id="1475" w:author="melih kirisci" w:date="2018-09-24T14:25:00Z">
              <w:tcPr>
                <w:tcW w:w="1213" w:type="pct"/>
                <w:shd w:val="clear" w:color="auto" w:fill="auto"/>
                <w:hideMark/>
              </w:tcPr>
            </w:tcPrChange>
          </w:tcPr>
          <w:p w14:paraId="100FD3FB"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Merkez Kale Camii restorasyonu tamamlanacaktır.</w:t>
            </w:r>
          </w:p>
        </w:tc>
      </w:tr>
      <w:tr w:rsidR="00E612DA" w:rsidRPr="00E612DA" w14:paraId="631D27BB" w14:textId="77777777" w:rsidTr="00E566C5">
        <w:trPr>
          <w:trHeight w:val="630"/>
          <w:trPrChange w:id="1476" w:author="melih kirisci" w:date="2018-09-24T14:25:00Z">
            <w:trPr>
              <w:trHeight w:val="630"/>
            </w:trPr>
          </w:trPrChange>
        </w:trPr>
        <w:tc>
          <w:tcPr>
            <w:tcW w:w="568" w:type="pct"/>
            <w:vMerge/>
            <w:vAlign w:val="center"/>
            <w:hideMark/>
            <w:tcPrChange w:id="1477" w:author="melih kirisci" w:date="2018-09-24T14:25:00Z">
              <w:tcPr>
                <w:tcW w:w="576" w:type="pct"/>
                <w:vMerge/>
                <w:vAlign w:val="center"/>
                <w:hideMark/>
              </w:tcPr>
            </w:tcPrChange>
          </w:tcPr>
          <w:p w14:paraId="2BB7A91F"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478" w:author="melih kirisci" w:date="2018-09-24T14:25:00Z">
              <w:tcPr>
                <w:tcW w:w="979" w:type="pct"/>
                <w:vMerge/>
                <w:vAlign w:val="center"/>
                <w:hideMark/>
              </w:tcPr>
            </w:tcPrChange>
          </w:tcPr>
          <w:p w14:paraId="3FDFD138"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479" w:author="melih kirisci" w:date="2018-09-24T14:25:00Z">
              <w:tcPr>
                <w:tcW w:w="520" w:type="pct"/>
                <w:vMerge/>
                <w:vAlign w:val="center"/>
                <w:hideMark/>
              </w:tcPr>
            </w:tcPrChange>
          </w:tcPr>
          <w:p w14:paraId="086A2BB6"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480" w:author="melih kirisci" w:date="2018-09-24T14:25:00Z">
              <w:tcPr>
                <w:tcW w:w="539" w:type="pct"/>
                <w:vMerge/>
                <w:vAlign w:val="center"/>
                <w:hideMark/>
              </w:tcPr>
            </w:tcPrChange>
          </w:tcPr>
          <w:p w14:paraId="6C1B9AD7"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481" w:author="melih kirisci" w:date="2018-09-24T14:25:00Z">
              <w:tcPr>
                <w:tcW w:w="785" w:type="pct"/>
                <w:vMerge/>
                <w:vAlign w:val="center"/>
                <w:hideMark/>
              </w:tcPr>
            </w:tcPrChange>
          </w:tcPr>
          <w:p w14:paraId="7A100D02"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482" w:author="melih kirisci" w:date="2018-09-24T14:25:00Z">
              <w:tcPr>
                <w:tcW w:w="388" w:type="pct"/>
                <w:shd w:val="clear" w:color="auto" w:fill="auto"/>
                <w:noWrap/>
                <w:hideMark/>
              </w:tcPr>
            </w:tcPrChange>
          </w:tcPr>
          <w:p w14:paraId="54CFFCF0"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2015-2015</w:t>
            </w:r>
          </w:p>
        </w:tc>
        <w:tc>
          <w:tcPr>
            <w:tcW w:w="1199" w:type="pct"/>
            <w:shd w:val="clear" w:color="auto" w:fill="auto"/>
            <w:hideMark/>
            <w:tcPrChange w:id="1483" w:author="melih kirisci" w:date="2018-09-24T14:25:00Z">
              <w:tcPr>
                <w:tcW w:w="1213" w:type="pct"/>
                <w:shd w:val="clear" w:color="auto" w:fill="auto"/>
                <w:hideMark/>
              </w:tcPr>
            </w:tcPrChange>
          </w:tcPr>
          <w:p w14:paraId="4A275CBA"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Merkez Çınarlar Camii restorasyonu tamamlanacaktır.</w:t>
            </w:r>
          </w:p>
        </w:tc>
      </w:tr>
      <w:tr w:rsidR="00E612DA" w:rsidRPr="00E612DA" w14:paraId="0D518E91" w14:textId="77777777" w:rsidTr="00E566C5">
        <w:trPr>
          <w:trHeight w:val="630"/>
          <w:trPrChange w:id="1484" w:author="melih kirisci" w:date="2018-09-24T14:25:00Z">
            <w:trPr>
              <w:trHeight w:val="630"/>
            </w:trPr>
          </w:trPrChange>
        </w:trPr>
        <w:tc>
          <w:tcPr>
            <w:tcW w:w="568" w:type="pct"/>
            <w:vMerge/>
            <w:vAlign w:val="center"/>
            <w:hideMark/>
            <w:tcPrChange w:id="1485" w:author="melih kirisci" w:date="2018-09-24T14:25:00Z">
              <w:tcPr>
                <w:tcW w:w="576" w:type="pct"/>
                <w:vMerge/>
                <w:vAlign w:val="center"/>
                <w:hideMark/>
              </w:tcPr>
            </w:tcPrChange>
          </w:tcPr>
          <w:p w14:paraId="708A1ACE"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486" w:author="melih kirisci" w:date="2018-09-24T14:25:00Z">
              <w:tcPr>
                <w:tcW w:w="979" w:type="pct"/>
                <w:vMerge/>
                <w:vAlign w:val="center"/>
                <w:hideMark/>
              </w:tcPr>
            </w:tcPrChange>
          </w:tcPr>
          <w:p w14:paraId="7D3343EC"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487" w:author="melih kirisci" w:date="2018-09-24T14:25:00Z">
              <w:tcPr>
                <w:tcW w:w="520" w:type="pct"/>
                <w:vMerge/>
                <w:vAlign w:val="center"/>
                <w:hideMark/>
              </w:tcPr>
            </w:tcPrChange>
          </w:tcPr>
          <w:p w14:paraId="32C1B4F0"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488" w:author="melih kirisci" w:date="2018-09-24T14:25:00Z">
              <w:tcPr>
                <w:tcW w:w="539" w:type="pct"/>
                <w:vMerge/>
                <w:vAlign w:val="center"/>
                <w:hideMark/>
              </w:tcPr>
            </w:tcPrChange>
          </w:tcPr>
          <w:p w14:paraId="4C472CEF"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489" w:author="melih kirisci" w:date="2018-09-24T14:25:00Z">
              <w:tcPr>
                <w:tcW w:w="785" w:type="pct"/>
                <w:vMerge/>
                <w:vAlign w:val="center"/>
                <w:hideMark/>
              </w:tcPr>
            </w:tcPrChange>
          </w:tcPr>
          <w:p w14:paraId="6193AD2E"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490" w:author="melih kirisci" w:date="2018-09-24T14:25:00Z">
              <w:tcPr>
                <w:tcW w:w="388" w:type="pct"/>
                <w:shd w:val="clear" w:color="auto" w:fill="auto"/>
                <w:noWrap/>
                <w:hideMark/>
              </w:tcPr>
            </w:tcPrChange>
          </w:tcPr>
          <w:p w14:paraId="7967AE2D"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2014-2015</w:t>
            </w:r>
          </w:p>
        </w:tc>
        <w:tc>
          <w:tcPr>
            <w:tcW w:w="1199" w:type="pct"/>
            <w:shd w:val="clear" w:color="auto" w:fill="auto"/>
            <w:hideMark/>
            <w:tcPrChange w:id="1491" w:author="melih kirisci" w:date="2018-09-24T14:25:00Z">
              <w:tcPr>
                <w:tcW w:w="1213" w:type="pct"/>
                <w:shd w:val="clear" w:color="auto" w:fill="auto"/>
                <w:hideMark/>
              </w:tcPr>
            </w:tcPrChange>
          </w:tcPr>
          <w:p w14:paraId="1991E6D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Keşap Uğurca Mahallesi Camii restorasyonu tamamlanacaktır.</w:t>
            </w:r>
          </w:p>
        </w:tc>
      </w:tr>
      <w:tr w:rsidR="00E612DA" w:rsidRPr="00E612DA" w14:paraId="5ED31E4E" w14:textId="77777777" w:rsidTr="00E566C5">
        <w:trPr>
          <w:trHeight w:val="630"/>
          <w:trPrChange w:id="1492" w:author="melih kirisci" w:date="2018-09-24T14:25:00Z">
            <w:trPr>
              <w:trHeight w:val="630"/>
            </w:trPr>
          </w:trPrChange>
        </w:trPr>
        <w:tc>
          <w:tcPr>
            <w:tcW w:w="568" w:type="pct"/>
            <w:vMerge/>
            <w:vAlign w:val="center"/>
            <w:hideMark/>
            <w:tcPrChange w:id="1493" w:author="melih kirisci" w:date="2018-09-24T14:25:00Z">
              <w:tcPr>
                <w:tcW w:w="576" w:type="pct"/>
                <w:vMerge/>
                <w:vAlign w:val="center"/>
                <w:hideMark/>
              </w:tcPr>
            </w:tcPrChange>
          </w:tcPr>
          <w:p w14:paraId="0CD6F698"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494" w:author="melih kirisci" w:date="2018-09-24T14:25:00Z">
              <w:tcPr>
                <w:tcW w:w="979" w:type="pct"/>
                <w:vMerge/>
                <w:vAlign w:val="center"/>
                <w:hideMark/>
              </w:tcPr>
            </w:tcPrChange>
          </w:tcPr>
          <w:p w14:paraId="2DBED540"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495" w:author="melih kirisci" w:date="2018-09-24T14:25:00Z">
              <w:tcPr>
                <w:tcW w:w="520" w:type="pct"/>
                <w:vMerge/>
                <w:vAlign w:val="center"/>
                <w:hideMark/>
              </w:tcPr>
            </w:tcPrChange>
          </w:tcPr>
          <w:p w14:paraId="0D07BC4A"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496" w:author="melih kirisci" w:date="2018-09-24T14:25:00Z">
              <w:tcPr>
                <w:tcW w:w="539" w:type="pct"/>
                <w:vMerge/>
                <w:vAlign w:val="center"/>
                <w:hideMark/>
              </w:tcPr>
            </w:tcPrChange>
          </w:tcPr>
          <w:p w14:paraId="7CCF13A8"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497" w:author="melih kirisci" w:date="2018-09-24T14:25:00Z">
              <w:tcPr>
                <w:tcW w:w="785" w:type="pct"/>
                <w:vMerge/>
                <w:vAlign w:val="center"/>
                <w:hideMark/>
              </w:tcPr>
            </w:tcPrChange>
          </w:tcPr>
          <w:p w14:paraId="2F321DC0"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498" w:author="melih kirisci" w:date="2018-09-24T14:25:00Z">
              <w:tcPr>
                <w:tcW w:w="388" w:type="pct"/>
                <w:shd w:val="clear" w:color="auto" w:fill="auto"/>
                <w:noWrap/>
                <w:hideMark/>
              </w:tcPr>
            </w:tcPrChange>
          </w:tcPr>
          <w:p w14:paraId="30AC2332"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2015-2016</w:t>
            </w:r>
          </w:p>
        </w:tc>
        <w:tc>
          <w:tcPr>
            <w:tcW w:w="1199" w:type="pct"/>
            <w:shd w:val="clear" w:color="auto" w:fill="auto"/>
            <w:hideMark/>
            <w:tcPrChange w:id="1499" w:author="melih kirisci" w:date="2018-09-24T14:25:00Z">
              <w:tcPr>
                <w:tcW w:w="1213" w:type="pct"/>
                <w:shd w:val="clear" w:color="auto" w:fill="auto"/>
                <w:hideMark/>
              </w:tcPr>
            </w:tcPrChange>
          </w:tcPr>
          <w:p w14:paraId="56CF03D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Bulancak Şemsettin Mahallesi Camii restorasyonu tamamlanacaktır.</w:t>
            </w:r>
          </w:p>
        </w:tc>
      </w:tr>
      <w:tr w:rsidR="00E612DA" w:rsidRPr="00E612DA" w14:paraId="454A8D88" w14:textId="77777777" w:rsidTr="00E566C5">
        <w:trPr>
          <w:trHeight w:val="630"/>
          <w:trPrChange w:id="1500" w:author="melih kirisci" w:date="2018-09-24T14:25:00Z">
            <w:trPr>
              <w:trHeight w:val="630"/>
            </w:trPr>
          </w:trPrChange>
        </w:trPr>
        <w:tc>
          <w:tcPr>
            <w:tcW w:w="568" w:type="pct"/>
            <w:vMerge/>
            <w:vAlign w:val="center"/>
            <w:hideMark/>
            <w:tcPrChange w:id="1501" w:author="melih kirisci" w:date="2018-09-24T14:25:00Z">
              <w:tcPr>
                <w:tcW w:w="576" w:type="pct"/>
                <w:vMerge/>
                <w:vAlign w:val="center"/>
                <w:hideMark/>
              </w:tcPr>
            </w:tcPrChange>
          </w:tcPr>
          <w:p w14:paraId="643E6FF3"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502" w:author="melih kirisci" w:date="2018-09-24T14:25:00Z">
              <w:tcPr>
                <w:tcW w:w="979" w:type="pct"/>
                <w:vMerge/>
                <w:vAlign w:val="center"/>
                <w:hideMark/>
              </w:tcPr>
            </w:tcPrChange>
          </w:tcPr>
          <w:p w14:paraId="4A59A068"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503" w:author="melih kirisci" w:date="2018-09-24T14:25:00Z">
              <w:tcPr>
                <w:tcW w:w="520" w:type="pct"/>
                <w:vMerge/>
                <w:vAlign w:val="center"/>
                <w:hideMark/>
              </w:tcPr>
            </w:tcPrChange>
          </w:tcPr>
          <w:p w14:paraId="6B6B9B88"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504" w:author="melih kirisci" w:date="2018-09-24T14:25:00Z">
              <w:tcPr>
                <w:tcW w:w="539" w:type="pct"/>
                <w:vMerge/>
                <w:vAlign w:val="center"/>
                <w:hideMark/>
              </w:tcPr>
            </w:tcPrChange>
          </w:tcPr>
          <w:p w14:paraId="1A3AA3E0"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505" w:author="melih kirisci" w:date="2018-09-24T14:25:00Z">
              <w:tcPr>
                <w:tcW w:w="785" w:type="pct"/>
                <w:vMerge/>
                <w:vAlign w:val="center"/>
                <w:hideMark/>
              </w:tcPr>
            </w:tcPrChange>
          </w:tcPr>
          <w:p w14:paraId="56AD7867"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506" w:author="melih kirisci" w:date="2018-09-24T14:25:00Z">
              <w:tcPr>
                <w:tcW w:w="388" w:type="pct"/>
                <w:shd w:val="clear" w:color="auto" w:fill="auto"/>
                <w:noWrap/>
                <w:hideMark/>
              </w:tcPr>
            </w:tcPrChange>
          </w:tcPr>
          <w:p w14:paraId="57F0F1D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2016-2016</w:t>
            </w:r>
          </w:p>
        </w:tc>
        <w:tc>
          <w:tcPr>
            <w:tcW w:w="1199" w:type="pct"/>
            <w:shd w:val="clear" w:color="auto" w:fill="auto"/>
            <w:hideMark/>
            <w:tcPrChange w:id="1507" w:author="melih kirisci" w:date="2018-09-24T14:25:00Z">
              <w:tcPr>
                <w:tcW w:w="1213" w:type="pct"/>
                <w:shd w:val="clear" w:color="auto" w:fill="auto"/>
                <w:hideMark/>
              </w:tcPr>
            </w:tcPrChange>
          </w:tcPr>
          <w:p w14:paraId="5179B61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Yağlıdere Tekke Hacı Abdullah Camii restorasyonu tamamlanacaktır.</w:t>
            </w:r>
          </w:p>
        </w:tc>
      </w:tr>
      <w:tr w:rsidR="00E612DA" w:rsidRPr="00E612DA" w14:paraId="58C52B43" w14:textId="77777777" w:rsidTr="00E566C5">
        <w:trPr>
          <w:trHeight w:val="630"/>
          <w:trPrChange w:id="1508" w:author="melih kirisci" w:date="2018-09-24T14:25:00Z">
            <w:trPr>
              <w:trHeight w:val="630"/>
            </w:trPr>
          </w:trPrChange>
        </w:trPr>
        <w:tc>
          <w:tcPr>
            <w:tcW w:w="568" w:type="pct"/>
            <w:vMerge/>
            <w:vAlign w:val="center"/>
            <w:hideMark/>
            <w:tcPrChange w:id="1509" w:author="melih kirisci" w:date="2018-09-24T14:25:00Z">
              <w:tcPr>
                <w:tcW w:w="576" w:type="pct"/>
                <w:vMerge/>
                <w:vAlign w:val="center"/>
                <w:hideMark/>
              </w:tcPr>
            </w:tcPrChange>
          </w:tcPr>
          <w:p w14:paraId="58246EB3"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510" w:author="melih kirisci" w:date="2018-09-24T14:25:00Z">
              <w:tcPr>
                <w:tcW w:w="979" w:type="pct"/>
                <w:vMerge/>
                <w:vAlign w:val="center"/>
                <w:hideMark/>
              </w:tcPr>
            </w:tcPrChange>
          </w:tcPr>
          <w:p w14:paraId="08B7B022"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511" w:author="melih kirisci" w:date="2018-09-24T14:25:00Z">
              <w:tcPr>
                <w:tcW w:w="520" w:type="pct"/>
                <w:vMerge/>
                <w:vAlign w:val="center"/>
                <w:hideMark/>
              </w:tcPr>
            </w:tcPrChange>
          </w:tcPr>
          <w:p w14:paraId="09ECB96F"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512" w:author="melih kirisci" w:date="2018-09-24T14:25:00Z">
              <w:tcPr>
                <w:tcW w:w="539" w:type="pct"/>
                <w:vMerge/>
                <w:vAlign w:val="center"/>
                <w:hideMark/>
              </w:tcPr>
            </w:tcPrChange>
          </w:tcPr>
          <w:p w14:paraId="599289D3"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513" w:author="melih kirisci" w:date="2018-09-24T14:25:00Z">
              <w:tcPr>
                <w:tcW w:w="785" w:type="pct"/>
                <w:vMerge/>
                <w:vAlign w:val="center"/>
                <w:hideMark/>
              </w:tcPr>
            </w:tcPrChange>
          </w:tcPr>
          <w:p w14:paraId="65BE4DD3"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514" w:author="melih kirisci" w:date="2018-09-24T14:25:00Z">
              <w:tcPr>
                <w:tcW w:w="388" w:type="pct"/>
                <w:shd w:val="clear" w:color="auto" w:fill="auto"/>
                <w:noWrap/>
                <w:hideMark/>
              </w:tcPr>
            </w:tcPrChange>
          </w:tcPr>
          <w:p w14:paraId="50BC8040"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2015-2016</w:t>
            </w:r>
          </w:p>
        </w:tc>
        <w:tc>
          <w:tcPr>
            <w:tcW w:w="1199" w:type="pct"/>
            <w:shd w:val="clear" w:color="auto" w:fill="auto"/>
            <w:hideMark/>
            <w:tcPrChange w:id="1515" w:author="melih kirisci" w:date="2018-09-24T14:25:00Z">
              <w:tcPr>
                <w:tcW w:w="1213" w:type="pct"/>
                <w:shd w:val="clear" w:color="auto" w:fill="auto"/>
                <w:hideMark/>
              </w:tcPr>
            </w:tcPrChange>
          </w:tcPr>
          <w:p w14:paraId="6A9106F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Şebinkarahisar Behramşah Camii restorasyonu tamamlanacaktır.</w:t>
            </w:r>
          </w:p>
        </w:tc>
      </w:tr>
      <w:tr w:rsidR="00E612DA" w:rsidRPr="00E612DA" w14:paraId="78FBEFB9" w14:textId="77777777" w:rsidTr="00E566C5">
        <w:trPr>
          <w:trHeight w:val="630"/>
          <w:trPrChange w:id="1516" w:author="melih kirisci" w:date="2018-09-24T14:25:00Z">
            <w:trPr>
              <w:trHeight w:val="630"/>
            </w:trPr>
          </w:trPrChange>
        </w:trPr>
        <w:tc>
          <w:tcPr>
            <w:tcW w:w="568" w:type="pct"/>
            <w:vMerge/>
            <w:vAlign w:val="center"/>
            <w:hideMark/>
            <w:tcPrChange w:id="1517" w:author="melih kirisci" w:date="2018-09-24T14:25:00Z">
              <w:tcPr>
                <w:tcW w:w="576" w:type="pct"/>
                <w:vMerge/>
                <w:vAlign w:val="center"/>
                <w:hideMark/>
              </w:tcPr>
            </w:tcPrChange>
          </w:tcPr>
          <w:p w14:paraId="1F199B02"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518" w:author="melih kirisci" w:date="2018-09-24T14:25:00Z">
              <w:tcPr>
                <w:tcW w:w="979" w:type="pct"/>
                <w:vMerge/>
                <w:vAlign w:val="center"/>
                <w:hideMark/>
              </w:tcPr>
            </w:tcPrChange>
          </w:tcPr>
          <w:p w14:paraId="345C6442"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519" w:author="melih kirisci" w:date="2018-09-24T14:25:00Z">
              <w:tcPr>
                <w:tcW w:w="520" w:type="pct"/>
                <w:vMerge/>
                <w:vAlign w:val="center"/>
                <w:hideMark/>
              </w:tcPr>
            </w:tcPrChange>
          </w:tcPr>
          <w:p w14:paraId="577F0B39"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520" w:author="melih kirisci" w:date="2018-09-24T14:25:00Z">
              <w:tcPr>
                <w:tcW w:w="539" w:type="pct"/>
                <w:vMerge/>
                <w:vAlign w:val="center"/>
                <w:hideMark/>
              </w:tcPr>
            </w:tcPrChange>
          </w:tcPr>
          <w:p w14:paraId="3FDE5BFB"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521" w:author="melih kirisci" w:date="2018-09-24T14:25:00Z">
              <w:tcPr>
                <w:tcW w:w="785" w:type="pct"/>
                <w:vMerge/>
                <w:vAlign w:val="center"/>
                <w:hideMark/>
              </w:tcPr>
            </w:tcPrChange>
          </w:tcPr>
          <w:p w14:paraId="507B7098"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522" w:author="melih kirisci" w:date="2018-09-24T14:25:00Z">
              <w:tcPr>
                <w:tcW w:w="388" w:type="pct"/>
                <w:shd w:val="clear" w:color="auto" w:fill="auto"/>
                <w:noWrap/>
                <w:hideMark/>
              </w:tcPr>
            </w:tcPrChange>
          </w:tcPr>
          <w:p w14:paraId="2A9B4AD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2015-2016</w:t>
            </w:r>
          </w:p>
        </w:tc>
        <w:tc>
          <w:tcPr>
            <w:tcW w:w="1199" w:type="pct"/>
            <w:shd w:val="clear" w:color="auto" w:fill="auto"/>
            <w:hideMark/>
            <w:tcPrChange w:id="1523" w:author="melih kirisci" w:date="2018-09-24T14:25:00Z">
              <w:tcPr>
                <w:tcW w:w="1213" w:type="pct"/>
                <w:shd w:val="clear" w:color="auto" w:fill="auto"/>
                <w:hideMark/>
              </w:tcPr>
            </w:tcPrChange>
          </w:tcPr>
          <w:p w14:paraId="2292E8DB"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Şebinkarahisar Evcili Köyü Camii restorasyonu tamamlanacaktır.</w:t>
            </w:r>
          </w:p>
        </w:tc>
      </w:tr>
      <w:tr w:rsidR="00E612DA" w:rsidRPr="00E612DA" w14:paraId="2C05EE8B" w14:textId="77777777" w:rsidTr="00E566C5">
        <w:trPr>
          <w:trHeight w:val="390"/>
          <w:trPrChange w:id="1524" w:author="melih kirisci" w:date="2018-09-24T14:25:00Z">
            <w:trPr>
              <w:trHeight w:val="390"/>
            </w:trPr>
          </w:trPrChange>
        </w:trPr>
        <w:tc>
          <w:tcPr>
            <w:tcW w:w="568" w:type="pct"/>
            <w:vMerge/>
            <w:vAlign w:val="center"/>
            <w:hideMark/>
            <w:tcPrChange w:id="1525" w:author="melih kirisci" w:date="2018-09-24T14:25:00Z">
              <w:tcPr>
                <w:tcW w:w="576" w:type="pct"/>
                <w:vMerge/>
                <w:vAlign w:val="center"/>
                <w:hideMark/>
              </w:tcPr>
            </w:tcPrChange>
          </w:tcPr>
          <w:p w14:paraId="74288810"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526" w:author="melih kirisci" w:date="2018-09-24T14:25:00Z">
              <w:tcPr>
                <w:tcW w:w="979" w:type="pct"/>
                <w:vMerge/>
                <w:vAlign w:val="center"/>
                <w:hideMark/>
              </w:tcPr>
            </w:tcPrChange>
          </w:tcPr>
          <w:p w14:paraId="51F8B164"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1527" w:author="melih kirisci" w:date="2018-09-24T14:25:00Z">
              <w:tcPr>
                <w:tcW w:w="520" w:type="pct"/>
                <w:shd w:val="clear" w:color="auto" w:fill="auto"/>
                <w:hideMark/>
              </w:tcPr>
            </w:tcPrChange>
          </w:tcPr>
          <w:p w14:paraId="4CBA329A"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Gümüşhane</w:t>
            </w:r>
          </w:p>
        </w:tc>
        <w:tc>
          <w:tcPr>
            <w:tcW w:w="539" w:type="pct"/>
            <w:vMerge/>
            <w:vAlign w:val="center"/>
            <w:hideMark/>
            <w:tcPrChange w:id="1528" w:author="melih kirisci" w:date="2018-09-24T14:25:00Z">
              <w:tcPr>
                <w:tcW w:w="539" w:type="pct"/>
                <w:vMerge/>
                <w:vAlign w:val="center"/>
                <w:hideMark/>
              </w:tcPr>
            </w:tcPrChange>
          </w:tcPr>
          <w:p w14:paraId="1E341FA7"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529" w:author="melih kirisci" w:date="2018-09-24T14:25:00Z">
              <w:tcPr>
                <w:tcW w:w="785" w:type="pct"/>
                <w:vMerge/>
                <w:vAlign w:val="center"/>
                <w:hideMark/>
              </w:tcPr>
            </w:tcPrChange>
          </w:tcPr>
          <w:p w14:paraId="50AF1E1D"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530" w:author="melih kirisci" w:date="2018-09-24T14:25:00Z">
              <w:tcPr>
                <w:tcW w:w="388" w:type="pct"/>
                <w:shd w:val="clear" w:color="auto" w:fill="auto"/>
                <w:noWrap/>
                <w:hideMark/>
              </w:tcPr>
            </w:tcPrChange>
          </w:tcPr>
          <w:p w14:paraId="69230D35"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2016-2017</w:t>
            </w:r>
          </w:p>
        </w:tc>
        <w:tc>
          <w:tcPr>
            <w:tcW w:w="1199" w:type="pct"/>
            <w:shd w:val="clear" w:color="auto" w:fill="auto"/>
            <w:hideMark/>
            <w:tcPrChange w:id="1531" w:author="melih kirisci" w:date="2018-09-24T14:25:00Z">
              <w:tcPr>
                <w:tcW w:w="1213" w:type="pct"/>
                <w:shd w:val="clear" w:color="auto" w:fill="auto"/>
                <w:hideMark/>
              </w:tcPr>
            </w:tcPrChange>
          </w:tcPr>
          <w:p w14:paraId="00BE9FD2"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Harap hamam onarımı tamamlanacaktır.</w:t>
            </w:r>
          </w:p>
        </w:tc>
      </w:tr>
      <w:tr w:rsidR="00E612DA" w:rsidRPr="00E612DA" w14:paraId="0C0DCCD5" w14:textId="77777777" w:rsidTr="00E566C5">
        <w:trPr>
          <w:trHeight w:val="630"/>
          <w:trPrChange w:id="1532" w:author="melih kirisci" w:date="2018-09-24T14:25:00Z">
            <w:trPr>
              <w:trHeight w:val="630"/>
            </w:trPr>
          </w:trPrChange>
        </w:trPr>
        <w:tc>
          <w:tcPr>
            <w:tcW w:w="568" w:type="pct"/>
            <w:vMerge/>
            <w:vAlign w:val="center"/>
            <w:hideMark/>
            <w:tcPrChange w:id="1533" w:author="melih kirisci" w:date="2018-09-24T14:25:00Z">
              <w:tcPr>
                <w:tcW w:w="576" w:type="pct"/>
                <w:vMerge/>
                <w:vAlign w:val="center"/>
                <w:hideMark/>
              </w:tcPr>
            </w:tcPrChange>
          </w:tcPr>
          <w:p w14:paraId="7A9D0743"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534" w:author="melih kirisci" w:date="2018-09-24T14:25:00Z">
              <w:tcPr>
                <w:tcW w:w="979" w:type="pct"/>
                <w:vMerge/>
                <w:vAlign w:val="center"/>
                <w:hideMark/>
              </w:tcPr>
            </w:tcPrChange>
          </w:tcPr>
          <w:p w14:paraId="752C8697" w14:textId="77777777" w:rsidR="00E612DA" w:rsidRPr="00E612DA" w:rsidRDefault="00E612DA" w:rsidP="00E612DA">
            <w:pPr>
              <w:spacing w:after="0" w:line="240" w:lineRule="auto"/>
              <w:rPr>
                <w:rFonts w:ascii="Times New Roman" w:hAnsi="Times New Roman"/>
                <w:sz w:val="24"/>
                <w:szCs w:val="24"/>
              </w:rPr>
            </w:pPr>
          </w:p>
        </w:tc>
        <w:tc>
          <w:tcPr>
            <w:tcW w:w="513" w:type="pct"/>
            <w:vMerge w:val="restart"/>
            <w:shd w:val="clear" w:color="auto" w:fill="auto"/>
            <w:hideMark/>
            <w:tcPrChange w:id="1535" w:author="melih kirisci" w:date="2018-09-24T14:25:00Z">
              <w:tcPr>
                <w:tcW w:w="520" w:type="pct"/>
                <w:vMerge w:val="restart"/>
                <w:shd w:val="clear" w:color="auto" w:fill="auto"/>
                <w:hideMark/>
              </w:tcPr>
            </w:tcPrChange>
          </w:tcPr>
          <w:p w14:paraId="4834510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Ordu</w:t>
            </w:r>
          </w:p>
        </w:tc>
        <w:tc>
          <w:tcPr>
            <w:tcW w:w="539" w:type="pct"/>
            <w:vMerge/>
            <w:vAlign w:val="center"/>
            <w:hideMark/>
            <w:tcPrChange w:id="1536" w:author="melih kirisci" w:date="2018-09-24T14:25:00Z">
              <w:tcPr>
                <w:tcW w:w="539" w:type="pct"/>
                <w:vMerge/>
                <w:vAlign w:val="center"/>
                <w:hideMark/>
              </w:tcPr>
            </w:tcPrChange>
          </w:tcPr>
          <w:p w14:paraId="1A1480D6"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537" w:author="melih kirisci" w:date="2018-09-24T14:25:00Z">
              <w:tcPr>
                <w:tcW w:w="785" w:type="pct"/>
                <w:vMerge/>
                <w:vAlign w:val="center"/>
                <w:hideMark/>
              </w:tcPr>
            </w:tcPrChange>
          </w:tcPr>
          <w:p w14:paraId="1F9F53AE"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538" w:author="melih kirisci" w:date="2018-09-24T14:25:00Z">
              <w:tcPr>
                <w:tcW w:w="388" w:type="pct"/>
                <w:shd w:val="clear" w:color="auto" w:fill="auto"/>
                <w:noWrap/>
                <w:hideMark/>
              </w:tcPr>
            </w:tcPrChange>
          </w:tcPr>
          <w:p w14:paraId="3E5A0E0E"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2014-2015</w:t>
            </w:r>
          </w:p>
        </w:tc>
        <w:tc>
          <w:tcPr>
            <w:tcW w:w="1199" w:type="pct"/>
            <w:shd w:val="clear" w:color="auto" w:fill="auto"/>
            <w:hideMark/>
            <w:tcPrChange w:id="1539" w:author="melih kirisci" w:date="2018-09-24T14:25:00Z">
              <w:tcPr>
                <w:tcW w:w="1213" w:type="pct"/>
                <w:shd w:val="clear" w:color="auto" w:fill="auto"/>
                <w:hideMark/>
              </w:tcPr>
            </w:tcPrChange>
          </w:tcPr>
          <w:p w14:paraId="1FDA12BE"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Eskipazar Camii Onarımı (etüd-proje) tamamlanacaktır.</w:t>
            </w:r>
          </w:p>
        </w:tc>
      </w:tr>
      <w:tr w:rsidR="00E612DA" w:rsidRPr="00E612DA" w14:paraId="708BB96A" w14:textId="77777777" w:rsidTr="00E566C5">
        <w:trPr>
          <w:trHeight w:val="630"/>
          <w:trPrChange w:id="1540" w:author="melih kirisci" w:date="2018-09-24T14:25:00Z">
            <w:trPr>
              <w:trHeight w:val="630"/>
            </w:trPr>
          </w:trPrChange>
        </w:trPr>
        <w:tc>
          <w:tcPr>
            <w:tcW w:w="568" w:type="pct"/>
            <w:vMerge/>
            <w:vAlign w:val="center"/>
            <w:hideMark/>
            <w:tcPrChange w:id="1541" w:author="melih kirisci" w:date="2018-09-24T14:25:00Z">
              <w:tcPr>
                <w:tcW w:w="576" w:type="pct"/>
                <w:vMerge/>
                <w:vAlign w:val="center"/>
                <w:hideMark/>
              </w:tcPr>
            </w:tcPrChange>
          </w:tcPr>
          <w:p w14:paraId="0877B7A3"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542" w:author="melih kirisci" w:date="2018-09-24T14:25:00Z">
              <w:tcPr>
                <w:tcW w:w="979" w:type="pct"/>
                <w:vMerge/>
                <w:vAlign w:val="center"/>
                <w:hideMark/>
              </w:tcPr>
            </w:tcPrChange>
          </w:tcPr>
          <w:p w14:paraId="73CC9ACA"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543" w:author="melih kirisci" w:date="2018-09-24T14:25:00Z">
              <w:tcPr>
                <w:tcW w:w="520" w:type="pct"/>
                <w:vMerge/>
                <w:vAlign w:val="center"/>
                <w:hideMark/>
              </w:tcPr>
            </w:tcPrChange>
          </w:tcPr>
          <w:p w14:paraId="0B5B2887"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544" w:author="melih kirisci" w:date="2018-09-24T14:25:00Z">
              <w:tcPr>
                <w:tcW w:w="539" w:type="pct"/>
                <w:vMerge/>
                <w:vAlign w:val="center"/>
                <w:hideMark/>
              </w:tcPr>
            </w:tcPrChange>
          </w:tcPr>
          <w:p w14:paraId="432E814F"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545" w:author="melih kirisci" w:date="2018-09-24T14:25:00Z">
              <w:tcPr>
                <w:tcW w:w="785" w:type="pct"/>
                <w:vMerge/>
                <w:vAlign w:val="center"/>
                <w:hideMark/>
              </w:tcPr>
            </w:tcPrChange>
          </w:tcPr>
          <w:p w14:paraId="6A238B5D"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546" w:author="melih kirisci" w:date="2018-09-24T14:25:00Z">
              <w:tcPr>
                <w:tcW w:w="388" w:type="pct"/>
                <w:shd w:val="clear" w:color="auto" w:fill="auto"/>
                <w:noWrap/>
                <w:hideMark/>
              </w:tcPr>
            </w:tcPrChange>
          </w:tcPr>
          <w:p w14:paraId="70A65C8D"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2015-2016</w:t>
            </w:r>
          </w:p>
        </w:tc>
        <w:tc>
          <w:tcPr>
            <w:tcW w:w="1199" w:type="pct"/>
            <w:shd w:val="clear" w:color="auto" w:fill="auto"/>
            <w:hideMark/>
            <w:tcPrChange w:id="1547" w:author="melih kirisci" w:date="2018-09-24T14:25:00Z">
              <w:tcPr>
                <w:tcW w:w="1213" w:type="pct"/>
                <w:shd w:val="clear" w:color="auto" w:fill="auto"/>
                <w:hideMark/>
              </w:tcPr>
            </w:tcPrChange>
          </w:tcPr>
          <w:p w14:paraId="3939916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Eskipazar Camii Onarımı tamamlanacaktır.</w:t>
            </w:r>
          </w:p>
        </w:tc>
      </w:tr>
      <w:tr w:rsidR="00E612DA" w:rsidRPr="00E612DA" w14:paraId="1B97409C" w14:textId="77777777" w:rsidTr="00E566C5">
        <w:trPr>
          <w:trHeight w:val="630"/>
          <w:trPrChange w:id="1548" w:author="melih kirisci" w:date="2018-09-24T14:25:00Z">
            <w:trPr>
              <w:trHeight w:val="630"/>
            </w:trPr>
          </w:trPrChange>
        </w:trPr>
        <w:tc>
          <w:tcPr>
            <w:tcW w:w="568" w:type="pct"/>
            <w:vMerge/>
            <w:vAlign w:val="center"/>
            <w:hideMark/>
            <w:tcPrChange w:id="1549" w:author="melih kirisci" w:date="2018-09-24T14:25:00Z">
              <w:tcPr>
                <w:tcW w:w="576" w:type="pct"/>
                <w:vMerge/>
                <w:vAlign w:val="center"/>
                <w:hideMark/>
              </w:tcPr>
            </w:tcPrChange>
          </w:tcPr>
          <w:p w14:paraId="3B54FCA9"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550" w:author="melih kirisci" w:date="2018-09-24T14:25:00Z">
              <w:tcPr>
                <w:tcW w:w="979" w:type="pct"/>
                <w:vMerge/>
                <w:vAlign w:val="center"/>
                <w:hideMark/>
              </w:tcPr>
            </w:tcPrChange>
          </w:tcPr>
          <w:p w14:paraId="466DC1A0" w14:textId="77777777" w:rsidR="00E612DA" w:rsidRPr="00E612DA" w:rsidRDefault="00E612DA" w:rsidP="00E612DA">
            <w:pPr>
              <w:spacing w:after="0" w:line="240" w:lineRule="auto"/>
              <w:rPr>
                <w:rFonts w:ascii="Times New Roman" w:hAnsi="Times New Roman"/>
                <w:sz w:val="24"/>
                <w:szCs w:val="24"/>
              </w:rPr>
            </w:pPr>
          </w:p>
        </w:tc>
        <w:tc>
          <w:tcPr>
            <w:tcW w:w="513" w:type="pct"/>
            <w:vMerge w:val="restart"/>
            <w:shd w:val="clear" w:color="auto" w:fill="auto"/>
            <w:hideMark/>
            <w:tcPrChange w:id="1551" w:author="melih kirisci" w:date="2018-09-24T14:25:00Z">
              <w:tcPr>
                <w:tcW w:w="520" w:type="pct"/>
                <w:vMerge w:val="restart"/>
                <w:shd w:val="clear" w:color="auto" w:fill="auto"/>
                <w:hideMark/>
              </w:tcPr>
            </w:tcPrChange>
          </w:tcPr>
          <w:p w14:paraId="7BA9F5FB"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Rize</w:t>
            </w:r>
          </w:p>
        </w:tc>
        <w:tc>
          <w:tcPr>
            <w:tcW w:w="539" w:type="pct"/>
            <w:vMerge/>
            <w:vAlign w:val="center"/>
            <w:hideMark/>
            <w:tcPrChange w:id="1552" w:author="melih kirisci" w:date="2018-09-24T14:25:00Z">
              <w:tcPr>
                <w:tcW w:w="539" w:type="pct"/>
                <w:vMerge/>
                <w:vAlign w:val="center"/>
                <w:hideMark/>
              </w:tcPr>
            </w:tcPrChange>
          </w:tcPr>
          <w:p w14:paraId="424E9CBD"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553" w:author="melih kirisci" w:date="2018-09-24T14:25:00Z">
              <w:tcPr>
                <w:tcW w:w="785" w:type="pct"/>
                <w:vMerge/>
                <w:vAlign w:val="center"/>
                <w:hideMark/>
              </w:tcPr>
            </w:tcPrChange>
          </w:tcPr>
          <w:p w14:paraId="5CDFD08E"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554" w:author="melih kirisci" w:date="2018-09-24T14:25:00Z">
              <w:tcPr>
                <w:tcW w:w="388" w:type="pct"/>
                <w:shd w:val="clear" w:color="auto" w:fill="auto"/>
                <w:noWrap/>
                <w:hideMark/>
              </w:tcPr>
            </w:tcPrChange>
          </w:tcPr>
          <w:p w14:paraId="1150C5E2"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2015-2016</w:t>
            </w:r>
          </w:p>
        </w:tc>
        <w:tc>
          <w:tcPr>
            <w:tcW w:w="1199" w:type="pct"/>
            <w:shd w:val="clear" w:color="auto" w:fill="auto"/>
            <w:hideMark/>
            <w:tcPrChange w:id="1555" w:author="melih kirisci" w:date="2018-09-24T14:25:00Z">
              <w:tcPr>
                <w:tcW w:w="1213" w:type="pct"/>
                <w:shd w:val="clear" w:color="auto" w:fill="auto"/>
                <w:hideMark/>
              </w:tcPr>
            </w:tcPrChange>
          </w:tcPr>
          <w:p w14:paraId="62C430F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Merkez İslampaşa Camii restorasyonu tamamlanacaktır.</w:t>
            </w:r>
          </w:p>
        </w:tc>
      </w:tr>
      <w:tr w:rsidR="00E612DA" w:rsidRPr="00E612DA" w14:paraId="20A07239" w14:textId="77777777" w:rsidTr="00E566C5">
        <w:trPr>
          <w:trHeight w:val="630"/>
          <w:trPrChange w:id="1556" w:author="melih kirisci" w:date="2018-09-24T14:25:00Z">
            <w:trPr>
              <w:trHeight w:val="630"/>
            </w:trPr>
          </w:trPrChange>
        </w:trPr>
        <w:tc>
          <w:tcPr>
            <w:tcW w:w="568" w:type="pct"/>
            <w:vMerge/>
            <w:vAlign w:val="center"/>
            <w:hideMark/>
            <w:tcPrChange w:id="1557" w:author="melih kirisci" w:date="2018-09-24T14:25:00Z">
              <w:tcPr>
                <w:tcW w:w="576" w:type="pct"/>
                <w:vMerge/>
                <w:vAlign w:val="center"/>
                <w:hideMark/>
              </w:tcPr>
            </w:tcPrChange>
          </w:tcPr>
          <w:p w14:paraId="14966216"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558" w:author="melih kirisci" w:date="2018-09-24T14:25:00Z">
              <w:tcPr>
                <w:tcW w:w="979" w:type="pct"/>
                <w:vMerge/>
                <w:vAlign w:val="center"/>
                <w:hideMark/>
              </w:tcPr>
            </w:tcPrChange>
          </w:tcPr>
          <w:p w14:paraId="683DAF6B"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559" w:author="melih kirisci" w:date="2018-09-24T14:25:00Z">
              <w:tcPr>
                <w:tcW w:w="520" w:type="pct"/>
                <w:vMerge/>
                <w:vAlign w:val="center"/>
                <w:hideMark/>
              </w:tcPr>
            </w:tcPrChange>
          </w:tcPr>
          <w:p w14:paraId="217F9C60"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560" w:author="melih kirisci" w:date="2018-09-24T14:25:00Z">
              <w:tcPr>
                <w:tcW w:w="539" w:type="pct"/>
                <w:vMerge/>
                <w:vAlign w:val="center"/>
                <w:hideMark/>
              </w:tcPr>
            </w:tcPrChange>
          </w:tcPr>
          <w:p w14:paraId="379ED60F"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561" w:author="melih kirisci" w:date="2018-09-24T14:25:00Z">
              <w:tcPr>
                <w:tcW w:w="785" w:type="pct"/>
                <w:vMerge/>
                <w:vAlign w:val="center"/>
                <w:hideMark/>
              </w:tcPr>
            </w:tcPrChange>
          </w:tcPr>
          <w:p w14:paraId="6386C65A"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562" w:author="melih kirisci" w:date="2018-09-24T14:25:00Z">
              <w:tcPr>
                <w:tcW w:w="388" w:type="pct"/>
                <w:shd w:val="clear" w:color="auto" w:fill="auto"/>
                <w:noWrap/>
                <w:hideMark/>
              </w:tcPr>
            </w:tcPrChange>
          </w:tcPr>
          <w:p w14:paraId="447460C8"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2015-2016</w:t>
            </w:r>
          </w:p>
        </w:tc>
        <w:tc>
          <w:tcPr>
            <w:tcW w:w="1199" w:type="pct"/>
            <w:shd w:val="clear" w:color="auto" w:fill="auto"/>
            <w:hideMark/>
            <w:tcPrChange w:id="1563" w:author="melih kirisci" w:date="2018-09-24T14:25:00Z">
              <w:tcPr>
                <w:tcW w:w="1213" w:type="pct"/>
                <w:shd w:val="clear" w:color="auto" w:fill="auto"/>
                <w:hideMark/>
              </w:tcPr>
            </w:tcPrChange>
          </w:tcPr>
          <w:p w14:paraId="3FB1BCB0"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Çayeli Hacıbaşı Camii restorasyonu tamamlanacaktır.</w:t>
            </w:r>
          </w:p>
        </w:tc>
      </w:tr>
      <w:tr w:rsidR="00E612DA" w:rsidRPr="00E612DA" w14:paraId="28578558" w14:textId="77777777" w:rsidTr="00E566C5">
        <w:trPr>
          <w:trHeight w:val="630"/>
          <w:trPrChange w:id="1564" w:author="melih kirisci" w:date="2018-09-24T14:25:00Z">
            <w:trPr>
              <w:trHeight w:val="630"/>
            </w:trPr>
          </w:trPrChange>
        </w:trPr>
        <w:tc>
          <w:tcPr>
            <w:tcW w:w="568" w:type="pct"/>
            <w:vMerge/>
            <w:vAlign w:val="center"/>
            <w:hideMark/>
            <w:tcPrChange w:id="1565" w:author="melih kirisci" w:date="2018-09-24T14:25:00Z">
              <w:tcPr>
                <w:tcW w:w="576" w:type="pct"/>
                <w:vMerge/>
                <w:vAlign w:val="center"/>
                <w:hideMark/>
              </w:tcPr>
            </w:tcPrChange>
          </w:tcPr>
          <w:p w14:paraId="464AB6B8"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566" w:author="melih kirisci" w:date="2018-09-24T14:25:00Z">
              <w:tcPr>
                <w:tcW w:w="979" w:type="pct"/>
                <w:vMerge/>
                <w:vAlign w:val="center"/>
                <w:hideMark/>
              </w:tcPr>
            </w:tcPrChange>
          </w:tcPr>
          <w:p w14:paraId="3B508BA8" w14:textId="77777777" w:rsidR="00E612DA" w:rsidRPr="00E612DA" w:rsidRDefault="00E612DA" w:rsidP="00E612DA">
            <w:pPr>
              <w:spacing w:after="0" w:line="240" w:lineRule="auto"/>
              <w:rPr>
                <w:rFonts w:ascii="Times New Roman" w:hAnsi="Times New Roman"/>
                <w:sz w:val="24"/>
                <w:szCs w:val="24"/>
              </w:rPr>
            </w:pPr>
          </w:p>
        </w:tc>
        <w:tc>
          <w:tcPr>
            <w:tcW w:w="513" w:type="pct"/>
            <w:vMerge w:val="restart"/>
            <w:shd w:val="clear" w:color="auto" w:fill="auto"/>
            <w:hideMark/>
            <w:tcPrChange w:id="1567" w:author="melih kirisci" w:date="2018-09-24T14:25:00Z">
              <w:tcPr>
                <w:tcW w:w="520" w:type="pct"/>
                <w:vMerge w:val="restart"/>
                <w:shd w:val="clear" w:color="auto" w:fill="auto"/>
                <w:hideMark/>
              </w:tcPr>
            </w:tcPrChange>
          </w:tcPr>
          <w:p w14:paraId="1C0A8B9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Samsun</w:t>
            </w:r>
          </w:p>
        </w:tc>
        <w:tc>
          <w:tcPr>
            <w:tcW w:w="539" w:type="pct"/>
            <w:vMerge/>
            <w:vAlign w:val="center"/>
            <w:hideMark/>
            <w:tcPrChange w:id="1568" w:author="melih kirisci" w:date="2018-09-24T14:25:00Z">
              <w:tcPr>
                <w:tcW w:w="539" w:type="pct"/>
                <w:vMerge/>
                <w:vAlign w:val="center"/>
                <w:hideMark/>
              </w:tcPr>
            </w:tcPrChange>
          </w:tcPr>
          <w:p w14:paraId="5B9903DA"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569" w:author="melih kirisci" w:date="2018-09-24T14:25:00Z">
              <w:tcPr>
                <w:tcW w:w="785" w:type="pct"/>
                <w:vMerge/>
                <w:vAlign w:val="center"/>
                <w:hideMark/>
              </w:tcPr>
            </w:tcPrChange>
          </w:tcPr>
          <w:p w14:paraId="1835BBA8"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570" w:author="melih kirisci" w:date="2018-09-24T14:25:00Z">
              <w:tcPr>
                <w:tcW w:w="388" w:type="pct"/>
                <w:shd w:val="clear" w:color="auto" w:fill="auto"/>
                <w:noWrap/>
                <w:hideMark/>
              </w:tcPr>
            </w:tcPrChange>
          </w:tcPr>
          <w:p w14:paraId="606CE05D"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2014-2015</w:t>
            </w:r>
          </w:p>
        </w:tc>
        <w:tc>
          <w:tcPr>
            <w:tcW w:w="1199" w:type="pct"/>
            <w:shd w:val="clear" w:color="auto" w:fill="auto"/>
            <w:hideMark/>
            <w:tcPrChange w:id="1571" w:author="melih kirisci" w:date="2018-09-24T14:25:00Z">
              <w:tcPr>
                <w:tcW w:w="1213" w:type="pct"/>
                <w:shd w:val="clear" w:color="auto" w:fill="auto"/>
                <w:hideMark/>
              </w:tcPr>
            </w:tcPrChange>
          </w:tcPr>
          <w:p w14:paraId="4BE842CD"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Süleyman Paşa Medresesi Şifa Hamamı Medrese Camii tamamlanacaktır.</w:t>
            </w:r>
          </w:p>
        </w:tc>
      </w:tr>
      <w:tr w:rsidR="00E612DA" w:rsidRPr="00E612DA" w14:paraId="498E078A" w14:textId="77777777" w:rsidTr="00E566C5">
        <w:trPr>
          <w:trHeight w:val="630"/>
          <w:trPrChange w:id="1572" w:author="melih kirisci" w:date="2018-09-24T14:25:00Z">
            <w:trPr>
              <w:trHeight w:val="630"/>
            </w:trPr>
          </w:trPrChange>
        </w:trPr>
        <w:tc>
          <w:tcPr>
            <w:tcW w:w="568" w:type="pct"/>
            <w:vMerge/>
            <w:vAlign w:val="center"/>
            <w:hideMark/>
            <w:tcPrChange w:id="1573" w:author="melih kirisci" w:date="2018-09-24T14:25:00Z">
              <w:tcPr>
                <w:tcW w:w="576" w:type="pct"/>
                <w:vMerge/>
                <w:vAlign w:val="center"/>
                <w:hideMark/>
              </w:tcPr>
            </w:tcPrChange>
          </w:tcPr>
          <w:p w14:paraId="40A356C3"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574" w:author="melih kirisci" w:date="2018-09-24T14:25:00Z">
              <w:tcPr>
                <w:tcW w:w="979" w:type="pct"/>
                <w:vMerge/>
                <w:vAlign w:val="center"/>
                <w:hideMark/>
              </w:tcPr>
            </w:tcPrChange>
          </w:tcPr>
          <w:p w14:paraId="55444FDB"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575" w:author="melih kirisci" w:date="2018-09-24T14:25:00Z">
              <w:tcPr>
                <w:tcW w:w="520" w:type="pct"/>
                <w:vMerge/>
                <w:vAlign w:val="center"/>
                <w:hideMark/>
              </w:tcPr>
            </w:tcPrChange>
          </w:tcPr>
          <w:p w14:paraId="38B8564E"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576" w:author="melih kirisci" w:date="2018-09-24T14:25:00Z">
              <w:tcPr>
                <w:tcW w:w="539" w:type="pct"/>
                <w:vMerge/>
                <w:vAlign w:val="center"/>
                <w:hideMark/>
              </w:tcPr>
            </w:tcPrChange>
          </w:tcPr>
          <w:p w14:paraId="12D3CEB2"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577" w:author="melih kirisci" w:date="2018-09-24T14:25:00Z">
              <w:tcPr>
                <w:tcW w:w="785" w:type="pct"/>
                <w:vMerge/>
                <w:vAlign w:val="center"/>
                <w:hideMark/>
              </w:tcPr>
            </w:tcPrChange>
          </w:tcPr>
          <w:p w14:paraId="62AD4CC4"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578" w:author="melih kirisci" w:date="2018-09-24T14:25:00Z">
              <w:tcPr>
                <w:tcW w:w="388" w:type="pct"/>
                <w:shd w:val="clear" w:color="auto" w:fill="auto"/>
                <w:noWrap/>
                <w:hideMark/>
              </w:tcPr>
            </w:tcPrChange>
          </w:tcPr>
          <w:p w14:paraId="2D66EDB2"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2015-2016</w:t>
            </w:r>
          </w:p>
        </w:tc>
        <w:tc>
          <w:tcPr>
            <w:tcW w:w="1199" w:type="pct"/>
            <w:shd w:val="clear" w:color="auto" w:fill="auto"/>
            <w:hideMark/>
            <w:tcPrChange w:id="1579" w:author="melih kirisci" w:date="2018-09-24T14:25:00Z">
              <w:tcPr>
                <w:tcW w:w="1213" w:type="pct"/>
                <w:shd w:val="clear" w:color="auto" w:fill="auto"/>
                <w:hideMark/>
              </w:tcPr>
            </w:tcPrChange>
          </w:tcPr>
          <w:p w14:paraId="60B98E1E"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Süleyman Paşa Medresesi  tamamlanacaktır.</w:t>
            </w:r>
          </w:p>
        </w:tc>
      </w:tr>
      <w:tr w:rsidR="00E612DA" w:rsidRPr="00E612DA" w14:paraId="548F8071" w14:textId="77777777" w:rsidTr="00E566C5">
        <w:trPr>
          <w:trHeight w:val="510"/>
          <w:trPrChange w:id="1580" w:author="melih kirisci" w:date="2018-09-24T14:25:00Z">
            <w:trPr>
              <w:trHeight w:val="510"/>
            </w:trPr>
          </w:trPrChange>
        </w:trPr>
        <w:tc>
          <w:tcPr>
            <w:tcW w:w="568" w:type="pct"/>
            <w:vMerge/>
            <w:vAlign w:val="center"/>
            <w:hideMark/>
            <w:tcPrChange w:id="1581" w:author="melih kirisci" w:date="2018-09-24T14:25:00Z">
              <w:tcPr>
                <w:tcW w:w="576" w:type="pct"/>
                <w:vMerge/>
                <w:vAlign w:val="center"/>
                <w:hideMark/>
              </w:tcPr>
            </w:tcPrChange>
          </w:tcPr>
          <w:p w14:paraId="68C40F86"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582" w:author="melih kirisci" w:date="2018-09-24T14:25:00Z">
              <w:tcPr>
                <w:tcW w:w="979" w:type="pct"/>
                <w:vMerge/>
                <w:vAlign w:val="center"/>
                <w:hideMark/>
              </w:tcPr>
            </w:tcPrChange>
          </w:tcPr>
          <w:p w14:paraId="44947214"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583" w:author="melih kirisci" w:date="2018-09-24T14:25:00Z">
              <w:tcPr>
                <w:tcW w:w="520" w:type="pct"/>
                <w:vMerge/>
                <w:vAlign w:val="center"/>
                <w:hideMark/>
              </w:tcPr>
            </w:tcPrChange>
          </w:tcPr>
          <w:p w14:paraId="0DE94069"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584" w:author="melih kirisci" w:date="2018-09-24T14:25:00Z">
              <w:tcPr>
                <w:tcW w:w="539" w:type="pct"/>
                <w:vMerge/>
                <w:vAlign w:val="center"/>
                <w:hideMark/>
              </w:tcPr>
            </w:tcPrChange>
          </w:tcPr>
          <w:p w14:paraId="4858B923"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585" w:author="melih kirisci" w:date="2018-09-24T14:25:00Z">
              <w:tcPr>
                <w:tcW w:w="785" w:type="pct"/>
                <w:vMerge/>
                <w:vAlign w:val="center"/>
                <w:hideMark/>
              </w:tcPr>
            </w:tcPrChange>
          </w:tcPr>
          <w:p w14:paraId="0EC34803"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586" w:author="melih kirisci" w:date="2018-09-24T14:25:00Z">
              <w:tcPr>
                <w:tcW w:w="388" w:type="pct"/>
                <w:shd w:val="clear" w:color="auto" w:fill="auto"/>
                <w:noWrap/>
                <w:hideMark/>
              </w:tcPr>
            </w:tcPrChange>
          </w:tcPr>
          <w:p w14:paraId="74AE5BD3"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2015-2016</w:t>
            </w:r>
          </w:p>
        </w:tc>
        <w:tc>
          <w:tcPr>
            <w:tcW w:w="1199" w:type="pct"/>
            <w:shd w:val="clear" w:color="auto" w:fill="auto"/>
            <w:hideMark/>
            <w:tcPrChange w:id="1587" w:author="melih kirisci" w:date="2018-09-24T14:25:00Z">
              <w:tcPr>
                <w:tcW w:w="1213" w:type="pct"/>
                <w:shd w:val="clear" w:color="auto" w:fill="auto"/>
                <w:hideMark/>
              </w:tcPr>
            </w:tcPrChange>
          </w:tcPr>
          <w:p w14:paraId="6005AB75"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Şifa Hamamı tamamlanacaktır.</w:t>
            </w:r>
          </w:p>
        </w:tc>
      </w:tr>
      <w:tr w:rsidR="00E612DA" w:rsidRPr="00E612DA" w14:paraId="2CAA9732" w14:textId="77777777" w:rsidTr="00E566C5">
        <w:trPr>
          <w:trHeight w:val="510"/>
          <w:trPrChange w:id="1588" w:author="melih kirisci" w:date="2018-09-24T14:25:00Z">
            <w:trPr>
              <w:trHeight w:val="510"/>
            </w:trPr>
          </w:trPrChange>
        </w:trPr>
        <w:tc>
          <w:tcPr>
            <w:tcW w:w="568" w:type="pct"/>
            <w:vMerge/>
            <w:vAlign w:val="center"/>
            <w:hideMark/>
            <w:tcPrChange w:id="1589" w:author="melih kirisci" w:date="2018-09-24T14:25:00Z">
              <w:tcPr>
                <w:tcW w:w="576" w:type="pct"/>
                <w:vMerge/>
                <w:vAlign w:val="center"/>
                <w:hideMark/>
              </w:tcPr>
            </w:tcPrChange>
          </w:tcPr>
          <w:p w14:paraId="203F6032"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590" w:author="melih kirisci" w:date="2018-09-24T14:25:00Z">
              <w:tcPr>
                <w:tcW w:w="979" w:type="pct"/>
                <w:vMerge/>
                <w:vAlign w:val="center"/>
                <w:hideMark/>
              </w:tcPr>
            </w:tcPrChange>
          </w:tcPr>
          <w:p w14:paraId="3A5A1C48"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591" w:author="melih kirisci" w:date="2018-09-24T14:25:00Z">
              <w:tcPr>
                <w:tcW w:w="520" w:type="pct"/>
                <w:vMerge/>
                <w:vAlign w:val="center"/>
                <w:hideMark/>
              </w:tcPr>
            </w:tcPrChange>
          </w:tcPr>
          <w:p w14:paraId="2DFBBFE3"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592" w:author="melih kirisci" w:date="2018-09-24T14:25:00Z">
              <w:tcPr>
                <w:tcW w:w="539" w:type="pct"/>
                <w:vMerge/>
                <w:vAlign w:val="center"/>
                <w:hideMark/>
              </w:tcPr>
            </w:tcPrChange>
          </w:tcPr>
          <w:p w14:paraId="2DFD371D"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593" w:author="melih kirisci" w:date="2018-09-24T14:25:00Z">
              <w:tcPr>
                <w:tcW w:w="785" w:type="pct"/>
                <w:vMerge/>
                <w:vAlign w:val="center"/>
                <w:hideMark/>
              </w:tcPr>
            </w:tcPrChange>
          </w:tcPr>
          <w:p w14:paraId="66383098"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594" w:author="melih kirisci" w:date="2018-09-24T14:25:00Z">
              <w:tcPr>
                <w:tcW w:w="388" w:type="pct"/>
                <w:shd w:val="clear" w:color="auto" w:fill="auto"/>
                <w:noWrap/>
                <w:hideMark/>
              </w:tcPr>
            </w:tcPrChange>
          </w:tcPr>
          <w:p w14:paraId="14AD27FD"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2015-2016</w:t>
            </w:r>
          </w:p>
        </w:tc>
        <w:tc>
          <w:tcPr>
            <w:tcW w:w="1199" w:type="pct"/>
            <w:shd w:val="clear" w:color="auto" w:fill="auto"/>
            <w:hideMark/>
            <w:tcPrChange w:id="1595" w:author="melih kirisci" w:date="2018-09-24T14:25:00Z">
              <w:tcPr>
                <w:tcW w:w="1213" w:type="pct"/>
                <w:shd w:val="clear" w:color="auto" w:fill="auto"/>
                <w:hideMark/>
              </w:tcPr>
            </w:tcPrChange>
          </w:tcPr>
          <w:p w14:paraId="51E3D68C"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Medrese Camii tamamlanacaktır.</w:t>
            </w:r>
          </w:p>
        </w:tc>
      </w:tr>
      <w:tr w:rsidR="00E612DA" w:rsidRPr="00E612DA" w14:paraId="5418EADE" w14:textId="77777777" w:rsidTr="00E566C5">
        <w:trPr>
          <w:trHeight w:val="630"/>
          <w:trPrChange w:id="1596" w:author="melih kirisci" w:date="2018-09-24T14:25:00Z">
            <w:trPr>
              <w:trHeight w:val="630"/>
            </w:trPr>
          </w:trPrChange>
        </w:trPr>
        <w:tc>
          <w:tcPr>
            <w:tcW w:w="568" w:type="pct"/>
            <w:vMerge/>
            <w:vAlign w:val="center"/>
            <w:hideMark/>
            <w:tcPrChange w:id="1597" w:author="melih kirisci" w:date="2018-09-24T14:25:00Z">
              <w:tcPr>
                <w:tcW w:w="576" w:type="pct"/>
                <w:vMerge/>
                <w:vAlign w:val="center"/>
                <w:hideMark/>
              </w:tcPr>
            </w:tcPrChange>
          </w:tcPr>
          <w:p w14:paraId="277726F1"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598" w:author="melih kirisci" w:date="2018-09-24T14:25:00Z">
              <w:tcPr>
                <w:tcW w:w="979" w:type="pct"/>
                <w:vMerge/>
                <w:vAlign w:val="center"/>
                <w:hideMark/>
              </w:tcPr>
            </w:tcPrChange>
          </w:tcPr>
          <w:p w14:paraId="211DB3DC" w14:textId="77777777" w:rsidR="00E612DA" w:rsidRPr="00E612DA" w:rsidRDefault="00E612DA" w:rsidP="00E612DA">
            <w:pPr>
              <w:spacing w:after="0" w:line="240" w:lineRule="auto"/>
              <w:rPr>
                <w:rFonts w:ascii="Times New Roman" w:hAnsi="Times New Roman"/>
                <w:sz w:val="24"/>
                <w:szCs w:val="24"/>
              </w:rPr>
            </w:pPr>
          </w:p>
        </w:tc>
        <w:tc>
          <w:tcPr>
            <w:tcW w:w="513" w:type="pct"/>
            <w:vMerge w:val="restart"/>
            <w:shd w:val="clear" w:color="auto" w:fill="auto"/>
            <w:hideMark/>
            <w:tcPrChange w:id="1599" w:author="melih kirisci" w:date="2018-09-24T14:25:00Z">
              <w:tcPr>
                <w:tcW w:w="520" w:type="pct"/>
                <w:vMerge w:val="restart"/>
                <w:shd w:val="clear" w:color="auto" w:fill="auto"/>
                <w:hideMark/>
              </w:tcPr>
            </w:tcPrChange>
          </w:tcPr>
          <w:p w14:paraId="0B89BD44"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Trabzon</w:t>
            </w:r>
          </w:p>
        </w:tc>
        <w:tc>
          <w:tcPr>
            <w:tcW w:w="539" w:type="pct"/>
            <w:vMerge/>
            <w:vAlign w:val="center"/>
            <w:hideMark/>
            <w:tcPrChange w:id="1600" w:author="melih kirisci" w:date="2018-09-24T14:25:00Z">
              <w:tcPr>
                <w:tcW w:w="539" w:type="pct"/>
                <w:vMerge/>
                <w:vAlign w:val="center"/>
                <w:hideMark/>
              </w:tcPr>
            </w:tcPrChange>
          </w:tcPr>
          <w:p w14:paraId="3E2E91FA"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601" w:author="melih kirisci" w:date="2018-09-24T14:25:00Z">
              <w:tcPr>
                <w:tcW w:w="785" w:type="pct"/>
                <w:vMerge/>
                <w:vAlign w:val="center"/>
                <w:hideMark/>
              </w:tcPr>
            </w:tcPrChange>
          </w:tcPr>
          <w:p w14:paraId="1BA2E71C"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602" w:author="melih kirisci" w:date="2018-09-24T14:25:00Z">
              <w:tcPr>
                <w:tcW w:w="388" w:type="pct"/>
                <w:shd w:val="clear" w:color="auto" w:fill="auto"/>
                <w:noWrap/>
                <w:hideMark/>
              </w:tcPr>
            </w:tcPrChange>
          </w:tcPr>
          <w:p w14:paraId="5388D4FE"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2015-2015</w:t>
            </w:r>
          </w:p>
        </w:tc>
        <w:tc>
          <w:tcPr>
            <w:tcW w:w="1199" w:type="pct"/>
            <w:shd w:val="clear" w:color="auto" w:fill="auto"/>
            <w:hideMark/>
            <w:tcPrChange w:id="1603" w:author="melih kirisci" w:date="2018-09-24T14:25:00Z">
              <w:tcPr>
                <w:tcW w:w="1213" w:type="pct"/>
                <w:shd w:val="clear" w:color="auto" w:fill="auto"/>
                <w:hideMark/>
              </w:tcPr>
            </w:tcPrChange>
          </w:tcPr>
          <w:p w14:paraId="435FFA7A"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Dernekpazarı Günebakan Köyü Camii restorasyonu tamamlanacaktır.</w:t>
            </w:r>
          </w:p>
        </w:tc>
      </w:tr>
      <w:tr w:rsidR="00E612DA" w:rsidRPr="00E612DA" w14:paraId="6C009B47" w14:textId="77777777" w:rsidTr="00E566C5">
        <w:trPr>
          <w:trHeight w:val="630"/>
          <w:trPrChange w:id="1604" w:author="melih kirisci" w:date="2018-09-24T14:25:00Z">
            <w:trPr>
              <w:trHeight w:val="630"/>
            </w:trPr>
          </w:trPrChange>
        </w:trPr>
        <w:tc>
          <w:tcPr>
            <w:tcW w:w="568" w:type="pct"/>
            <w:vMerge/>
            <w:vAlign w:val="center"/>
            <w:hideMark/>
            <w:tcPrChange w:id="1605" w:author="melih kirisci" w:date="2018-09-24T14:25:00Z">
              <w:tcPr>
                <w:tcW w:w="576" w:type="pct"/>
                <w:vMerge/>
                <w:vAlign w:val="center"/>
                <w:hideMark/>
              </w:tcPr>
            </w:tcPrChange>
          </w:tcPr>
          <w:p w14:paraId="5AF72A9A"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606" w:author="melih kirisci" w:date="2018-09-24T14:25:00Z">
              <w:tcPr>
                <w:tcW w:w="979" w:type="pct"/>
                <w:vMerge/>
                <w:vAlign w:val="center"/>
                <w:hideMark/>
              </w:tcPr>
            </w:tcPrChange>
          </w:tcPr>
          <w:p w14:paraId="572A3B9F"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607" w:author="melih kirisci" w:date="2018-09-24T14:25:00Z">
              <w:tcPr>
                <w:tcW w:w="520" w:type="pct"/>
                <w:vMerge/>
                <w:vAlign w:val="center"/>
                <w:hideMark/>
              </w:tcPr>
            </w:tcPrChange>
          </w:tcPr>
          <w:p w14:paraId="0A3E2F43"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608" w:author="melih kirisci" w:date="2018-09-24T14:25:00Z">
              <w:tcPr>
                <w:tcW w:w="539" w:type="pct"/>
                <w:vMerge/>
                <w:vAlign w:val="center"/>
                <w:hideMark/>
              </w:tcPr>
            </w:tcPrChange>
          </w:tcPr>
          <w:p w14:paraId="0EA7D16B"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609" w:author="melih kirisci" w:date="2018-09-24T14:25:00Z">
              <w:tcPr>
                <w:tcW w:w="785" w:type="pct"/>
                <w:vMerge/>
                <w:vAlign w:val="center"/>
                <w:hideMark/>
              </w:tcPr>
            </w:tcPrChange>
          </w:tcPr>
          <w:p w14:paraId="5719B290"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610" w:author="melih kirisci" w:date="2018-09-24T14:25:00Z">
              <w:tcPr>
                <w:tcW w:w="388" w:type="pct"/>
                <w:shd w:val="clear" w:color="auto" w:fill="auto"/>
                <w:noWrap/>
                <w:hideMark/>
              </w:tcPr>
            </w:tcPrChange>
          </w:tcPr>
          <w:p w14:paraId="0FE41D1A"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2015-2016</w:t>
            </w:r>
          </w:p>
        </w:tc>
        <w:tc>
          <w:tcPr>
            <w:tcW w:w="1199" w:type="pct"/>
            <w:shd w:val="clear" w:color="auto" w:fill="auto"/>
            <w:hideMark/>
            <w:tcPrChange w:id="1611" w:author="melih kirisci" w:date="2018-09-24T14:25:00Z">
              <w:tcPr>
                <w:tcW w:w="1213" w:type="pct"/>
                <w:shd w:val="clear" w:color="auto" w:fill="auto"/>
                <w:hideMark/>
              </w:tcPr>
            </w:tcPrChange>
          </w:tcPr>
          <w:p w14:paraId="3D3D194E"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Sürmene Karacakaya Köyü Camii restorasyonu tamamlanacaktır.</w:t>
            </w:r>
          </w:p>
        </w:tc>
      </w:tr>
      <w:tr w:rsidR="00E612DA" w:rsidRPr="00E612DA" w14:paraId="7612ED73" w14:textId="77777777" w:rsidTr="00E566C5">
        <w:trPr>
          <w:trHeight w:val="630"/>
          <w:trPrChange w:id="1612" w:author="melih kirisci" w:date="2018-09-24T14:25:00Z">
            <w:trPr>
              <w:trHeight w:val="630"/>
            </w:trPr>
          </w:trPrChange>
        </w:trPr>
        <w:tc>
          <w:tcPr>
            <w:tcW w:w="568" w:type="pct"/>
            <w:vMerge/>
            <w:vAlign w:val="center"/>
            <w:hideMark/>
            <w:tcPrChange w:id="1613" w:author="melih kirisci" w:date="2018-09-24T14:25:00Z">
              <w:tcPr>
                <w:tcW w:w="576" w:type="pct"/>
                <w:vMerge/>
                <w:vAlign w:val="center"/>
                <w:hideMark/>
              </w:tcPr>
            </w:tcPrChange>
          </w:tcPr>
          <w:p w14:paraId="6E51D9BE"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614" w:author="melih kirisci" w:date="2018-09-24T14:25:00Z">
              <w:tcPr>
                <w:tcW w:w="979" w:type="pct"/>
                <w:vMerge/>
                <w:vAlign w:val="center"/>
                <w:hideMark/>
              </w:tcPr>
            </w:tcPrChange>
          </w:tcPr>
          <w:p w14:paraId="551B3E0A"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615" w:author="melih kirisci" w:date="2018-09-24T14:25:00Z">
              <w:tcPr>
                <w:tcW w:w="520" w:type="pct"/>
                <w:vMerge/>
                <w:vAlign w:val="center"/>
                <w:hideMark/>
              </w:tcPr>
            </w:tcPrChange>
          </w:tcPr>
          <w:p w14:paraId="1127F4C1"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616" w:author="melih kirisci" w:date="2018-09-24T14:25:00Z">
              <w:tcPr>
                <w:tcW w:w="539" w:type="pct"/>
                <w:vMerge/>
                <w:vAlign w:val="center"/>
                <w:hideMark/>
              </w:tcPr>
            </w:tcPrChange>
          </w:tcPr>
          <w:p w14:paraId="44E551E6"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617" w:author="melih kirisci" w:date="2018-09-24T14:25:00Z">
              <w:tcPr>
                <w:tcW w:w="785" w:type="pct"/>
                <w:vMerge/>
                <w:vAlign w:val="center"/>
                <w:hideMark/>
              </w:tcPr>
            </w:tcPrChange>
          </w:tcPr>
          <w:p w14:paraId="2C83D0D4"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618" w:author="melih kirisci" w:date="2018-09-24T14:25:00Z">
              <w:tcPr>
                <w:tcW w:w="388" w:type="pct"/>
                <w:shd w:val="clear" w:color="auto" w:fill="auto"/>
                <w:noWrap/>
                <w:hideMark/>
              </w:tcPr>
            </w:tcPrChange>
          </w:tcPr>
          <w:p w14:paraId="57EF1A8C"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2016-2016</w:t>
            </w:r>
          </w:p>
        </w:tc>
        <w:tc>
          <w:tcPr>
            <w:tcW w:w="1199" w:type="pct"/>
            <w:shd w:val="clear" w:color="auto" w:fill="auto"/>
            <w:hideMark/>
            <w:tcPrChange w:id="1619" w:author="melih kirisci" w:date="2018-09-24T14:25:00Z">
              <w:tcPr>
                <w:tcW w:w="1213" w:type="pct"/>
                <w:shd w:val="clear" w:color="auto" w:fill="auto"/>
                <w:hideMark/>
              </w:tcPr>
            </w:tcPrChange>
          </w:tcPr>
          <w:p w14:paraId="0ADA5C48"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Sürmene Kefeli Mahallesi Camii restorasyonu tamamlanacaktır.</w:t>
            </w:r>
          </w:p>
        </w:tc>
      </w:tr>
      <w:tr w:rsidR="00E612DA" w:rsidRPr="00E612DA" w14:paraId="51FBCB05" w14:textId="77777777" w:rsidTr="00E566C5">
        <w:trPr>
          <w:trHeight w:val="630"/>
          <w:trPrChange w:id="1620" w:author="melih kirisci" w:date="2018-09-24T14:25:00Z">
            <w:trPr>
              <w:trHeight w:val="630"/>
            </w:trPr>
          </w:trPrChange>
        </w:trPr>
        <w:tc>
          <w:tcPr>
            <w:tcW w:w="568" w:type="pct"/>
            <w:vMerge/>
            <w:vAlign w:val="center"/>
            <w:hideMark/>
            <w:tcPrChange w:id="1621" w:author="melih kirisci" w:date="2018-09-24T14:25:00Z">
              <w:tcPr>
                <w:tcW w:w="576" w:type="pct"/>
                <w:vMerge/>
                <w:vAlign w:val="center"/>
                <w:hideMark/>
              </w:tcPr>
            </w:tcPrChange>
          </w:tcPr>
          <w:p w14:paraId="4F2C56ED"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622" w:author="melih kirisci" w:date="2018-09-24T14:25:00Z">
              <w:tcPr>
                <w:tcW w:w="979" w:type="pct"/>
                <w:vMerge/>
                <w:vAlign w:val="center"/>
                <w:hideMark/>
              </w:tcPr>
            </w:tcPrChange>
          </w:tcPr>
          <w:p w14:paraId="730FAF91"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623" w:author="melih kirisci" w:date="2018-09-24T14:25:00Z">
              <w:tcPr>
                <w:tcW w:w="520" w:type="pct"/>
                <w:vMerge/>
                <w:vAlign w:val="center"/>
                <w:hideMark/>
              </w:tcPr>
            </w:tcPrChange>
          </w:tcPr>
          <w:p w14:paraId="3BCF35FA"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624" w:author="melih kirisci" w:date="2018-09-24T14:25:00Z">
              <w:tcPr>
                <w:tcW w:w="539" w:type="pct"/>
                <w:vMerge/>
                <w:vAlign w:val="center"/>
                <w:hideMark/>
              </w:tcPr>
            </w:tcPrChange>
          </w:tcPr>
          <w:p w14:paraId="17568BAB"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625" w:author="melih kirisci" w:date="2018-09-24T14:25:00Z">
              <w:tcPr>
                <w:tcW w:w="785" w:type="pct"/>
                <w:vMerge/>
                <w:vAlign w:val="center"/>
                <w:hideMark/>
              </w:tcPr>
            </w:tcPrChange>
          </w:tcPr>
          <w:p w14:paraId="6E38DC69"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626" w:author="melih kirisci" w:date="2018-09-24T14:25:00Z">
              <w:tcPr>
                <w:tcW w:w="388" w:type="pct"/>
                <w:shd w:val="clear" w:color="auto" w:fill="auto"/>
                <w:noWrap/>
                <w:hideMark/>
              </w:tcPr>
            </w:tcPrChange>
          </w:tcPr>
          <w:p w14:paraId="166C985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2014-2015</w:t>
            </w:r>
          </w:p>
        </w:tc>
        <w:tc>
          <w:tcPr>
            <w:tcW w:w="1199" w:type="pct"/>
            <w:shd w:val="clear" w:color="auto" w:fill="auto"/>
            <w:hideMark/>
            <w:tcPrChange w:id="1627" w:author="melih kirisci" w:date="2018-09-24T14:25:00Z">
              <w:tcPr>
                <w:tcW w:w="1213" w:type="pct"/>
                <w:shd w:val="clear" w:color="auto" w:fill="auto"/>
                <w:hideMark/>
              </w:tcPr>
            </w:tcPrChange>
          </w:tcPr>
          <w:p w14:paraId="5F1C0BC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Erdoğdu Tahtalı Camii restorasyonu tamamlanacaktır.</w:t>
            </w:r>
          </w:p>
        </w:tc>
      </w:tr>
      <w:tr w:rsidR="00E612DA" w:rsidRPr="00E612DA" w14:paraId="140EA18C" w14:textId="77777777" w:rsidTr="00E566C5">
        <w:trPr>
          <w:trHeight w:val="630"/>
          <w:trPrChange w:id="1628" w:author="melih kirisci" w:date="2018-09-24T14:25:00Z">
            <w:trPr>
              <w:trHeight w:val="630"/>
            </w:trPr>
          </w:trPrChange>
        </w:trPr>
        <w:tc>
          <w:tcPr>
            <w:tcW w:w="568" w:type="pct"/>
            <w:vMerge/>
            <w:vAlign w:val="center"/>
            <w:hideMark/>
            <w:tcPrChange w:id="1629" w:author="melih kirisci" w:date="2018-09-24T14:25:00Z">
              <w:tcPr>
                <w:tcW w:w="576" w:type="pct"/>
                <w:vMerge/>
                <w:vAlign w:val="center"/>
                <w:hideMark/>
              </w:tcPr>
            </w:tcPrChange>
          </w:tcPr>
          <w:p w14:paraId="43A86BD6"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630" w:author="melih kirisci" w:date="2018-09-24T14:25:00Z">
              <w:tcPr>
                <w:tcW w:w="979" w:type="pct"/>
                <w:vMerge/>
                <w:vAlign w:val="center"/>
                <w:hideMark/>
              </w:tcPr>
            </w:tcPrChange>
          </w:tcPr>
          <w:p w14:paraId="2F3DD599"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631" w:author="melih kirisci" w:date="2018-09-24T14:25:00Z">
              <w:tcPr>
                <w:tcW w:w="520" w:type="pct"/>
                <w:vMerge/>
                <w:vAlign w:val="center"/>
                <w:hideMark/>
              </w:tcPr>
            </w:tcPrChange>
          </w:tcPr>
          <w:p w14:paraId="723814C9"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632" w:author="melih kirisci" w:date="2018-09-24T14:25:00Z">
              <w:tcPr>
                <w:tcW w:w="539" w:type="pct"/>
                <w:vMerge/>
                <w:vAlign w:val="center"/>
                <w:hideMark/>
              </w:tcPr>
            </w:tcPrChange>
          </w:tcPr>
          <w:p w14:paraId="6C826ACA"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633" w:author="melih kirisci" w:date="2018-09-24T14:25:00Z">
              <w:tcPr>
                <w:tcW w:w="785" w:type="pct"/>
                <w:vMerge/>
                <w:vAlign w:val="center"/>
                <w:hideMark/>
              </w:tcPr>
            </w:tcPrChange>
          </w:tcPr>
          <w:p w14:paraId="6247A651"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634" w:author="melih kirisci" w:date="2018-09-24T14:25:00Z">
              <w:tcPr>
                <w:tcW w:w="388" w:type="pct"/>
                <w:shd w:val="clear" w:color="auto" w:fill="auto"/>
                <w:noWrap/>
                <w:hideMark/>
              </w:tcPr>
            </w:tcPrChange>
          </w:tcPr>
          <w:p w14:paraId="71C450A8"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2015-2015</w:t>
            </w:r>
          </w:p>
        </w:tc>
        <w:tc>
          <w:tcPr>
            <w:tcW w:w="1199" w:type="pct"/>
            <w:shd w:val="clear" w:color="auto" w:fill="auto"/>
            <w:hideMark/>
            <w:tcPrChange w:id="1635" w:author="melih kirisci" w:date="2018-09-24T14:25:00Z">
              <w:tcPr>
                <w:tcW w:w="1213" w:type="pct"/>
                <w:shd w:val="clear" w:color="auto" w:fill="auto"/>
                <w:hideMark/>
              </w:tcPr>
            </w:tcPrChange>
          </w:tcPr>
          <w:p w14:paraId="1357381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Akçaabat Orta Mahalle Camii restorasyonu tamamlanacaktır.</w:t>
            </w:r>
          </w:p>
        </w:tc>
      </w:tr>
      <w:tr w:rsidR="00E612DA" w:rsidRPr="00E612DA" w14:paraId="5D2569A2" w14:textId="77777777" w:rsidTr="00E566C5">
        <w:trPr>
          <w:trHeight w:val="630"/>
          <w:trPrChange w:id="1636" w:author="melih kirisci" w:date="2018-09-24T14:25:00Z">
            <w:trPr>
              <w:trHeight w:val="630"/>
            </w:trPr>
          </w:trPrChange>
        </w:trPr>
        <w:tc>
          <w:tcPr>
            <w:tcW w:w="568" w:type="pct"/>
            <w:vMerge/>
            <w:vAlign w:val="center"/>
            <w:hideMark/>
            <w:tcPrChange w:id="1637" w:author="melih kirisci" w:date="2018-09-24T14:25:00Z">
              <w:tcPr>
                <w:tcW w:w="576" w:type="pct"/>
                <w:vMerge/>
                <w:vAlign w:val="center"/>
                <w:hideMark/>
              </w:tcPr>
            </w:tcPrChange>
          </w:tcPr>
          <w:p w14:paraId="10582246"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638" w:author="melih kirisci" w:date="2018-09-24T14:25:00Z">
              <w:tcPr>
                <w:tcW w:w="979" w:type="pct"/>
                <w:vMerge/>
                <w:vAlign w:val="center"/>
                <w:hideMark/>
              </w:tcPr>
            </w:tcPrChange>
          </w:tcPr>
          <w:p w14:paraId="20278391"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639" w:author="melih kirisci" w:date="2018-09-24T14:25:00Z">
              <w:tcPr>
                <w:tcW w:w="520" w:type="pct"/>
                <w:vMerge/>
                <w:vAlign w:val="center"/>
                <w:hideMark/>
              </w:tcPr>
            </w:tcPrChange>
          </w:tcPr>
          <w:p w14:paraId="26EF04A1"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640" w:author="melih kirisci" w:date="2018-09-24T14:25:00Z">
              <w:tcPr>
                <w:tcW w:w="539" w:type="pct"/>
                <w:vMerge/>
                <w:vAlign w:val="center"/>
                <w:hideMark/>
              </w:tcPr>
            </w:tcPrChange>
          </w:tcPr>
          <w:p w14:paraId="3A915BBF"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641" w:author="melih kirisci" w:date="2018-09-24T14:25:00Z">
              <w:tcPr>
                <w:tcW w:w="785" w:type="pct"/>
                <w:vMerge/>
                <w:vAlign w:val="center"/>
                <w:hideMark/>
              </w:tcPr>
            </w:tcPrChange>
          </w:tcPr>
          <w:p w14:paraId="75797E42"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642" w:author="melih kirisci" w:date="2018-09-24T14:25:00Z">
              <w:tcPr>
                <w:tcW w:w="388" w:type="pct"/>
                <w:shd w:val="clear" w:color="auto" w:fill="auto"/>
                <w:noWrap/>
                <w:hideMark/>
              </w:tcPr>
            </w:tcPrChange>
          </w:tcPr>
          <w:p w14:paraId="50ED9BF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2014-2015</w:t>
            </w:r>
          </w:p>
        </w:tc>
        <w:tc>
          <w:tcPr>
            <w:tcW w:w="1199" w:type="pct"/>
            <w:shd w:val="clear" w:color="auto" w:fill="auto"/>
            <w:hideMark/>
            <w:tcPrChange w:id="1643" w:author="melih kirisci" w:date="2018-09-24T14:25:00Z">
              <w:tcPr>
                <w:tcW w:w="1213" w:type="pct"/>
                <w:shd w:val="clear" w:color="auto" w:fill="auto"/>
                <w:hideMark/>
              </w:tcPr>
            </w:tcPrChange>
          </w:tcPr>
          <w:p w14:paraId="46845108"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Araklı Merkez Camii restorasyonu tamamlanacaktır.</w:t>
            </w:r>
          </w:p>
        </w:tc>
      </w:tr>
      <w:tr w:rsidR="00E612DA" w:rsidRPr="00E612DA" w14:paraId="372264F9" w14:textId="77777777" w:rsidTr="00E566C5">
        <w:trPr>
          <w:trHeight w:val="630"/>
          <w:trPrChange w:id="1644" w:author="melih kirisci" w:date="2018-09-24T14:25:00Z">
            <w:trPr>
              <w:trHeight w:val="630"/>
            </w:trPr>
          </w:trPrChange>
        </w:trPr>
        <w:tc>
          <w:tcPr>
            <w:tcW w:w="568" w:type="pct"/>
            <w:vMerge/>
            <w:vAlign w:val="center"/>
            <w:hideMark/>
            <w:tcPrChange w:id="1645" w:author="melih kirisci" w:date="2018-09-24T14:25:00Z">
              <w:tcPr>
                <w:tcW w:w="576" w:type="pct"/>
                <w:vMerge/>
                <w:vAlign w:val="center"/>
                <w:hideMark/>
              </w:tcPr>
            </w:tcPrChange>
          </w:tcPr>
          <w:p w14:paraId="7F5261DC"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646" w:author="melih kirisci" w:date="2018-09-24T14:25:00Z">
              <w:tcPr>
                <w:tcW w:w="979" w:type="pct"/>
                <w:vMerge/>
                <w:vAlign w:val="center"/>
                <w:hideMark/>
              </w:tcPr>
            </w:tcPrChange>
          </w:tcPr>
          <w:p w14:paraId="16813859"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647" w:author="melih kirisci" w:date="2018-09-24T14:25:00Z">
              <w:tcPr>
                <w:tcW w:w="520" w:type="pct"/>
                <w:vMerge/>
                <w:vAlign w:val="center"/>
                <w:hideMark/>
              </w:tcPr>
            </w:tcPrChange>
          </w:tcPr>
          <w:p w14:paraId="765B78E2"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648" w:author="melih kirisci" w:date="2018-09-24T14:25:00Z">
              <w:tcPr>
                <w:tcW w:w="539" w:type="pct"/>
                <w:vMerge/>
                <w:vAlign w:val="center"/>
                <w:hideMark/>
              </w:tcPr>
            </w:tcPrChange>
          </w:tcPr>
          <w:p w14:paraId="2E396C0A"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649" w:author="melih kirisci" w:date="2018-09-24T14:25:00Z">
              <w:tcPr>
                <w:tcW w:w="785" w:type="pct"/>
                <w:vMerge/>
                <w:vAlign w:val="center"/>
                <w:hideMark/>
              </w:tcPr>
            </w:tcPrChange>
          </w:tcPr>
          <w:p w14:paraId="6BF291DF"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650" w:author="melih kirisci" w:date="2018-09-24T14:25:00Z">
              <w:tcPr>
                <w:tcW w:w="388" w:type="pct"/>
                <w:shd w:val="clear" w:color="auto" w:fill="auto"/>
                <w:noWrap/>
                <w:hideMark/>
              </w:tcPr>
            </w:tcPrChange>
          </w:tcPr>
          <w:p w14:paraId="53D31AD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2014-2015</w:t>
            </w:r>
          </w:p>
        </w:tc>
        <w:tc>
          <w:tcPr>
            <w:tcW w:w="1199" w:type="pct"/>
            <w:shd w:val="clear" w:color="auto" w:fill="auto"/>
            <w:hideMark/>
            <w:tcPrChange w:id="1651" w:author="melih kirisci" w:date="2018-09-24T14:25:00Z">
              <w:tcPr>
                <w:tcW w:w="1213" w:type="pct"/>
                <w:shd w:val="clear" w:color="auto" w:fill="auto"/>
                <w:hideMark/>
              </w:tcPr>
            </w:tcPrChange>
          </w:tcPr>
          <w:p w14:paraId="64B9634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Çaykara Taşören Köyü Camii restorasyonu tamamlanacaktır.</w:t>
            </w:r>
          </w:p>
        </w:tc>
      </w:tr>
      <w:tr w:rsidR="00E612DA" w:rsidRPr="00E612DA" w14:paraId="73994990" w14:textId="77777777" w:rsidTr="00E566C5">
        <w:trPr>
          <w:trHeight w:val="630"/>
          <w:trPrChange w:id="1652" w:author="melih kirisci" w:date="2018-09-24T14:25:00Z">
            <w:trPr>
              <w:trHeight w:val="630"/>
            </w:trPr>
          </w:trPrChange>
        </w:trPr>
        <w:tc>
          <w:tcPr>
            <w:tcW w:w="568" w:type="pct"/>
            <w:vMerge/>
            <w:vAlign w:val="center"/>
            <w:hideMark/>
            <w:tcPrChange w:id="1653" w:author="melih kirisci" w:date="2018-09-24T14:25:00Z">
              <w:tcPr>
                <w:tcW w:w="576" w:type="pct"/>
                <w:vMerge/>
                <w:vAlign w:val="center"/>
                <w:hideMark/>
              </w:tcPr>
            </w:tcPrChange>
          </w:tcPr>
          <w:p w14:paraId="3D88778E"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654" w:author="melih kirisci" w:date="2018-09-24T14:25:00Z">
              <w:tcPr>
                <w:tcW w:w="979" w:type="pct"/>
                <w:vMerge/>
                <w:vAlign w:val="center"/>
                <w:hideMark/>
              </w:tcPr>
            </w:tcPrChange>
          </w:tcPr>
          <w:p w14:paraId="375F46EC"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655" w:author="melih kirisci" w:date="2018-09-24T14:25:00Z">
              <w:tcPr>
                <w:tcW w:w="520" w:type="pct"/>
                <w:vMerge/>
                <w:vAlign w:val="center"/>
                <w:hideMark/>
              </w:tcPr>
            </w:tcPrChange>
          </w:tcPr>
          <w:p w14:paraId="5D309862"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656" w:author="melih kirisci" w:date="2018-09-24T14:25:00Z">
              <w:tcPr>
                <w:tcW w:w="539" w:type="pct"/>
                <w:vMerge/>
                <w:vAlign w:val="center"/>
                <w:hideMark/>
              </w:tcPr>
            </w:tcPrChange>
          </w:tcPr>
          <w:p w14:paraId="2C52E0D6"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657" w:author="melih kirisci" w:date="2018-09-24T14:25:00Z">
              <w:tcPr>
                <w:tcW w:w="785" w:type="pct"/>
                <w:vMerge/>
                <w:vAlign w:val="center"/>
                <w:hideMark/>
              </w:tcPr>
            </w:tcPrChange>
          </w:tcPr>
          <w:p w14:paraId="0288478A"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658" w:author="melih kirisci" w:date="2018-09-24T14:25:00Z">
              <w:tcPr>
                <w:tcW w:w="388" w:type="pct"/>
                <w:shd w:val="clear" w:color="auto" w:fill="auto"/>
                <w:noWrap/>
                <w:hideMark/>
              </w:tcPr>
            </w:tcPrChange>
          </w:tcPr>
          <w:p w14:paraId="412D2BC9"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2015-2016</w:t>
            </w:r>
          </w:p>
        </w:tc>
        <w:tc>
          <w:tcPr>
            <w:tcW w:w="1199" w:type="pct"/>
            <w:shd w:val="clear" w:color="auto" w:fill="auto"/>
            <w:hideMark/>
            <w:tcPrChange w:id="1659" w:author="melih kirisci" w:date="2018-09-24T14:25:00Z">
              <w:tcPr>
                <w:tcW w:w="1213" w:type="pct"/>
                <w:shd w:val="clear" w:color="auto" w:fill="auto"/>
                <w:hideMark/>
              </w:tcPr>
            </w:tcPrChange>
          </w:tcPr>
          <w:p w14:paraId="7CF58FC4"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Ayasofya Camii restorasyonu tamamlanacaktır.</w:t>
            </w:r>
          </w:p>
        </w:tc>
      </w:tr>
      <w:tr w:rsidR="00E612DA" w:rsidRPr="00E612DA" w14:paraId="4879D8C4" w14:textId="77777777" w:rsidTr="00E566C5">
        <w:trPr>
          <w:trHeight w:val="630"/>
          <w:trPrChange w:id="1660" w:author="melih kirisci" w:date="2018-09-24T14:25:00Z">
            <w:trPr>
              <w:trHeight w:val="630"/>
            </w:trPr>
          </w:trPrChange>
        </w:trPr>
        <w:tc>
          <w:tcPr>
            <w:tcW w:w="568" w:type="pct"/>
            <w:vMerge/>
            <w:vAlign w:val="center"/>
            <w:hideMark/>
            <w:tcPrChange w:id="1661" w:author="melih kirisci" w:date="2018-09-24T14:25:00Z">
              <w:tcPr>
                <w:tcW w:w="576" w:type="pct"/>
                <w:vMerge/>
                <w:vAlign w:val="center"/>
                <w:hideMark/>
              </w:tcPr>
            </w:tcPrChange>
          </w:tcPr>
          <w:p w14:paraId="5AA800CA"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662" w:author="melih kirisci" w:date="2018-09-24T14:25:00Z">
              <w:tcPr>
                <w:tcW w:w="979" w:type="pct"/>
                <w:vMerge/>
                <w:vAlign w:val="center"/>
                <w:hideMark/>
              </w:tcPr>
            </w:tcPrChange>
          </w:tcPr>
          <w:p w14:paraId="7A331960"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663" w:author="melih kirisci" w:date="2018-09-24T14:25:00Z">
              <w:tcPr>
                <w:tcW w:w="520" w:type="pct"/>
                <w:vMerge/>
                <w:vAlign w:val="center"/>
                <w:hideMark/>
              </w:tcPr>
            </w:tcPrChange>
          </w:tcPr>
          <w:p w14:paraId="15616978"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664" w:author="melih kirisci" w:date="2018-09-24T14:25:00Z">
              <w:tcPr>
                <w:tcW w:w="539" w:type="pct"/>
                <w:vMerge/>
                <w:vAlign w:val="center"/>
                <w:hideMark/>
              </w:tcPr>
            </w:tcPrChange>
          </w:tcPr>
          <w:p w14:paraId="5517E228"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665" w:author="melih kirisci" w:date="2018-09-24T14:25:00Z">
              <w:tcPr>
                <w:tcW w:w="785" w:type="pct"/>
                <w:vMerge/>
                <w:vAlign w:val="center"/>
                <w:hideMark/>
              </w:tcPr>
            </w:tcPrChange>
          </w:tcPr>
          <w:p w14:paraId="104BEFE7"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666" w:author="melih kirisci" w:date="2018-09-24T14:25:00Z">
              <w:tcPr>
                <w:tcW w:w="388" w:type="pct"/>
                <w:shd w:val="clear" w:color="auto" w:fill="auto"/>
                <w:noWrap/>
                <w:hideMark/>
              </w:tcPr>
            </w:tcPrChange>
          </w:tcPr>
          <w:p w14:paraId="4C3F1C73"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2015-2015</w:t>
            </w:r>
          </w:p>
        </w:tc>
        <w:tc>
          <w:tcPr>
            <w:tcW w:w="1199" w:type="pct"/>
            <w:shd w:val="clear" w:color="auto" w:fill="auto"/>
            <w:hideMark/>
            <w:tcPrChange w:id="1667" w:author="melih kirisci" w:date="2018-09-24T14:25:00Z">
              <w:tcPr>
                <w:tcW w:w="1213" w:type="pct"/>
                <w:shd w:val="clear" w:color="auto" w:fill="auto"/>
                <w:hideMark/>
              </w:tcPr>
            </w:tcPrChange>
          </w:tcPr>
          <w:p w14:paraId="2C335613"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Ortahisar Fatih Camii restorasyonu tamamlanacaktır.</w:t>
            </w:r>
          </w:p>
        </w:tc>
      </w:tr>
      <w:tr w:rsidR="00E612DA" w:rsidRPr="00E612DA" w14:paraId="25CA3C9D" w14:textId="77777777" w:rsidTr="00E566C5">
        <w:trPr>
          <w:trHeight w:val="630"/>
          <w:trPrChange w:id="1668" w:author="melih kirisci" w:date="2018-09-24T14:25:00Z">
            <w:trPr>
              <w:trHeight w:val="630"/>
            </w:trPr>
          </w:trPrChange>
        </w:trPr>
        <w:tc>
          <w:tcPr>
            <w:tcW w:w="568" w:type="pct"/>
            <w:vMerge/>
            <w:vAlign w:val="center"/>
            <w:hideMark/>
            <w:tcPrChange w:id="1669" w:author="melih kirisci" w:date="2018-09-24T14:25:00Z">
              <w:tcPr>
                <w:tcW w:w="576" w:type="pct"/>
                <w:vMerge/>
                <w:vAlign w:val="center"/>
                <w:hideMark/>
              </w:tcPr>
            </w:tcPrChange>
          </w:tcPr>
          <w:p w14:paraId="057DA415"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670" w:author="melih kirisci" w:date="2018-09-24T14:25:00Z">
              <w:tcPr>
                <w:tcW w:w="979" w:type="pct"/>
                <w:vMerge/>
                <w:vAlign w:val="center"/>
                <w:hideMark/>
              </w:tcPr>
            </w:tcPrChange>
          </w:tcPr>
          <w:p w14:paraId="400C7B0B"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671" w:author="melih kirisci" w:date="2018-09-24T14:25:00Z">
              <w:tcPr>
                <w:tcW w:w="520" w:type="pct"/>
                <w:vMerge/>
                <w:vAlign w:val="center"/>
                <w:hideMark/>
              </w:tcPr>
            </w:tcPrChange>
          </w:tcPr>
          <w:p w14:paraId="39D91E6D"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672" w:author="melih kirisci" w:date="2018-09-24T14:25:00Z">
              <w:tcPr>
                <w:tcW w:w="539" w:type="pct"/>
                <w:vMerge/>
                <w:vAlign w:val="center"/>
                <w:hideMark/>
              </w:tcPr>
            </w:tcPrChange>
          </w:tcPr>
          <w:p w14:paraId="597115BC"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673" w:author="melih kirisci" w:date="2018-09-24T14:25:00Z">
              <w:tcPr>
                <w:tcW w:w="785" w:type="pct"/>
                <w:vMerge/>
                <w:vAlign w:val="center"/>
                <w:hideMark/>
              </w:tcPr>
            </w:tcPrChange>
          </w:tcPr>
          <w:p w14:paraId="625BBAD7"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674" w:author="melih kirisci" w:date="2018-09-24T14:25:00Z">
              <w:tcPr>
                <w:tcW w:w="388" w:type="pct"/>
                <w:shd w:val="clear" w:color="auto" w:fill="auto"/>
                <w:noWrap/>
                <w:hideMark/>
              </w:tcPr>
            </w:tcPrChange>
          </w:tcPr>
          <w:p w14:paraId="741BB95F"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2016-2016</w:t>
            </w:r>
          </w:p>
        </w:tc>
        <w:tc>
          <w:tcPr>
            <w:tcW w:w="1199" w:type="pct"/>
            <w:shd w:val="clear" w:color="auto" w:fill="auto"/>
            <w:hideMark/>
            <w:tcPrChange w:id="1675" w:author="melih kirisci" w:date="2018-09-24T14:25:00Z">
              <w:tcPr>
                <w:tcW w:w="1213" w:type="pct"/>
                <w:shd w:val="clear" w:color="auto" w:fill="auto"/>
                <w:hideMark/>
              </w:tcPr>
            </w:tcPrChange>
          </w:tcPr>
          <w:p w14:paraId="66A36799"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Çaykara Kabataş Köyü Merkez Camii restorasyonu tamamlanacaktır.</w:t>
            </w:r>
          </w:p>
        </w:tc>
      </w:tr>
      <w:tr w:rsidR="00E612DA" w:rsidRPr="00E612DA" w14:paraId="36356281" w14:textId="77777777" w:rsidTr="00E566C5">
        <w:trPr>
          <w:trHeight w:val="945"/>
          <w:trPrChange w:id="1676" w:author="melih kirisci" w:date="2018-09-24T14:25:00Z">
            <w:trPr>
              <w:trHeight w:val="945"/>
            </w:trPr>
          </w:trPrChange>
        </w:trPr>
        <w:tc>
          <w:tcPr>
            <w:tcW w:w="568" w:type="pct"/>
            <w:vMerge/>
            <w:vAlign w:val="center"/>
            <w:hideMark/>
            <w:tcPrChange w:id="1677" w:author="melih kirisci" w:date="2018-09-24T14:25:00Z">
              <w:tcPr>
                <w:tcW w:w="576" w:type="pct"/>
                <w:vMerge/>
                <w:vAlign w:val="center"/>
                <w:hideMark/>
              </w:tcPr>
            </w:tcPrChange>
          </w:tcPr>
          <w:p w14:paraId="5A841951"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678" w:author="melih kirisci" w:date="2018-09-24T14:25:00Z">
              <w:tcPr>
                <w:tcW w:w="979" w:type="pct"/>
                <w:vMerge/>
                <w:vAlign w:val="center"/>
                <w:hideMark/>
              </w:tcPr>
            </w:tcPrChange>
          </w:tcPr>
          <w:p w14:paraId="18CC20CE"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679" w:author="melih kirisci" w:date="2018-09-24T14:25:00Z">
              <w:tcPr>
                <w:tcW w:w="520" w:type="pct"/>
                <w:vMerge/>
                <w:vAlign w:val="center"/>
                <w:hideMark/>
              </w:tcPr>
            </w:tcPrChange>
          </w:tcPr>
          <w:p w14:paraId="6A133349"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680" w:author="melih kirisci" w:date="2018-09-24T14:25:00Z">
              <w:tcPr>
                <w:tcW w:w="539" w:type="pct"/>
                <w:vMerge/>
                <w:vAlign w:val="center"/>
                <w:hideMark/>
              </w:tcPr>
            </w:tcPrChange>
          </w:tcPr>
          <w:p w14:paraId="7DA3570D"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681" w:author="melih kirisci" w:date="2018-09-24T14:25:00Z">
              <w:tcPr>
                <w:tcW w:w="785" w:type="pct"/>
                <w:vMerge/>
                <w:vAlign w:val="center"/>
                <w:hideMark/>
              </w:tcPr>
            </w:tcPrChange>
          </w:tcPr>
          <w:p w14:paraId="7E4F7E43"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682" w:author="melih kirisci" w:date="2018-09-24T14:25:00Z">
              <w:tcPr>
                <w:tcW w:w="388" w:type="pct"/>
                <w:shd w:val="clear" w:color="auto" w:fill="auto"/>
                <w:noWrap/>
                <w:hideMark/>
              </w:tcPr>
            </w:tcPrChange>
          </w:tcPr>
          <w:p w14:paraId="4AABC9F3"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2015-2015</w:t>
            </w:r>
          </w:p>
        </w:tc>
        <w:tc>
          <w:tcPr>
            <w:tcW w:w="1199" w:type="pct"/>
            <w:shd w:val="clear" w:color="auto" w:fill="auto"/>
            <w:hideMark/>
            <w:tcPrChange w:id="1683" w:author="melih kirisci" w:date="2018-09-24T14:25:00Z">
              <w:tcPr>
                <w:tcW w:w="1213" w:type="pct"/>
                <w:shd w:val="clear" w:color="auto" w:fill="auto"/>
                <w:hideMark/>
              </w:tcPr>
            </w:tcPrChange>
          </w:tcPr>
          <w:p w14:paraId="3B6F41A0"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Sürmene 85 ada, 2 parselde vakıf işhanı yapımı uygulama projeleri temin edilecektir.</w:t>
            </w:r>
          </w:p>
        </w:tc>
      </w:tr>
      <w:tr w:rsidR="00E612DA" w:rsidRPr="00E612DA" w14:paraId="6DCCF8C8" w14:textId="77777777" w:rsidTr="00E566C5">
        <w:trPr>
          <w:trHeight w:val="630"/>
          <w:trPrChange w:id="1684" w:author="melih kirisci" w:date="2018-09-24T14:25:00Z">
            <w:trPr>
              <w:trHeight w:val="630"/>
            </w:trPr>
          </w:trPrChange>
        </w:trPr>
        <w:tc>
          <w:tcPr>
            <w:tcW w:w="568" w:type="pct"/>
            <w:vMerge/>
            <w:vAlign w:val="center"/>
            <w:hideMark/>
            <w:tcPrChange w:id="1685" w:author="melih kirisci" w:date="2018-09-24T14:25:00Z">
              <w:tcPr>
                <w:tcW w:w="576" w:type="pct"/>
                <w:vMerge/>
                <w:vAlign w:val="center"/>
                <w:hideMark/>
              </w:tcPr>
            </w:tcPrChange>
          </w:tcPr>
          <w:p w14:paraId="3910BE5D"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686" w:author="melih kirisci" w:date="2018-09-24T14:25:00Z">
              <w:tcPr>
                <w:tcW w:w="979" w:type="pct"/>
                <w:vMerge/>
                <w:vAlign w:val="center"/>
                <w:hideMark/>
              </w:tcPr>
            </w:tcPrChange>
          </w:tcPr>
          <w:p w14:paraId="5263C4E9"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687" w:author="melih kirisci" w:date="2018-09-24T14:25:00Z">
              <w:tcPr>
                <w:tcW w:w="520" w:type="pct"/>
                <w:vMerge/>
                <w:vAlign w:val="center"/>
                <w:hideMark/>
              </w:tcPr>
            </w:tcPrChange>
          </w:tcPr>
          <w:p w14:paraId="5885F14A"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688" w:author="melih kirisci" w:date="2018-09-24T14:25:00Z">
              <w:tcPr>
                <w:tcW w:w="539" w:type="pct"/>
                <w:vMerge/>
                <w:vAlign w:val="center"/>
                <w:hideMark/>
              </w:tcPr>
            </w:tcPrChange>
          </w:tcPr>
          <w:p w14:paraId="25868B23"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689" w:author="melih kirisci" w:date="2018-09-24T14:25:00Z">
              <w:tcPr>
                <w:tcW w:w="785" w:type="pct"/>
                <w:vMerge/>
                <w:vAlign w:val="center"/>
                <w:hideMark/>
              </w:tcPr>
            </w:tcPrChange>
          </w:tcPr>
          <w:p w14:paraId="35947CBB"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690" w:author="melih kirisci" w:date="2018-09-24T14:25:00Z">
              <w:tcPr>
                <w:tcW w:w="388" w:type="pct"/>
                <w:shd w:val="clear" w:color="auto" w:fill="auto"/>
                <w:noWrap/>
                <w:hideMark/>
              </w:tcPr>
            </w:tcPrChange>
          </w:tcPr>
          <w:p w14:paraId="1C81E28F"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2015-2016</w:t>
            </w:r>
          </w:p>
        </w:tc>
        <w:tc>
          <w:tcPr>
            <w:tcW w:w="1199" w:type="pct"/>
            <w:shd w:val="clear" w:color="auto" w:fill="auto"/>
            <w:hideMark/>
            <w:tcPrChange w:id="1691" w:author="melih kirisci" w:date="2018-09-24T14:25:00Z">
              <w:tcPr>
                <w:tcW w:w="1213" w:type="pct"/>
                <w:shd w:val="clear" w:color="auto" w:fill="auto"/>
                <w:hideMark/>
              </w:tcPr>
            </w:tcPrChange>
          </w:tcPr>
          <w:p w14:paraId="3DDD4C82"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Sürmene 85 ada, 2 parselde vakıf işhanı yapımı tamamlanacaktır.</w:t>
            </w:r>
          </w:p>
        </w:tc>
      </w:tr>
      <w:tr w:rsidR="00E612DA" w:rsidRPr="00E612DA" w14:paraId="5619305A" w14:textId="77777777" w:rsidTr="00E566C5">
        <w:trPr>
          <w:trHeight w:val="630"/>
          <w:trPrChange w:id="1692" w:author="melih kirisci" w:date="2018-09-24T14:25:00Z">
            <w:trPr>
              <w:trHeight w:val="630"/>
            </w:trPr>
          </w:trPrChange>
        </w:trPr>
        <w:tc>
          <w:tcPr>
            <w:tcW w:w="568" w:type="pct"/>
            <w:vMerge/>
            <w:vAlign w:val="center"/>
            <w:hideMark/>
            <w:tcPrChange w:id="1693" w:author="melih kirisci" w:date="2018-09-24T14:25:00Z">
              <w:tcPr>
                <w:tcW w:w="576" w:type="pct"/>
                <w:vMerge/>
                <w:vAlign w:val="center"/>
                <w:hideMark/>
              </w:tcPr>
            </w:tcPrChange>
          </w:tcPr>
          <w:p w14:paraId="6B70FD86"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694" w:author="melih kirisci" w:date="2018-09-24T14:25:00Z">
              <w:tcPr>
                <w:tcW w:w="979" w:type="pct"/>
                <w:vMerge/>
                <w:vAlign w:val="center"/>
                <w:hideMark/>
              </w:tcPr>
            </w:tcPrChange>
          </w:tcPr>
          <w:p w14:paraId="68BAFB08"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695" w:author="melih kirisci" w:date="2018-09-24T14:25:00Z">
              <w:tcPr>
                <w:tcW w:w="520" w:type="pct"/>
                <w:vMerge/>
                <w:vAlign w:val="center"/>
                <w:hideMark/>
              </w:tcPr>
            </w:tcPrChange>
          </w:tcPr>
          <w:p w14:paraId="683D5DC3"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696" w:author="melih kirisci" w:date="2018-09-24T14:25:00Z">
              <w:tcPr>
                <w:tcW w:w="539" w:type="pct"/>
                <w:vMerge/>
                <w:vAlign w:val="center"/>
                <w:hideMark/>
              </w:tcPr>
            </w:tcPrChange>
          </w:tcPr>
          <w:p w14:paraId="1542E559"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697" w:author="melih kirisci" w:date="2018-09-24T14:25:00Z">
              <w:tcPr>
                <w:tcW w:w="785" w:type="pct"/>
                <w:vMerge/>
                <w:vAlign w:val="center"/>
                <w:hideMark/>
              </w:tcPr>
            </w:tcPrChange>
          </w:tcPr>
          <w:p w14:paraId="42654333"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698" w:author="melih kirisci" w:date="2018-09-24T14:25:00Z">
              <w:tcPr>
                <w:tcW w:w="388" w:type="pct"/>
                <w:shd w:val="clear" w:color="auto" w:fill="auto"/>
                <w:noWrap/>
                <w:hideMark/>
              </w:tcPr>
            </w:tcPrChange>
          </w:tcPr>
          <w:p w14:paraId="41CFDA63"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2016-2017</w:t>
            </w:r>
          </w:p>
        </w:tc>
        <w:tc>
          <w:tcPr>
            <w:tcW w:w="1199" w:type="pct"/>
            <w:shd w:val="clear" w:color="auto" w:fill="auto"/>
            <w:hideMark/>
            <w:tcPrChange w:id="1699" w:author="melih kirisci" w:date="2018-09-24T14:25:00Z">
              <w:tcPr>
                <w:tcW w:w="1213" w:type="pct"/>
                <w:shd w:val="clear" w:color="auto" w:fill="auto"/>
                <w:hideMark/>
              </w:tcPr>
            </w:tcPrChange>
          </w:tcPr>
          <w:p w14:paraId="5DF9E02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Beşikdüzü 320 ada 5 parselde vakıf işhanı yapımı tamamlanacaktır.</w:t>
            </w:r>
          </w:p>
        </w:tc>
      </w:tr>
      <w:tr w:rsidR="00E612DA" w:rsidRPr="00E612DA" w14:paraId="34F0BDB2" w14:textId="77777777" w:rsidTr="00E566C5">
        <w:trPr>
          <w:trHeight w:val="630"/>
          <w:trPrChange w:id="1700" w:author="melih kirisci" w:date="2018-09-24T14:25:00Z">
            <w:trPr>
              <w:trHeight w:val="630"/>
            </w:trPr>
          </w:trPrChange>
        </w:trPr>
        <w:tc>
          <w:tcPr>
            <w:tcW w:w="568" w:type="pct"/>
            <w:vMerge/>
            <w:vAlign w:val="center"/>
            <w:hideMark/>
            <w:tcPrChange w:id="1701" w:author="melih kirisci" w:date="2018-09-24T14:25:00Z">
              <w:tcPr>
                <w:tcW w:w="576" w:type="pct"/>
                <w:vMerge/>
                <w:vAlign w:val="center"/>
                <w:hideMark/>
              </w:tcPr>
            </w:tcPrChange>
          </w:tcPr>
          <w:p w14:paraId="1F60D406"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702" w:author="melih kirisci" w:date="2018-09-24T14:25:00Z">
              <w:tcPr>
                <w:tcW w:w="979" w:type="pct"/>
                <w:vMerge/>
                <w:vAlign w:val="center"/>
                <w:hideMark/>
              </w:tcPr>
            </w:tcPrChange>
          </w:tcPr>
          <w:p w14:paraId="60B2B029"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703" w:author="melih kirisci" w:date="2018-09-24T14:25:00Z">
              <w:tcPr>
                <w:tcW w:w="520" w:type="pct"/>
                <w:vMerge/>
                <w:vAlign w:val="center"/>
                <w:hideMark/>
              </w:tcPr>
            </w:tcPrChange>
          </w:tcPr>
          <w:p w14:paraId="421D07C3"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704" w:author="melih kirisci" w:date="2018-09-24T14:25:00Z">
              <w:tcPr>
                <w:tcW w:w="539" w:type="pct"/>
                <w:vMerge/>
                <w:vAlign w:val="center"/>
                <w:hideMark/>
              </w:tcPr>
            </w:tcPrChange>
          </w:tcPr>
          <w:p w14:paraId="6EBF88C5"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705" w:author="melih kirisci" w:date="2018-09-24T14:25:00Z">
              <w:tcPr>
                <w:tcW w:w="785" w:type="pct"/>
                <w:vMerge/>
                <w:vAlign w:val="center"/>
                <w:hideMark/>
              </w:tcPr>
            </w:tcPrChange>
          </w:tcPr>
          <w:p w14:paraId="44EEF1F7"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706" w:author="melih kirisci" w:date="2018-09-24T14:25:00Z">
              <w:tcPr>
                <w:tcW w:w="388" w:type="pct"/>
                <w:shd w:val="clear" w:color="auto" w:fill="auto"/>
                <w:noWrap/>
                <w:hideMark/>
              </w:tcPr>
            </w:tcPrChange>
          </w:tcPr>
          <w:p w14:paraId="1DC56913"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2015-2016</w:t>
            </w:r>
          </w:p>
        </w:tc>
        <w:tc>
          <w:tcPr>
            <w:tcW w:w="1199" w:type="pct"/>
            <w:shd w:val="clear" w:color="auto" w:fill="auto"/>
            <w:hideMark/>
            <w:tcPrChange w:id="1707" w:author="melih kirisci" w:date="2018-09-24T14:25:00Z">
              <w:tcPr>
                <w:tcW w:w="1213" w:type="pct"/>
                <w:shd w:val="clear" w:color="auto" w:fill="auto"/>
                <w:hideMark/>
              </w:tcPr>
            </w:tcPrChange>
          </w:tcPr>
          <w:p w14:paraId="395CB74C"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Araklı 88 ada 1 parselde vakıf işhanı yapımı tamamlanacaktır.</w:t>
            </w:r>
          </w:p>
        </w:tc>
      </w:tr>
      <w:tr w:rsidR="00E612DA" w:rsidRPr="00E612DA" w14:paraId="0B71A29A" w14:textId="77777777" w:rsidTr="00E566C5">
        <w:trPr>
          <w:trHeight w:val="630"/>
          <w:trPrChange w:id="1708" w:author="melih kirisci" w:date="2018-09-24T14:25:00Z">
            <w:trPr>
              <w:trHeight w:val="630"/>
            </w:trPr>
          </w:trPrChange>
        </w:trPr>
        <w:tc>
          <w:tcPr>
            <w:tcW w:w="568" w:type="pct"/>
            <w:vMerge/>
            <w:vAlign w:val="center"/>
            <w:hideMark/>
            <w:tcPrChange w:id="1709" w:author="melih kirisci" w:date="2018-09-24T14:25:00Z">
              <w:tcPr>
                <w:tcW w:w="576" w:type="pct"/>
                <w:vMerge/>
                <w:vAlign w:val="center"/>
                <w:hideMark/>
              </w:tcPr>
            </w:tcPrChange>
          </w:tcPr>
          <w:p w14:paraId="12AA1C66"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710" w:author="melih kirisci" w:date="2018-09-24T14:25:00Z">
              <w:tcPr>
                <w:tcW w:w="979" w:type="pct"/>
                <w:vMerge/>
                <w:vAlign w:val="center"/>
                <w:hideMark/>
              </w:tcPr>
            </w:tcPrChange>
          </w:tcPr>
          <w:p w14:paraId="23103A84"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711" w:author="melih kirisci" w:date="2018-09-24T14:25:00Z">
              <w:tcPr>
                <w:tcW w:w="520" w:type="pct"/>
                <w:vMerge/>
                <w:vAlign w:val="center"/>
                <w:hideMark/>
              </w:tcPr>
            </w:tcPrChange>
          </w:tcPr>
          <w:p w14:paraId="40A19C0A"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712" w:author="melih kirisci" w:date="2018-09-24T14:25:00Z">
              <w:tcPr>
                <w:tcW w:w="539" w:type="pct"/>
                <w:vMerge/>
                <w:vAlign w:val="center"/>
                <w:hideMark/>
              </w:tcPr>
            </w:tcPrChange>
          </w:tcPr>
          <w:p w14:paraId="12EC0D6B"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713" w:author="melih kirisci" w:date="2018-09-24T14:25:00Z">
              <w:tcPr>
                <w:tcW w:w="785" w:type="pct"/>
                <w:vMerge/>
                <w:vAlign w:val="center"/>
                <w:hideMark/>
              </w:tcPr>
            </w:tcPrChange>
          </w:tcPr>
          <w:p w14:paraId="04CB76ED"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714" w:author="melih kirisci" w:date="2018-09-24T14:25:00Z">
              <w:tcPr>
                <w:tcW w:w="388" w:type="pct"/>
                <w:shd w:val="clear" w:color="auto" w:fill="auto"/>
                <w:noWrap/>
                <w:hideMark/>
              </w:tcPr>
            </w:tcPrChange>
          </w:tcPr>
          <w:p w14:paraId="0C9E064B"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2016-2017</w:t>
            </w:r>
          </w:p>
        </w:tc>
        <w:tc>
          <w:tcPr>
            <w:tcW w:w="1199" w:type="pct"/>
            <w:shd w:val="clear" w:color="auto" w:fill="auto"/>
            <w:hideMark/>
            <w:tcPrChange w:id="1715" w:author="melih kirisci" w:date="2018-09-24T14:25:00Z">
              <w:tcPr>
                <w:tcW w:w="1213" w:type="pct"/>
                <w:shd w:val="clear" w:color="auto" w:fill="auto"/>
                <w:hideMark/>
              </w:tcPr>
            </w:tcPrChange>
          </w:tcPr>
          <w:p w14:paraId="25641475"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Molla Siyah Camii restorasyonu tamamlanacaktır.</w:t>
            </w:r>
          </w:p>
        </w:tc>
      </w:tr>
      <w:tr w:rsidR="00E612DA" w:rsidRPr="00E612DA" w14:paraId="429E1014" w14:textId="77777777" w:rsidTr="00E566C5">
        <w:trPr>
          <w:trHeight w:val="630"/>
          <w:trPrChange w:id="1716" w:author="melih kirisci" w:date="2018-09-24T14:25:00Z">
            <w:trPr>
              <w:trHeight w:val="630"/>
            </w:trPr>
          </w:trPrChange>
        </w:trPr>
        <w:tc>
          <w:tcPr>
            <w:tcW w:w="568" w:type="pct"/>
            <w:vMerge/>
            <w:vAlign w:val="center"/>
            <w:hideMark/>
            <w:tcPrChange w:id="1717" w:author="melih kirisci" w:date="2018-09-24T14:25:00Z">
              <w:tcPr>
                <w:tcW w:w="576" w:type="pct"/>
                <w:vMerge/>
                <w:vAlign w:val="center"/>
                <w:hideMark/>
              </w:tcPr>
            </w:tcPrChange>
          </w:tcPr>
          <w:p w14:paraId="2177961C"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718" w:author="melih kirisci" w:date="2018-09-24T14:25:00Z">
              <w:tcPr>
                <w:tcW w:w="979" w:type="pct"/>
                <w:vMerge/>
                <w:vAlign w:val="center"/>
                <w:hideMark/>
              </w:tcPr>
            </w:tcPrChange>
          </w:tcPr>
          <w:p w14:paraId="03C67170" w14:textId="77777777" w:rsidR="00E612DA" w:rsidRPr="00E612DA" w:rsidRDefault="00E612DA" w:rsidP="00E612DA">
            <w:pPr>
              <w:spacing w:after="0" w:line="240" w:lineRule="auto"/>
              <w:rPr>
                <w:rFonts w:ascii="Times New Roman" w:hAnsi="Times New Roman"/>
                <w:sz w:val="24"/>
                <w:szCs w:val="24"/>
              </w:rPr>
            </w:pPr>
          </w:p>
        </w:tc>
        <w:tc>
          <w:tcPr>
            <w:tcW w:w="513" w:type="pct"/>
            <w:vMerge/>
            <w:vAlign w:val="center"/>
            <w:hideMark/>
            <w:tcPrChange w:id="1719" w:author="melih kirisci" w:date="2018-09-24T14:25:00Z">
              <w:tcPr>
                <w:tcW w:w="520" w:type="pct"/>
                <w:vMerge/>
                <w:vAlign w:val="center"/>
                <w:hideMark/>
              </w:tcPr>
            </w:tcPrChange>
          </w:tcPr>
          <w:p w14:paraId="6EFA912E" w14:textId="77777777" w:rsidR="00E612DA" w:rsidRPr="00E612DA" w:rsidRDefault="00E612DA" w:rsidP="00E612DA">
            <w:pPr>
              <w:spacing w:after="0" w:line="240" w:lineRule="auto"/>
              <w:rPr>
                <w:rFonts w:ascii="Times New Roman" w:hAnsi="Times New Roman"/>
                <w:sz w:val="24"/>
                <w:szCs w:val="24"/>
              </w:rPr>
            </w:pPr>
          </w:p>
        </w:tc>
        <w:tc>
          <w:tcPr>
            <w:tcW w:w="539" w:type="pct"/>
            <w:vMerge/>
            <w:vAlign w:val="center"/>
            <w:hideMark/>
            <w:tcPrChange w:id="1720" w:author="melih kirisci" w:date="2018-09-24T14:25:00Z">
              <w:tcPr>
                <w:tcW w:w="539" w:type="pct"/>
                <w:vMerge/>
                <w:vAlign w:val="center"/>
                <w:hideMark/>
              </w:tcPr>
            </w:tcPrChange>
          </w:tcPr>
          <w:p w14:paraId="1DA07418"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721" w:author="melih kirisci" w:date="2018-09-24T14:25:00Z">
              <w:tcPr>
                <w:tcW w:w="785" w:type="pct"/>
                <w:vMerge/>
                <w:vAlign w:val="center"/>
                <w:hideMark/>
              </w:tcPr>
            </w:tcPrChange>
          </w:tcPr>
          <w:p w14:paraId="2F92833A"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722" w:author="melih kirisci" w:date="2018-09-24T14:25:00Z">
              <w:tcPr>
                <w:tcW w:w="388" w:type="pct"/>
                <w:shd w:val="clear" w:color="auto" w:fill="auto"/>
                <w:noWrap/>
                <w:hideMark/>
              </w:tcPr>
            </w:tcPrChange>
          </w:tcPr>
          <w:p w14:paraId="22C11EFD"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2014-2015</w:t>
            </w:r>
          </w:p>
        </w:tc>
        <w:tc>
          <w:tcPr>
            <w:tcW w:w="1199" w:type="pct"/>
            <w:shd w:val="clear" w:color="auto" w:fill="auto"/>
            <w:hideMark/>
            <w:tcPrChange w:id="1723" w:author="melih kirisci" w:date="2018-09-24T14:25:00Z">
              <w:tcPr>
                <w:tcW w:w="1213" w:type="pct"/>
                <w:shd w:val="clear" w:color="auto" w:fill="auto"/>
                <w:hideMark/>
              </w:tcPr>
            </w:tcPrChange>
          </w:tcPr>
          <w:p w14:paraId="65CE9E5C"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Konaklar Mahallesi Camii restorasyonu tamamlanacaktır.</w:t>
            </w:r>
          </w:p>
        </w:tc>
      </w:tr>
      <w:tr w:rsidR="00E612DA" w:rsidRPr="00E612DA" w14:paraId="298FCF2A" w14:textId="77777777" w:rsidTr="00E566C5">
        <w:trPr>
          <w:trHeight w:val="1575"/>
          <w:trPrChange w:id="1724" w:author="melih kirisci" w:date="2018-09-24T14:25:00Z">
            <w:trPr>
              <w:trHeight w:val="1575"/>
            </w:trPr>
          </w:trPrChange>
        </w:trPr>
        <w:tc>
          <w:tcPr>
            <w:tcW w:w="568" w:type="pct"/>
            <w:shd w:val="clear" w:color="auto" w:fill="auto"/>
            <w:hideMark/>
            <w:tcPrChange w:id="1725" w:author="melih kirisci" w:date="2018-09-24T14:25:00Z">
              <w:tcPr>
                <w:tcW w:w="576" w:type="pct"/>
                <w:shd w:val="clear" w:color="auto" w:fill="auto"/>
                <w:hideMark/>
              </w:tcPr>
            </w:tcPrChange>
          </w:tcPr>
          <w:p w14:paraId="44DBB53E"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SG 4.3</w:t>
            </w:r>
          </w:p>
        </w:tc>
        <w:tc>
          <w:tcPr>
            <w:tcW w:w="967" w:type="pct"/>
            <w:shd w:val="clear" w:color="auto" w:fill="auto"/>
            <w:hideMark/>
            <w:tcPrChange w:id="1726" w:author="melih kirisci" w:date="2018-09-24T14:25:00Z">
              <w:tcPr>
                <w:tcW w:w="979" w:type="pct"/>
                <w:shd w:val="clear" w:color="auto" w:fill="auto"/>
                <w:hideMark/>
              </w:tcPr>
            </w:tcPrChange>
          </w:tcPr>
          <w:p w14:paraId="3BC4ED88"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Trabzon Surlarının rölöve, restorasyon, restitüsyon ve çevre düzenleme projeleri yapımı desteklenecektir.</w:t>
            </w:r>
          </w:p>
        </w:tc>
        <w:tc>
          <w:tcPr>
            <w:tcW w:w="513" w:type="pct"/>
            <w:shd w:val="clear" w:color="auto" w:fill="auto"/>
            <w:hideMark/>
            <w:tcPrChange w:id="1727" w:author="melih kirisci" w:date="2018-09-24T14:25:00Z">
              <w:tcPr>
                <w:tcW w:w="520" w:type="pct"/>
                <w:shd w:val="clear" w:color="auto" w:fill="auto"/>
                <w:hideMark/>
              </w:tcPr>
            </w:tcPrChange>
          </w:tcPr>
          <w:p w14:paraId="0CD9445D"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Trabzon</w:t>
            </w:r>
          </w:p>
        </w:tc>
        <w:tc>
          <w:tcPr>
            <w:tcW w:w="539" w:type="pct"/>
            <w:shd w:val="clear" w:color="auto" w:fill="auto"/>
            <w:hideMark/>
            <w:tcPrChange w:id="1728" w:author="melih kirisci" w:date="2018-09-24T14:25:00Z">
              <w:tcPr>
                <w:tcW w:w="539" w:type="pct"/>
                <w:shd w:val="clear" w:color="auto" w:fill="auto"/>
                <w:hideMark/>
              </w:tcPr>
            </w:tcPrChange>
          </w:tcPr>
          <w:p w14:paraId="062061FB"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DOKAP BKİ</w:t>
            </w:r>
          </w:p>
        </w:tc>
        <w:tc>
          <w:tcPr>
            <w:tcW w:w="775" w:type="pct"/>
            <w:shd w:val="clear" w:color="auto" w:fill="auto"/>
            <w:hideMark/>
            <w:tcPrChange w:id="1729" w:author="melih kirisci" w:date="2018-09-24T14:25:00Z">
              <w:tcPr>
                <w:tcW w:w="785" w:type="pct"/>
                <w:shd w:val="clear" w:color="auto" w:fill="auto"/>
                <w:hideMark/>
              </w:tcPr>
            </w:tcPrChange>
          </w:tcPr>
          <w:p w14:paraId="235B8485"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Kültür ve Turizm Bakanlığı, Trabzon Büyükşehir Belediyesi</w:t>
            </w:r>
          </w:p>
        </w:tc>
        <w:tc>
          <w:tcPr>
            <w:tcW w:w="438" w:type="pct"/>
            <w:shd w:val="clear" w:color="auto" w:fill="auto"/>
            <w:noWrap/>
            <w:hideMark/>
            <w:tcPrChange w:id="1730" w:author="melih kirisci" w:date="2018-09-24T14:25:00Z">
              <w:tcPr>
                <w:tcW w:w="388" w:type="pct"/>
                <w:shd w:val="clear" w:color="auto" w:fill="auto"/>
                <w:noWrap/>
                <w:hideMark/>
              </w:tcPr>
            </w:tcPrChange>
          </w:tcPr>
          <w:p w14:paraId="08F7ADD9" w14:textId="075F778F"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731" w:author="melih kirisci" w:date="2018-09-24T15:02:00Z">
              <w:r w:rsidR="005A58CA">
                <w:rPr>
                  <w:rFonts w:ascii="Times New Roman" w:hAnsi="Times New Roman"/>
                  <w:sz w:val="24"/>
                  <w:szCs w:val="24"/>
                </w:rPr>
                <w:t>9</w:t>
              </w:r>
            </w:ins>
            <w:del w:id="1732" w:author="melih kirisci" w:date="2018-09-24T15:02:00Z">
              <w:r w:rsidRPr="00E612DA" w:rsidDel="005A58CA">
                <w:rPr>
                  <w:rFonts w:ascii="Times New Roman" w:hAnsi="Times New Roman"/>
                  <w:sz w:val="24"/>
                  <w:szCs w:val="24"/>
                </w:rPr>
                <w:delText>5</w:delText>
              </w:r>
            </w:del>
          </w:p>
        </w:tc>
        <w:tc>
          <w:tcPr>
            <w:tcW w:w="1199" w:type="pct"/>
            <w:shd w:val="clear" w:color="auto" w:fill="auto"/>
            <w:hideMark/>
            <w:tcPrChange w:id="1733" w:author="melih kirisci" w:date="2018-09-24T14:25:00Z">
              <w:tcPr>
                <w:tcW w:w="1213" w:type="pct"/>
                <w:shd w:val="clear" w:color="auto" w:fill="auto"/>
                <w:hideMark/>
              </w:tcPr>
            </w:tcPrChange>
          </w:tcPr>
          <w:p w14:paraId="20D514E8"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Trabzon kent merkezinde yer alan ve turistik ve kültürel değer taşıyan kale surlarının rölöve, restorasyon, restitüsyon ve çevre düzenleme projeleri hazırlanacaktır.</w:t>
            </w:r>
          </w:p>
        </w:tc>
      </w:tr>
      <w:tr w:rsidR="00E612DA" w:rsidRPr="00E612DA" w14:paraId="424A0712" w14:textId="77777777" w:rsidTr="00E566C5">
        <w:trPr>
          <w:trHeight w:val="1260"/>
          <w:trPrChange w:id="1734" w:author="melih kirisci" w:date="2018-09-24T14:25:00Z">
            <w:trPr>
              <w:trHeight w:val="1260"/>
            </w:trPr>
          </w:trPrChange>
        </w:trPr>
        <w:tc>
          <w:tcPr>
            <w:tcW w:w="568" w:type="pct"/>
            <w:shd w:val="clear" w:color="auto" w:fill="auto"/>
            <w:hideMark/>
            <w:tcPrChange w:id="1735" w:author="melih kirisci" w:date="2018-09-24T14:25:00Z">
              <w:tcPr>
                <w:tcW w:w="576" w:type="pct"/>
                <w:shd w:val="clear" w:color="auto" w:fill="auto"/>
                <w:hideMark/>
              </w:tcPr>
            </w:tcPrChange>
          </w:tcPr>
          <w:p w14:paraId="0D0B51A8"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SG 4.4</w:t>
            </w:r>
          </w:p>
        </w:tc>
        <w:tc>
          <w:tcPr>
            <w:tcW w:w="967" w:type="pct"/>
            <w:shd w:val="clear" w:color="auto" w:fill="auto"/>
            <w:hideMark/>
            <w:tcPrChange w:id="1736" w:author="melih kirisci" w:date="2018-09-24T14:25:00Z">
              <w:tcPr>
                <w:tcW w:w="979" w:type="pct"/>
                <w:shd w:val="clear" w:color="auto" w:fill="auto"/>
                <w:hideMark/>
              </w:tcPr>
            </w:tcPrChange>
          </w:tcPr>
          <w:p w14:paraId="064853E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Etnografya müzesi olmayan illerde yeni müzeler yapılacaktır.</w:t>
            </w:r>
          </w:p>
        </w:tc>
        <w:tc>
          <w:tcPr>
            <w:tcW w:w="513" w:type="pct"/>
            <w:shd w:val="clear" w:color="auto" w:fill="auto"/>
            <w:hideMark/>
            <w:tcPrChange w:id="1737" w:author="melih kirisci" w:date="2018-09-24T14:25:00Z">
              <w:tcPr>
                <w:tcW w:w="520" w:type="pct"/>
                <w:shd w:val="clear" w:color="auto" w:fill="auto"/>
                <w:hideMark/>
              </w:tcPr>
            </w:tcPrChange>
          </w:tcPr>
          <w:p w14:paraId="1FC69AE8"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Artvin, Bayburt, Giresun, Gümüşhane, Trabzon</w:t>
            </w:r>
          </w:p>
        </w:tc>
        <w:tc>
          <w:tcPr>
            <w:tcW w:w="539" w:type="pct"/>
            <w:shd w:val="clear" w:color="auto" w:fill="auto"/>
            <w:hideMark/>
            <w:tcPrChange w:id="1738" w:author="melih kirisci" w:date="2018-09-24T14:25:00Z">
              <w:tcPr>
                <w:tcW w:w="539" w:type="pct"/>
                <w:shd w:val="clear" w:color="auto" w:fill="auto"/>
                <w:hideMark/>
              </w:tcPr>
            </w:tcPrChange>
          </w:tcPr>
          <w:p w14:paraId="21318AA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Kültür ve Turizm Bakanlığı</w:t>
            </w:r>
          </w:p>
        </w:tc>
        <w:tc>
          <w:tcPr>
            <w:tcW w:w="775" w:type="pct"/>
            <w:shd w:val="clear" w:color="000000" w:fill="FFFFFF"/>
            <w:hideMark/>
            <w:tcPrChange w:id="1739" w:author="melih kirisci" w:date="2018-09-24T14:25:00Z">
              <w:tcPr>
                <w:tcW w:w="785" w:type="pct"/>
                <w:shd w:val="clear" w:color="000000" w:fill="FFFFFF"/>
                <w:hideMark/>
              </w:tcPr>
            </w:tcPrChange>
          </w:tcPr>
          <w:p w14:paraId="04A0F06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Kalkınma Ajansları, Yerel Yönetimler, Üniversiteler</w:t>
            </w:r>
          </w:p>
        </w:tc>
        <w:tc>
          <w:tcPr>
            <w:tcW w:w="438" w:type="pct"/>
            <w:shd w:val="clear" w:color="000000" w:fill="FFFFFF"/>
            <w:hideMark/>
            <w:tcPrChange w:id="1740" w:author="melih kirisci" w:date="2018-09-24T14:25:00Z">
              <w:tcPr>
                <w:tcW w:w="388" w:type="pct"/>
                <w:shd w:val="clear" w:color="000000" w:fill="FFFFFF"/>
                <w:hideMark/>
              </w:tcPr>
            </w:tcPrChange>
          </w:tcPr>
          <w:p w14:paraId="2D326632"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2014-2018</w:t>
            </w:r>
          </w:p>
        </w:tc>
        <w:tc>
          <w:tcPr>
            <w:tcW w:w="1199" w:type="pct"/>
            <w:shd w:val="clear" w:color="auto" w:fill="auto"/>
            <w:hideMark/>
            <w:tcPrChange w:id="1741" w:author="melih kirisci" w:date="2018-09-24T14:25:00Z">
              <w:tcPr>
                <w:tcW w:w="1213" w:type="pct"/>
                <w:shd w:val="clear" w:color="auto" w:fill="auto"/>
                <w:hideMark/>
              </w:tcPr>
            </w:tcPrChange>
          </w:tcPr>
          <w:p w14:paraId="01876568"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İllerin geçmiş kültürlerinin gelecek kuşaklara aktarılabilmesi için etnografya müzesi olmayan 5 ilde kent müzelerinin kurulması sağlanacaktır.</w:t>
            </w:r>
          </w:p>
        </w:tc>
      </w:tr>
      <w:tr w:rsidR="00E612DA" w:rsidRPr="00E612DA" w14:paraId="4FB1E916" w14:textId="77777777" w:rsidTr="00E566C5">
        <w:trPr>
          <w:trHeight w:val="1685"/>
          <w:trPrChange w:id="1742" w:author="melih kirisci" w:date="2018-09-24T14:25:00Z">
            <w:trPr>
              <w:trHeight w:val="1685"/>
            </w:trPr>
          </w:trPrChange>
        </w:trPr>
        <w:tc>
          <w:tcPr>
            <w:tcW w:w="568" w:type="pct"/>
            <w:vMerge w:val="restart"/>
            <w:shd w:val="clear" w:color="000000" w:fill="FFFFFF"/>
            <w:hideMark/>
            <w:tcPrChange w:id="1743" w:author="melih kirisci" w:date="2018-09-24T14:25:00Z">
              <w:tcPr>
                <w:tcW w:w="576" w:type="pct"/>
                <w:vMerge w:val="restart"/>
                <w:shd w:val="clear" w:color="000000" w:fill="FFFFFF"/>
                <w:hideMark/>
              </w:tcPr>
            </w:tcPrChange>
          </w:tcPr>
          <w:p w14:paraId="2CFE1189"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lastRenderedPageBreak/>
              <w:t>SG 4.5</w:t>
            </w:r>
          </w:p>
        </w:tc>
        <w:tc>
          <w:tcPr>
            <w:tcW w:w="967" w:type="pct"/>
            <w:vMerge w:val="restart"/>
            <w:shd w:val="clear" w:color="000000" w:fill="FFFFFF"/>
            <w:hideMark/>
            <w:tcPrChange w:id="1744" w:author="melih kirisci" w:date="2018-09-24T14:25:00Z">
              <w:tcPr>
                <w:tcW w:w="979" w:type="pct"/>
                <w:vMerge w:val="restart"/>
                <w:shd w:val="clear" w:color="000000" w:fill="FFFFFF"/>
                <w:hideMark/>
              </w:tcPr>
            </w:tcPrChange>
          </w:tcPr>
          <w:p w14:paraId="29F38B7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Kültür hizmetlerine erişim artırılacaktır.</w:t>
            </w:r>
          </w:p>
        </w:tc>
        <w:tc>
          <w:tcPr>
            <w:tcW w:w="513" w:type="pct"/>
            <w:shd w:val="clear" w:color="000000" w:fill="FFFFFF"/>
            <w:hideMark/>
            <w:tcPrChange w:id="1745" w:author="melih kirisci" w:date="2018-09-24T14:25:00Z">
              <w:tcPr>
                <w:tcW w:w="520" w:type="pct"/>
                <w:shd w:val="clear" w:color="000000" w:fill="FFFFFF"/>
                <w:hideMark/>
              </w:tcPr>
            </w:tcPrChange>
          </w:tcPr>
          <w:p w14:paraId="7F3A0DC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DOKAP İlleri</w:t>
            </w:r>
          </w:p>
        </w:tc>
        <w:tc>
          <w:tcPr>
            <w:tcW w:w="539" w:type="pct"/>
            <w:shd w:val="clear" w:color="auto" w:fill="auto"/>
            <w:hideMark/>
            <w:tcPrChange w:id="1746" w:author="melih kirisci" w:date="2018-09-24T14:25:00Z">
              <w:tcPr>
                <w:tcW w:w="539" w:type="pct"/>
                <w:shd w:val="clear" w:color="auto" w:fill="auto"/>
                <w:hideMark/>
              </w:tcPr>
            </w:tcPrChange>
          </w:tcPr>
          <w:p w14:paraId="712F51F3"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DOKAP BKİ</w:t>
            </w:r>
          </w:p>
        </w:tc>
        <w:tc>
          <w:tcPr>
            <w:tcW w:w="775" w:type="pct"/>
            <w:shd w:val="clear" w:color="000000" w:fill="FFFFFF"/>
            <w:hideMark/>
            <w:tcPrChange w:id="1747" w:author="melih kirisci" w:date="2018-09-24T14:25:00Z">
              <w:tcPr>
                <w:tcW w:w="785" w:type="pct"/>
                <w:shd w:val="clear" w:color="000000" w:fill="FFFFFF"/>
                <w:hideMark/>
              </w:tcPr>
            </w:tcPrChange>
          </w:tcPr>
          <w:p w14:paraId="3F67BC35"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Kültür ve Turizm Bakanlığı, Milli Eğitim Bakanlığı, Kalkınma Ajansları, Yerel Yönetimler, Üniversiteler, STK'lar</w:t>
            </w:r>
          </w:p>
        </w:tc>
        <w:tc>
          <w:tcPr>
            <w:tcW w:w="438" w:type="pct"/>
            <w:shd w:val="clear" w:color="000000" w:fill="FFFFFF"/>
            <w:hideMark/>
            <w:tcPrChange w:id="1748" w:author="melih kirisci" w:date="2018-09-24T14:25:00Z">
              <w:tcPr>
                <w:tcW w:w="388" w:type="pct"/>
                <w:shd w:val="clear" w:color="000000" w:fill="FFFFFF"/>
                <w:hideMark/>
              </w:tcPr>
            </w:tcPrChange>
          </w:tcPr>
          <w:p w14:paraId="09AC0A82" w14:textId="41BBBF72"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2017-201</w:t>
            </w:r>
            <w:ins w:id="1749" w:author="melih kirisci" w:date="2018-12-07T16:19:00Z">
              <w:r w:rsidR="00C3406E">
                <w:rPr>
                  <w:rFonts w:ascii="Times New Roman" w:hAnsi="Times New Roman"/>
                  <w:sz w:val="24"/>
                  <w:szCs w:val="24"/>
                </w:rPr>
                <w:t>9</w:t>
              </w:r>
            </w:ins>
            <w:del w:id="1750" w:author="melih kirisci" w:date="2018-12-07T16:19:00Z">
              <w:r w:rsidRPr="00E612DA" w:rsidDel="00C3406E">
                <w:rPr>
                  <w:rFonts w:ascii="Times New Roman" w:hAnsi="Times New Roman"/>
                  <w:sz w:val="24"/>
                  <w:szCs w:val="24"/>
                </w:rPr>
                <w:delText>8</w:delText>
              </w:r>
            </w:del>
          </w:p>
        </w:tc>
        <w:tc>
          <w:tcPr>
            <w:tcW w:w="1199" w:type="pct"/>
            <w:shd w:val="clear" w:color="000000" w:fill="FFFFFF"/>
            <w:hideMark/>
            <w:tcPrChange w:id="1751" w:author="melih kirisci" w:date="2018-09-24T14:25:00Z">
              <w:tcPr>
                <w:tcW w:w="1213" w:type="pct"/>
                <w:shd w:val="clear" w:color="000000" w:fill="FFFFFF"/>
                <w:hideMark/>
              </w:tcPr>
            </w:tcPrChange>
          </w:tcPr>
          <w:p w14:paraId="281BDB1E"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DOKAP Bölgesi’nde okuma alışkanlığı ve kültürünün artırılması için ulusal ölçekteki stratejilerin bileşeni olacak şekilde bir eylem planı hazırlanacak ve gerekli uygulamalar gerçekleştirilecektir.  </w:t>
            </w:r>
          </w:p>
        </w:tc>
      </w:tr>
      <w:tr w:rsidR="00E612DA" w:rsidRPr="00E612DA" w14:paraId="21B105F6" w14:textId="77777777" w:rsidTr="00E566C5">
        <w:trPr>
          <w:trHeight w:val="1365"/>
          <w:trPrChange w:id="1752" w:author="melih kirisci" w:date="2018-09-24T14:25:00Z">
            <w:trPr>
              <w:trHeight w:val="1365"/>
            </w:trPr>
          </w:trPrChange>
        </w:trPr>
        <w:tc>
          <w:tcPr>
            <w:tcW w:w="568" w:type="pct"/>
            <w:vMerge/>
            <w:vAlign w:val="center"/>
            <w:hideMark/>
            <w:tcPrChange w:id="1753" w:author="melih kirisci" w:date="2018-09-24T14:25:00Z">
              <w:tcPr>
                <w:tcW w:w="576" w:type="pct"/>
                <w:vMerge/>
                <w:vAlign w:val="center"/>
                <w:hideMark/>
              </w:tcPr>
            </w:tcPrChange>
          </w:tcPr>
          <w:p w14:paraId="7747CD00"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754" w:author="melih kirisci" w:date="2018-09-24T14:25:00Z">
              <w:tcPr>
                <w:tcW w:w="979" w:type="pct"/>
                <w:vMerge/>
                <w:vAlign w:val="center"/>
                <w:hideMark/>
              </w:tcPr>
            </w:tcPrChange>
          </w:tcPr>
          <w:p w14:paraId="18907B4E"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000000" w:fill="FFFFFF"/>
            <w:hideMark/>
            <w:tcPrChange w:id="1755" w:author="melih kirisci" w:date="2018-09-24T14:25:00Z">
              <w:tcPr>
                <w:tcW w:w="520" w:type="pct"/>
                <w:shd w:val="clear" w:color="000000" w:fill="FFFFFF"/>
                <w:hideMark/>
              </w:tcPr>
            </w:tcPrChange>
          </w:tcPr>
          <w:p w14:paraId="79D70E03"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DOKAP İlleri</w:t>
            </w:r>
          </w:p>
        </w:tc>
        <w:tc>
          <w:tcPr>
            <w:tcW w:w="539" w:type="pct"/>
            <w:shd w:val="clear" w:color="000000" w:fill="FFFFFF"/>
            <w:hideMark/>
            <w:tcPrChange w:id="1756" w:author="melih kirisci" w:date="2018-09-24T14:25:00Z">
              <w:tcPr>
                <w:tcW w:w="539" w:type="pct"/>
                <w:shd w:val="clear" w:color="000000" w:fill="FFFFFF"/>
                <w:hideMark/>
              </w:tcPr>
            </w:tcPrChange>
          </w:tcPr>
          <w:p w14:paraId="4A418F83"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Kültür ve Turizm Bakanlığı</w:t>
            </w:r>
          </w:p>
        </w:tc>
        <w:tc>
          <w:tcPr>
            <w:tcW w:w="775" w:type="pct"/>
            <w:shd w:val="clear" w:color="000000" w:fill="FFFFFF"/>
            <w:hideMark/>
            <w:tcPrChange w:id="1757" w:author="melih kirisci" w:date="2018-09-24T14:25:00Z">
              <w:tcPr>
                <w:tcW w:w="785" w:type="pct"/>
                <w:shd w:val="clear" w:color="000000" w:fill="FFFFFF"/>
                <w:hideMark/>
              </w:tcPr>
            </w:tcPrChange>
          </w:tcPr>
          <w:p w14:paraId="502B6955"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Kalkınma Ajansları, Yerel Yönetimler, Üniversiteler, STK'lar</w:t>
            </w:r>
          </w:p>
        </w:tc>
        <w:tc>
          <w:tcPr>
            <w:tcW w:w="438" w:type="pct"/>
            <w:shd w:val="clear" w:color="000000" w:fill="FFFFFF"/>
            <w:hideMark/>
            <w:tcPrChange w:id="1758" w:author="melih kirisci" w:date="2018-09-24T14:25:00Z">
              <w:tcPr>
                <w:tcW w:w="388" w:type="pct"/>
                <w:shd w:val="clear" w:color="000000" w:fill="FFFFFF"/>
                <w:hideMark/>
              </w:tcPr>
            </w:tcPrChange>
          </w:tcPr>
          <w:p w14:paraId="2C74CC6E" w14:textId="55EAC55B"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759" w:author="melih kirisci" w:date="2018-12-07T16:20:00Z">
              <w:r w:rsidR="00C3406E">
                <w:rPr>
                  <w:rFonts w:ascii="Times New Roman" w:hAnsi="Times New Roman"/>
                  <w:sz w:val="24"/>
                  <w:szCs w:val="24"/>
                </w:rPr>
                <w:t>9</w:t>
              </w:r>
            </w:ins>
            <w:del w:id="1760" w:author="melih kirisci" w:date="2018-12-07T16:20:00Z">
              <w:r w:rsidRPr="00E612DA" w:rsidDel="00C3406E">
                <w:rPr>
                  <w:rFonts w:ascii="Times New Roman" w:hAnsi="Times New Roman"/>
                  <w:sz w:val="24"/>
                  <w:szCs w:val="24"/>
                </w:rPr>
                <w:delText>8</w:delText>
              </w:r>
            </w:del>
          </w:p>
        </w:tc>
        <w:tc>
          <w:tcPr>
            <w:tcW w:w="1199" w:type="pct"/>
            <w:shd w:val="clear" w:color="000000" w:fill="FFFFFF"/>
            <w:hideMark/>
            <w:tcPrChange w:id="1761" w:author="melih kirisci" w:date="2018-09-24T14:25:00Z">
              <w:tcPr>
                <w:tcW w:w="1213" w:type="pct"/>
                <w:shd w:val="clear" w:color="000000" w:fill="FFFFFF"/>
                <w:hideMark/>
              </w:tcPr>
            </w:tcPrChange>
          </w:tcPr>
          <w:p w14:paraId="17D356AE"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DOKAP illerindeki bulunan halk ve çocuk kütüphanelerinin yeni konsepte uygun şekilde rehabilitasyonu sağlanacaktır. </w:t>
            </w:r>
          </w:p>
        </w:tc>
      </w:tr>
      <w:tr w:rsidR="00E612DA" w:rsidRPr="00E612DA" w14:paraId="09AE79AE" w14:textId="77777777" w:rsidTr="00E566C5">
        <w:trPr>
          <w:trHeight w:val="3195"/>
          <w:trPrChange w:id="1762" w:author="melih kirisci" w:date="2018-09-24T14:25:00Z">
            <w:trPr>
              <w:trHeight w:val="3195"/>
            </w:trPr>
          </w:trPrChange>
        </w:trPr>
        <w:tc>
          <w:tcPr>
            <w:tcW w:w="568" w:type="pct"/>
            <w:vMerge/>
            <w:vAlign w:val="center"/>
            <w:hideMark/>
            <w:tcPrChange w:id="1763" w:author="melih kirisci" w:date="2018-09-24T14:25:00Z">
              <w:tcPr>
                <w:tcW w:w="576" w:type="pct"/>
                <w:vMerge/>
                <w:vAlign w:val="center"/>
                <w:hideMark/>
              </w:tcPr>
            </w:tcPrChange>
          </w:tcPr>
          <w:p w14:paraId="1F3E836A"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764" w:author="melih kirisci" w:date="2018-09-24T14:25:00Z">
              <w:tcPr>
                <w:tcW w:w="979" w:type="pct"/>
                <w:vMerge/>
                <w:vAlign w:val="center"/>
                <w:hideMark/>
              </w:tcPr>
            </w:tcPrChange>
          </w:tcPr>
          <w:p w14:paraId="3C443334"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000000" w:fill="FFFFFF"/>
            <w:hideMark/>
            <w:tcPrChange w:id="1765" w:author="melih kirisci" w:date="2018-09-24T14:25:00Z">
              <w:tcPr>
                <w:tcW w:w="520" w:type="pct"/>
                <w:shd w:val="clear" w:color="000000" w:fill="FFFFFF"/>
                <w:hideMark/>
              </w:tcPr>
            </w:tcPrChange>
          </w:tcPr>
          <w:p w14:paraId="1F6D267D"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DOKAP İlleri</w:t>
            </w:r>
          </w:p>
        </w:tc>
        <w:tc>
          <w:tcPr>
            <w:tcW w:w="539" w:type="pct"/>
            <w:shd w:val="clear" w:color="000000" w:fill="FFFFFF"/>
            <w:hideMark/>
            <w:tcPrChange w:id="1766" w:author="melih kirisci" w:date="2018-09-24T14:25:00Z">
              <w:tcPr>
                <w:tcW w:w="539" w:type="pct"/>
                <w:shd w:val="clear" w:color="000000" w:fill="FFFFFF"/>
                <w:hideMark/>
              </w:tcPr>
            </w:tcPrChange>
          </w:tcPr>
          <w:p w14:paraId="396A3FA9"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Kültür ve Turizm Bakanlığı</w:t>
            </w:r>
          </w:p>
        </w:tc>
        <w:tc>
          <w:tcPr>
            <w:tcW w:w="775" w:type="pct"/>
            <w:shd w:val="clear" w:color="000000" w:fill="FFFFFF"/>
            <w:hideMark/>
            <w:tcPrChange w:id="1767" w:author="melih kirisci" w:date="2018-09-24T14:25:00Z">
              <w:tcPr>
                <w:tcW w:w="785" w:type="pct"/>
                <w:shd w:val="clear" w:color="000000" w:fill="FFFFFF"/>
                <w:hideMark/>
              </w:tcPr>
            </w:tcPrChange>
          </w:tcPr>
          <w:p w14:paraId="3C18FD5A"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Kalkınma Ajansları, Yerel Yönetimler, Üniversiteler, STK'lar</w:t>
            </w:r>
          </w:p>
        </w:tc>
        <w:tc>
          <w:tcPr>
            <w:tcW w:w="438" w:type="pct"/>
            <w:shd w:val="clear" w:color="000000" w:fill="FFFFFF"/>
            <w:hideMark/>
            <w:tcPrChange w:id="1768" w:author="melih kirisci" w:date="2018-09-24T14:25:00Z">
              <w:tcPr>
                <w:tcW w:w="388" w:type="pct"/>
                <w:shd w:val="clear" w:color="000000" w:fill="FFFFFF"/>
                <w:hideMark/>
              </w:tcPr>
            </w:tcPrChange>
          </w:tcPr>
          <w:p w14:paraId="25BC4010" w14:textId="1DC2D179"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769" w:author="melih kirisci" w:date="2018-12-07T16:20:00Z">
              <w:r w:rsidR="00C3406E">
                <w:rPr>
                  <w:rFonts w:ascii="Times New Roman" w:hAnsi="Times New Roman"/>
                  <w:sz w:val="24"/>
                  <w:szCs w:val="24"/>
                </w:rPr>
                <w:t>9</w:t>
              </w:r>
            </w:ins>
            <w:del w:id="1770" w:author="melih kirisci" w:date="2018-12-07T16:20:00Z">
              <w:r w:rsidRPr="00E612DA" w:rsidDel="00C3406E">
                <w:rPr>
                  <w:rFonts w:ascii="Times New Roman" w:hAnsi="Times New Roman"/>
                  <w:sz w:val="24"/>
                  <w:szCs w:val="24"/>
                </w:rPr>
                <w:delText>8</w:delText>
              </w:r>
            </w:del>
          </w:p>
        </w:tc>
        <w:tc>
          <w:tcPr>
            <w:tcW w:w="1199" w:type="pct"/>
            <w:shd w:val="clear" w:color="000000" w:fill="FFFFFF"/>
            <w:hideMark/>
            <w:tcPrChange w:id="1771" w:author="melih kirisci" w:date="2018-09-24T14:25:00Z">
              <w:tcPr>
                <w:tcW w:w="1213" w:type="pct"/>
                <w:shd w:val="clear" w:color="000000" w:fill="FFFFFF"/>
                <w:hideMark/>
              </w:tcPr>
            </w:tcPrChange>
          </w:tcPr>
          <w:p w14:paraId="41F25B89"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Büyükşehir statüsündeki illerin merkez ilçeleri dâhil olmak üzere, halk/çocuk kütüphanesi olmayan il ve ilçelerde yeni konsepte uygun halk/çocuk kütüphaneleri kurulacak, 50 bin üzeri nüfusa sahip yerlerde ilaveten şube halk kütüphaneleri kurulacaktır. Gezici kütüphane hizmetleri artırılacaktır. </w:t>
            </w:r>
          </w:p>
        </w:tc>
      </w:tr>
      <w:tr w:rsidR="00E612DA" w:rsidRPr="00E612DA" w14:paraId="41E7D412" w14:textId="77777777" w:rsidTr="00E566C5">
        <w:trPr>
          <w:trHeight w:val="5445"/>
          <w:trPrChange w:id="1772" w:author="melih kirisci" w:date="2018-09-24T14:25:00Z">
            <w:trPr>
              <w:trHeight w:val="5445"/>
            </w:trPr>
          </w:trPrChange>
        </w:trPr>
        <w:tc>
          <w:tcPr>
            <w:tcW w:w="568" w:type="pct"/>
            <w:vMerge/>
            <w:vAlign w:val="center"/>
            <w:hideMark/>
            <w:tcPrChange w:id="1773" w:author="melih kirisci" w:date="2018-09-24T14:25:00Z">
              <w:tcPr>
                <w:tcW w:w="576" w:type="pct"/>
                <w:vMerge/>
                <w:vAlign w:val="center"/>
                <w:hideMark/>
              </w:tcPr>
            </w:tcPrChange>
          </w:tcPr>
          <w:p w14:paraId="057EB2B3"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774" w:author="melih kirisci" w:date="2018-09-24T14:25:00Z">
              <w:tcPr>
                <w:tcW w:w="979" w:type="pct"/>
                <w:vMerge/>
                <w:vAlign w:val="center"/>
                <w:hideMark/>
              </w:tcPr>
            </w:tcPrChange>
          </w:tcPr>
          <w:p w14:paraId="689A3020"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000000" w:fill="FFFFFF"/>
            <w:hideMark/>
            <w:tcPrChange w:id="1775" w:author="melih kirisci" w:date="2018-09-24T14:25:00Z">
              <w:tcPr>
                <w:tcW w:w="520" w:type="pct"/>
                <w:shd w:val="clear" w:color="000000" w:fill="FFFFFF"/>
                <w:hideMark/>
              </w:tcPr>
            </w:tcPrChange>
          </w:tcPr>
          <w:p w14:paraId="7E35372E"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DOKAP İlleri</w:t>
            </w:r>
          </w:p>
        </w:tc>
        <w:tc>
          <w:tcPr>
            <w:tcW w:w="539" w:type="pct"/>
            <w:shd w:val="clear" w:color="000000" w:fill="FFFFFF"/>
            <w:hideMark/>
            <w:tcPrChange w:id="1776" w:author="melih kirisci" w:date="2018-09-24T14:25:00Z">
              <w:tcPr>
                <w:tcW w:w="539" w:type="pct"/>
                <w:shd w:val="clear" w:color="000000" w:fill="FFFFFF"/>
                <w:hideMark/>
              </w:tcPr>
            </w:tcPrChange>
          </w:tcPr>
          <w:p w14:paraId="5A92CDB4"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Kültür ve Turizm Bakanlığı</w:t>
            </w:r>
          </w:p>
        </w:tc>
        <w:tc>
          <w:tcPr>
            <w:tcW w:w="775" w:type="pct"/>
            <w:shd w:val="clear" w:color="000000" w:fill="FFFFFF"/>
            <w:hideMark/>
            <w:tcPrChange w:id="1777" w:author="melih kirisci" w:date="2018-09-24T14:25:00Z">
              <w:tcPr>
                <w:tcW w:w="785" w:type="pct"/>
                <w:shd w:val="clear" w:color="000000" w:fill="FFFFFF"/>
                <w:hideMark/>
              </w:tcPr>
            </w:tcPrChange>
          </w:tcPr>
          <w:p w14:paraId="4CEA651B"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MEB, Diyanet İşleri Başkanlığı, Kalkınma Ajansları, Yerel Yönetimler, Üniversiteler, STK'lar</w:t>
            </w:r>
          </w:p>
        </w:tc>
        <w:tc>
          <w:tcPr>
            <w:tcW w:w="438" w:type="pct"/>
            <w:shd w:val="clear" w:color="000000" w:fill="FFFFFF"/>
            <w:hideMark/>
            <w:tcPrChange w:id="1778" w:author="melih kirisci" w:date="2018-09-24T14:25:00Z">
              <w:tcPr>
                <w:tcW w:w="388" w:type="pct"/>
                <w:shd w:val="clear" w:color="000000" w:fill="FFFFFF"/>
                <w:hideMark/>
              </w:tcPr>
            </w:tcPrChange>
          </w:tcPr>
          <w:p w14:paraId="57359A2B" w14:textId="5AAC443D"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779" w:author="melih kirisci" w:date="2018-12-07T16:19:00Z">
              <w:r w:rsidR="00C3406E">
                <w:rPr>
                  <w:rFonts w:ascii="Times New Roman" w:hAnsi="Times New Roman"/>
                  <w:sz w:val="24"/>
                  <w:szCs w:val="24"/>
                </w:rPr>
                <w:t>9</w:t>
              </w:r>
            </w:ins>
            <w:del w:id="1780" w:author="melih kirisci" w:date="2018-12-07T16:19:00Z">
              <w:r w:rsidRPr="00E612DA" w:rsidDel="00C3406E">
                <w:rPr>
                  <w:rFonts w:ascii="Times New Roman" w:hAnsi="Times New Roman"/>
                  <w:sz w:val="24"/>
                  <w:szCs w:val="24"/>
                </w:rPr>
                <w:delText>8</w:delText>
              </w:r>
            </w:del>
          </w:p>
        </w:tc>
        <w:tc>
          <w:tcPr>
            <w:tcW w:w="1199" w:type="pct"/>
            <w:shd w:val="clear" w:color="000000" w:fill="FFFFFF"/>
            <w:hideMark/>
            <w:tcPrChange w:id="1781" w:author="melih kirisci" w:date="2018-09-24T14:25:00Z">
              <w:tcPr>
                <w:tcW w:w="1213" w:type="pct"/>
                <w:shd w:val="clear" w:color="000000" w:fill="FFFFFF"/>
                <w:hideMark/>
              </w:tcPr>
            </w:tcPrChange>
          </w:tcPr>
          <w:p w14:paraId="3E6849E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Milli Eğitim Bakanlığının okullarda kuracağı Z-Kütüphaneler ve halk/çocuk kütüphaneleri arasında koleksiyon alış-verişini, bilgi paylaşımını, ortak faaliyetleri ve ortak yazılım kullanımı da kapsayan entegrasyon sağlanacaktır. Kütüphanelerde görev yapan/yapacak personele daha kaliteli hizmet sunumu için eğitim verilecektir. Kütüphanelerin daha yaygın hizmet verebilmeleri için uygun alanı olan cami vb. yapılarda semt/mahalle kütüphaneleri kurulacak ve işletmesinde gönüllü kuruluş ve kişilerden istifade edilecektir. </w:t>
            </w:r>
          </w:p>
        </w:tc>
      </w:tr>
      <w:tr w:rsidR="00E612DA" w:rsidRPr="00E612DA" w14:paraId="5F678419" w14:textId="77777777" w:rsidTr="00E566C5">
        <w:trPr>
          <w:trHeight w:val="2394"/>
          <w:trPrChange w:id="1782" w:author="melih kirisci" w:date="2018-09-24T14:25:00Z">
            <w:trPr>
              <w:trHeight w:val="2394"/>
            </w:trPr>
          </w:trPrChange>
        </w:trPr>
        <w:tc>
          <w:tcPr>
            <w:tcW w:w="568" w:type="pct"/>
            <w:vMerge w:val="restart"/>
            <w:shd w:val="clear" w:color="auto" w:fill="auto"/>
            <w:hideMark/>
            <w:tcPrChange w:id="1783" w:author="melih kirisci" w:date="2018-09-24T14:25:00Z">
              <w:tcPr>
                <w:tcW w:w="576" w:type="pct"/>
                <w:vMerge w:val="restart"/>
                <w:shd w:val="clear" w:color="auto" w:fill="auto"/>
                <w:hideMark/>
              </w:tcPr>
            </w:tcPrChange>
          </w:tcPr>
          <w:p w14:paraId="75BF965F"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lastRenderedPageBreak/>
              <w:t>SG 4.6</w:t>
            </w:r>
          </w:p>
        </w:tc>
        <w:tc>
          <w:tcPr>
            <w:tcW w:w="967" w:type="pct"/>
            <w:vMerge w:val="restart"/>
            <w:shd w:val="clear" w:color="000000" w:fill="FFFFFF"/>
            <w:hideMark/>
            <w:tcPrChange w:id="1784" w:author="melih kirisci" w:date="2018-09-24T14:25:00Z">
              <w:tcPr>
                <w:tcW w:w="979" w:type="pct"/>
                <w:vMerge w:val="restart"/>
                <w:shd w:val="clear" w:color="000000" w:fill="FFFFFF"/>
                <w:hideMark/>
              </w:tcPr>
            </w:tcPrChange>
          </w:tcPr>
          <w:p w14:paraId="51F8A090"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Spor altyapısı nicelik ve hizmet imkânları açısından iyileştirilecektir.</w:t>
            </w:r>
          </w:p>
        </w:tc>
        <w:tc>
          <w:tcPr>
            <w:tcW w:w="513" w:type="pct"/>
            <w:shd w:val="clear" w:color="auto" w:fill="auto"/>
            <w:hideMark/>
            <w:tcPrChange w:id="1785" w:author="melih kirisci" w:date="2018-09-24T14:25:00Z">
              <w:tcPr>
                <w:tcW w:w="520" w:type="pct"/>
                <w:shd w:val="clear" w:color="auto" w:fill="auto"/>
                <w:hideMark/>
              </w:tcPr>
            </w:tcPrChange>
          </w:tcPr>
          <w:p w14:paraId="4A349D70"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Artvin</w:t>
            </w:r>
          </w:p>
        </w:tc>
        <w:tc>
          <w:tcPr>
            <w:tcW w:w="539" w:type="pct"/>
            <w:vMerge w:val="restart"/>
            <w:shd w:val="clear" w:color="auto" w:fill="auto"/>
            <w:hideMark/>
            <w:tcPrChange w:id="1786" w:author="melih kirisci" w:date="2018-09-24T14:25:00Z">
              <w:tcPr>
                <w:tcW w:w="539" w:type="pct"/>
                <w:vMerge w:val="restart"/>
                <w:shd w:val="clear" w:color="auto" w:fill="auto"/>
                <w:hideMark/>
              </w:tcPr>
            </w:tcPrChange>
          </w:tcPr>
          <w:p w14:paraId="5F88A575"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Gençlik ve Spor Bakanlığı</w:t>
            </w:r>
          </w:p>
        </w:tc>
        <w:tc>
          <w:tcPr>
            <w:tcW w:w="775" w:type="pct"/>
            <w:vMerge w:val="restart"/>
            <w:shd w:val="clear" w:color="auto" w:fill="auto"/>
            <w:hideMark/>
            <w:tcPrChange w:id="1787" w:author="melih kirisci" w:date="2018-09-24T14:25:00Z">
              <w:tcPr>
                <w:tcW w:w="785" w:type="pct"/>
                <w:vMerge w:val="restart"/>
                <w:shd w:val="clear" w:color="auto" w:fill="auto"/>
                <w:hideMark/>
              </w:tcPr>
            </w:tcPrChange>
          </w:tcPr>
          <w:p w14:paraId="1840563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Milli Eğitim Bakanlığı, Valilikler, Üniversiteler, Yerel Yönetimler, DOKAP BKİ, Kalkınma Ajansları, Spor Federasyonları</w:t>
            </w:r>
          </w:p>
        </w:tc>
        <w:tc>
          <w:tcPr>
            <w:tcW w:w="438" w:type="pct"/>
            <w:shd w:val="clear" w:color="auto" w:fill="auto"/>
            <w:noWrap/>
            <w:hideMark/>
            <w:tcPrChange w:id="1788" w:author="melih kirisci" w:date="2018-09-24T14:25:00Z">
              <w:tcPr>
                <w:tcW w:w="388" w:type="pct"/>
                <w:shd w:val="clear" w:color="auto" w:fill="auto"/>
                <w:noWrap/>
                <w:hideMark/>
              </w:tcPr>
            </w:tcPrChange>
          </w:tcPr>
          <w:p w14:paraId="773763B9" w14:textId="6ECFF786"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789" w:author="melih kirisci" w:date="2018-09-24T14:34:00Z">
              <w:r w:rsidR="00D44328">
                <w:rPr>
                  <w:rFonts w:ascii="Times New Roman" w:hAnsi="Times New Roman"/>
                  <w:sz w:val="24"/>
                  <w:szCs w:val="24"/>
                </w:rPr>
                <w:t>9</w:t>
              </w:r>
            </w:ins>
            <w:del w:id="1790" w:author="melih kirisci" w:date="2018-09-24T14:34:00Z">
              <w:r w:rsidRPr="00E612DA" w:rsidDel="00D44328">
                <w:rPr>
                  <w:rFonts w:ascii="Times New Roman" w:hAnsi="Times New Roman"/>
                  <w:sz w:val="24"/>
                  <w:szCs w:val="24"/>
                </w:rPr>
                <w:delText>8</w:delText>
              </w:r>
            </w:del>
          </w:p>
        </w:tc>
        <w:tc>
          <w:tcPr>
            <w:tcW w:w="1199" w:type="pct"/>
            <w:shd w:val="clear" w:color="auto" w:fill="auto"/>
            <w:hideMark/>
            <w:tcPrChange w:id="1791" w:author="melih kirisci" w:date="2018-09-24T14:25:00Z">
              <w:tcPr>
                <w:tcW w:w="1213" w:type="pct"/>
                <w:shd w:val="clear" w:color="auto" w:fill="auto"/>
                <w:hideMark/>
              </w:tcPr>
            </w:tcPrChange>
          </w:tcPr>
          <w:p w14:paraId="22F9ACD1"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Devam eden çok amaçlı spor salonu, kapalı yüzme havuzu, Şavşat Spor Salonu ve Arhavi Tribünü yapım işleri tamamlanacak, mevcut tesislerin modernizasyon ve bakım onarım ihtiyaçları giderilecek ve yeni proje olarak Arhavi, Hopa ve Espiye'de ise ilçe tipi spor salonu yapım işleri başlatılacaktır.</w:t>
            </w:r>
          </w:p>
        </w:tc>
      </w:tr>
      <w:tr w:rsidR="00E612DA" w:rsidRPr="00E612DA" w14:paraId="64A25B5B" w14:textId="77777777" w:rsidTr="00E566C5">
        <w:trPr>
          <w:trHeight w:val="1890"/>
          <w:trPrChange w:id="1792" w:author="melih kirisci" w:date="2018-09-24T14:25:00Z">
            <w:trPr>
              <w:trHeight w:val="1890"/>
            </w:trPr>
          </w:trPrChange>
        </w:trPr>
        <w:tc>
          <w:tcPr>
            <w:tcW w:w="568" w:type="pct"/>
            <w:vMerge/>
            <w:vAlign w:val="center"/>
            <w:hideMark/>
            <w:tcPrChange w:id="1793" w:author="melih kirisci" w:date="2018-09-24T14:25:00Z">
              <w:tcPr>
                <w:tcW w:w="576" w:type="pct"/>
                <w:vMerge/>
                <w:vAlign w:val="center"/>
                <w:hideMark/>
              </w:tcPr>
            </w:tcPrChange>
          </w:tcPr>
          <w:p w14:paraId="21439970"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794" w:author="melih kirisci" w:date="2018-09-24T14:25:00Z">
              <w:tcPr>
                <w:tcW w:w="979" w:type="pct"/>
                <w:vMerge/>
                <w:vAlign w:val="center"/>
                <w:hideMark/>
              </w:tcPr>
            </w:tcPrChange>
          </w:tcPr>
          <w:p w14:paraId="396215CF"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1795" w:author="melih kirisci" w:date="2018-09-24T14:25:00Z">
              <w:tcPr>
                <w:tcW w:w="520" w:type="pct"/>
                <w:shd w:val="clear" w:color="auto" w:fill="auto"/>
                <w:hideMark/>
              </w:tcPr>
            </w:tcPrChange>
          </w:tcPr>
          <w:p w14:paraId="02EB81EA"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Bayburt</w:t>
            </w:r>
          </w:p>
        </w:tc>
        <w:tc>
          <w:tcPr>
            <w:tcW w:w="539" w:type="pct"/>
            <w:vMerge/>
            <w:vAlign w:val="center"/>
            <w:hideMark/>
            <w:tcPrChange w:id="1796" w:author="melih kirisci" w:date="2018-09-24T14:25:00Z">
              <w:tcPr>
                <w:tcW w:w="539" w:type="pct"/>
                <w:vMerge/>
                <w:vAlign w:val="center"/>
                <w:hideMark/>
              </w:tcPr>
            </w:tcPrChange>
          </w:tcPr>
          <w:p w14:paraId="1FE3AE13"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797" w:author="melih kirisci" w:date="2018-09-24T14:25:00Z">
              <w:tcPr>
                <w:tcW w:w="785" w:type="pct"/>
                <w:vMerge/>
                <w:vAlign w:val="center"/>
                <w:hideMark/>
              </w:tcPr>
            </w:tcPrChange>
          </w:tcPr>
          <w:p w14:paraId="7C99CDFE"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798" w:author="melih kirisci" w:date="2018-09-24T14:25:00Z">
              <w:tcPr>
                <w:tcW w:w="388" w:type="pct"/>
                <w:shd w:val="clear" w:color="auto" w:fill="auto"/>
                <w:noWrap/>
                <w:hideMark/>
              </w:tcPr>
            </w:tcPrChange>
          </w:tcPr>
          <w:p w14:paraId="338077DE" w14:textId="3B57B50F"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799" w:author="melih kirisci" w:date="2018-09-24T14:34:00Z">
              <w:r w:rsidR="00D44328">
                <w:rPr>
                  <w:rFonts w:ascii="Times New Roman" w:hAnsi="Times New Roman"/>
                  <w:sz w:val="24"/>
                  <w:szCs w:val="24"/>
                </w:rPr>
                <w:t>9</w:t>
              </w:r>
            </w:ins>
            <w:del w:id="1800" w:author="melih kirisci" w:date="2018-09-24T14:34:00Z">
              <w:r w:rsidRPr="00E612DA" w:rsidDel="00D44328">
                <w:rPr>
                  <w:rFonts w:ascii="Times New Roman" w:hAnsi="Times New Roman"/>
                  <w:sz w:val="24"/>
                  <w:szCs w:val="24"/>
                </w:rPr>
                <w:delText>8</w:delText>
              </w:r>
            </w:del>
          </w:p>
        </w:tc>
        <w:tc>
          <w:tcPr>
            <w:tcW w:w="1199" w:type="pct"/>
            <w:shd w:val="clear" w:color="auto" w:fill="auto"/>
            <w:hideMark/>
            <w:tcPrChange w:id="1801" w:author="melih kirisci" w:date="2018-09-24T14:25:00Z">
              <w:tcPr>
                <w:tcW w:w="1213" w:type="pct"/>
                <w:shd w:val="clear" w:color="auto" w:fill="auto"/>
                <w:hideMark/>
              </w:tcPr>
            </w:tcPrChange>
          </w:tcPr>
          <w:p w14:paraId="62835D62"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Devam eden tribün ve Aydıntepe Spor Salonu yapım işleri tamamlanacak mevcut tesislerin modernizasyon ve bakım onarım ihtiyaçları giderilecek ve yeni proje olarak kapalı yüzme havuzu yapım işi başlatılacaktır.</w:t>
            </w:r>
          </w:p>
        </w:tc>
      </w:tr>
      <w:tr w:rsidR="00E612DA" w:rsidRPr="00E612DA" w14:paraId="5927C782" w14:textId="77777777" w:rsidTr="00E566C5">
        <w:trPr>
          <w:trHeight w:val="1575"/>
          <w:trPrChange w:id="1802" w:author="melih kirisci" w:date="2018-09-24T14:25:00Z">
            <w:trPr>
              <w:trHeight w:val="1575"/>
            </w:trPr>
          </w:trPrChange>
        </w:trPr>
        <w:tc>
          <w:tcPr>
            <w:tcW w:w="568" w:type="pct"/>
            <w:vMerge/>
            <w:vAlign w:val="center"/>
            <w:hideMark/>
            <w:tcPrChange w:id="1803" w:author="melih kirisci" w:date="2018-09-24T14:25:00Z">
              <w:tcPr>
                <w:tcW w:w="576" w:type="pct"/>
                <w:vMerge/>
                <w:vAlign w:val="center"/>
                <w:hideMark/>
              </w:tcPr>
            </w:tcPrChange>
          </w:tcPr>
          <w:p w14:paraId="43979B55"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804" w:author="melih kirisci" w:date="2018-09-24T14:25:00Z">
              <w:tcPr>
                <w:tcW w:w="979" w:type="pct"/>
                <w:vMerge/>
                <w:vAlign w:val="center"/>
                <w:hideMark/>
              </w:tcPr>
            </w:tcPrChange>
          </w:tcPr>
          <w:p w14:paraId="2A2EED96"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1805" w:author="melih kirisci" w:date="2018-09-24T14:25:00Z">
              <w:tcPr>
                <w:tcW w:w="520" w:type="pct"/>
                <w:shd w:val="clear" w:color="auto" w:fill="auto"/>
                <w:hideMark/>
              </w:tcPr>
            </w:tcPrChange>
          </w:tcPr>
          <w:p w14:paraId="655D67EF"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Giresun</w:t>
            </w:r>
          </w:p>
        </w:tc>
        <w:tc>
          <w:tcPr>
            <w:tcW w:w="539" w:type="pct"/>
            <w:vMerge/>
            <w:vAlign w:val="center"/>
            <w:hideMark/>
            <w:tcPrChange w:id="1806" w:author="melih kirisci" w:date="2018-09-24T14:25:00Z">
              <w:tcPr>
                <w:tcW w:w="539" w:type="pct"/>
                <w:vMerge/>
                <w:vAlign w:val="center"/>
                <w:hideMark/>
              </w:tcPr>
            </w:tcPrChange>
          </w:tcPr>
          <w:p w14:paraId="4B6930DD"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807" w:author="melih kirisci" w:date="2018-09-24T14:25:00Z">
              <w:tcPr>
                <w:tcW w:w="785" w:type="pct"/>
                <w:vMerge/>
                <w:vAlign w:val="center"/>
                <w:hideMark/>
              </w:tcPr>
            </w:tcPrChange>
          </w:tcPr>
          <w:p w14:paraId="1D845D7D"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808" w:author="melih kirisci" w:date="2018-09-24T14:25:00Z">
              <w:tcPr>
                <w:tcW w:w="388" w:type="pct"/>
                <w:shd w:val="clear" w:color="auto" w:fill="auto"/>
                <w:noWrap/>
                <w:hideMark/>
              </w:tcPr>
            </w:tcPrChange>
          </w:tcPr>
          <w:p w14:paraId="7A0337A8" w14:textId="2EC9D126"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809" w:author="melih kirisci" w:date="2018-09-24T14:34:00Z">
              <w:r w:rsidR="00D44328">
                <w:rPr>
                  <w:rFonts w:ascii="Times New Roman" w:hAnsi="Times New Roman"/>
                  <w:sz w:val="24"/>
                  <w:szCs w:val="24"/>
                </w:rPr>
                <w:t>9</w:t>
              </w:r>
            </w:ins>
            <w:del w:id="1810" w:author="melih kirisci" w:date="2018-09-24T14:34:00Z">
              <w:r w:rsidRPr="00E612DA" w:rsidDel="00D44328">
                <w:rPr>
                  <w:rFonts w:ascii="Times New Roman" w:hAnsi="Times New Roman"/>
                  <w:sz w:val="24"/>
                  <w:szCs w:val="24"/>
                </w:rPr>
                <w:delText>8</w:delText>
              </w:r>
            </w:del>
          </w:p>
        </w:tc>
        <w:tc>
          <w:tcPr>
            <w:tcW w:w="1199" w:type="pct"/>
            <w:shd w:val="clear" w:color="000000" w:fill="FFFFFF"/>
            <w:hideMark/>
            <w:tcPrChange w:id="1811" w:author="melih kirisci" w:date="2018-09-24T14:25:00Z">
              <w:tcPr>
                <w:tcW w:w="1213" w:type="pct"/>
                <w:shd w:val="clear" w:color="000000" w:fill="FFFFFF"/>
                <w:hideMark/>
              </w:tcPr>
            </w:tcPrChange>
          </w:tcPr>
          <w:p w14:paraId="687B318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Giresun'da 2500 seyircili spor salonu ve Giresun Stadyumu yapım işi tamamlanacak ve mevcut tesislerin modernizasyon ve bakım onarım ihtiyaçları giderilecektir. </w:t>
            </w:r>
          </w:p>
        </w:tc>
      </w:tr>
      <w:tr w:rsidR="00E612DA" w:rsidRPr="00E612DA" w14:paraId="0FD8DB01" w14:textId="77777777" w:rsidTr="00E566C5">
        <w:trPr>
          <w:trHeight w:val="1969"/>
          <w:trPrChange w:id="1812" w:author="melih kirisci" w:date="2018-09-24T14:25:00Z">
            <w:trPr>
              <w:trHeight w:val="1969"/>
            </w:trPr>
          </w:trPrChange>
        </w:trPr>
        <w:tc>
          <w:tcPr>
            <w:tcW w:w="568" w:type="pct"/>
            <w:vMerge/>
            <w:vAlign w:val="center"/>
            <w:hideMark/>
            <w:tcPrChange w:id="1813" w:author="melih kirisci" w:date="2018-09-24T14:25:00Z">
              <w:tcPr>
                <w:tcW w:w="576" w:type="pct"/>
                <w:vMerge/>
                <w:vAlign w:val="center"/>
                <w:hideMark/>
              </w:tcPr>
            </w:tcPrChange>
          </w:tcPr>
          <w:p w14:paraId="661D9A4B"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814" w:author="melih kirisci" w:date="2018-09-24T14:25:00Z">
              <w:tcPr>
                <w:tcW w:w="979" w:type="pct"/>
                <w:vMerge/>
                <w:vAlign w:val="center"/>
                <w:hideMark/>
              </w:tcPr>
            </w:tcPrChange>
          </w:tcPr>
          <w:p w14:paraId="18B527CF"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1815" w:author="melih kirisci" w:date="2018-09-24T14:25:00Z">
              <w:tcPr>
                <w:tcW w:w="520" w:type="pct"/>
                <w:shd w:val="clear" w:color="auto" w:fill="auto"/>
                <w:hideMark/>
              </w:tcPr>
            </w:tcPrChange>
          </w:tcPr>
          <w:p w14:paraId="78C4EDA3"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Gümüşhane</w:t>
            </w:r>
          </w:p>
        </w:tc>
        <w:tc>
          <w:tcPr>
            <w:tcW w:w="539" w:type="pct"/>
            <w:vMerge/>
            <w:vAlign w:val="center"/>
            <w:hideMark/>
            <w:tcPrChange w:id="1816" w:author="melih kirisci" w:date="2018-09-24T14:25:00Z">
              <w:tcPr>
                <w:tcW w:w="539" w:type="pct"/>
                <w:vMerge/>
                <w:vAlign w:val="center"/>
                <w:hideMark/>
              </w:tcPr>
            </w:tcPrChange>
          </w:tcPr>
          <w:p w14:paraId="35DD8452"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817" w:author="melih kirisci" w:date="2018-09-24T14:25:00Z">
              <w:tcPr>
                <w:tcW w:w="785" w:type="pct"/>
                <w:vMerge/>
                <w:vAlign w:val="center"/>
                <w:hideMark/>
              </w:tcPr>
            </w:tcPrChange>
          </w:tcPr>
          <w:p w14:paraId="0E2A0C3E"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818" w:author="melih kirisci" w:date="2018-09-24T14:25:00Z">
              <w:tcPr>
                <w:tcW w:w="388" w:type="pct"/>
                <w:shd w:val="clear" w:color="auto" w:fill="auto"/>
                <w:noWrap/>
                <w:hideMark/>
              </w:tcPr>
            </w:tcPrChange>
          </w:tcPr>
          <w:p w14:paraId="7E2460D0" w14:textId="0F696A56"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819" w:author="melih kirisci" w:date="2018-09-24T14:34:00Z">
              <w:r w:rsidR="00D44328">
                <w:rPr>
                  <w:rFonts w:ascii="Times New Roman" w:hAnsi="Times New Roman"/>
                  <w:sz w:val="24"/>
                  <w:szCs w:val="24"/>
                </w:rPr>
                <w:t>9</w:t>
              </w:r>
            </w:ins>
            <w:del w:id="1820" w:author="melih kirisci" w:date="2018-09-24T14:34:00Z">
              <w:r w:rsidRPr="00E612DA" w:rsidDel="00D44328">
                <w:rPr>
                  <w:rFonts w:ascii="Times New Roman" w:hAnsi="Times New Roman"/>
                  <w:sz w:val="24"/>
                  <w:szCs w:val="24"/>
                </w:rPr>
                <w:delText>8</w:delText>
              </w:r>
            </w:del>
          </w:p>
        </w:tc>
        <w:tc>
          <w:tcPr>
            <w:tcW w:w="1199" w:type="pct"/>
            <w:shd w:val="clear" w:color="auto" w:fill="auto"/>
            <w:hideMark/>
            <w:tcPrChange w:id="1821" w:author="melih kirisci" w:date="2018-09-24T14:25:00Z">
              <w:tcPr>
                <w:tcW w:w="1213" w:type="pct"/>
                <w:shd w:val="clear" w:color="auto" w:fill="auto"/>
                <w:hideMark/>
              </w:tcPr>
            </w:tcPrChange>
          </w:tcPr>
          <w:p w14:paraId="54A317E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Devam eden kapalı yüzme havuzu ve Kürtün Spor Salonu yapım işleri tamamlanacak, mevcut tesislerin modernizasyon ve bakım onarım ihtiyaçları giderilecektir.</w:t>
            </w:r>
          </w:p>
        </w:tc>
      </w:tr>
      <w:tr w:rsidR="00E612DA" w:rsidRPr="00E612DA" w14:paraId="1297BE32" w14:textId="77777777" w:rsidTr="00E566C5">
        <w:trPr>
          <w:trHeight w:val="2691"/>
          <w:trPrChange w:id="1822" w:author="melih kirisci" w:date="2018-09-24T14:25:00Z">
            <w:trPr>
              <w:trHeight w:val="2691"/>
            </w:trPr>
          </w:trPrChange>
        </w:trPr>
        <w:tc>
          <w:tcPr>
            <w:tcW w:w="568" w:type="pct"/>
            <w:vMerge/>
            <w:vAlign w:val="center"/>
            <w:hideMark/>
            <w:tcPrChange w:id="1823" w:author="melih kirisci" w:date="2018-09-24T14:25:00Z">
              <w:tcPr>
                <w:tcW w:w="576" w:type="pct"/>
                <w:vMerge/>
                <w:vAlign w:val="center"/>
                <w:hideMark/>
              </w:tcPr>
            </w:tcPrChange>
          </w:tcPr>
          <w:p w14:paraId="0D565FED"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824" w:author="melih kirisci" w:date="2018-09-24T14:25:00Z">
              <w:tcPr>
                <w:tcW w:w="979" w:type="pct"/>
                <w:vMerge/>
                <w:vAlign w:val="center"/>
                <w:hideMark/>
              </w:tcPr>
            </w:tcPrChange>
          </w:tcPr>
          <w:p w14:paraId="45AAC12B"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1825" w:author="melih kirisci" w:date="2018-09-24T14:25:00Z">
              <w:tcPr>
                <w:tcW w:w="520" w:type="pct"/>
                <w:shd w:val="clear" w:color="auto" w:fill="auto"/>
                <w:hideMark/>
              </w:tcPr>
            </w:tcPrChange>
          </w:tcPr>
          <w:p w14:paraId="42C15FB2"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Ordu</w:t>
            </w:r>
          </w:p>
        </w:tc>
        <w:tc>
          <w:tcPr>
            <w:tcW w:w="539" w:type="pct"/>
            <w:vMerge/>
            <w:vAlign w:val="center"/>
            <w:hideMark/>
            <w:tcPrChange w:id="1826" w:author="melih kirisci" w:date="2018-09-24T14:25:00Z">
              <w:tcPr>
                <w:tcW w:w="539" w:type="pct"/>
                <w:vMerge/>
                <w:vAlign w:val="center"/>
                <w:hideMark/>
              </w:tcPr>
            </w:tcPrChange>
          </w:tcPr>
          <w:p w14:paraId="0F80F7AC"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827" w:author="melih kirisci" w:date="2018-09-24T14:25:00Z">
              <w:tcPr>
                <w:tcW w:w="785" w:type="pct"/>
                <w:vMerge/>
                <w:vAlign w:val="center"/>
                <w:hideMark/>
              </w:tcPr>
            </w:tcPrChange>
          </w:tcPr>
          <w:p w14:paraId="61AA4A50"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828" w:author="melih kirisci" w:date="2018-09-24T14:25:00Z">
              <w:tcPr>
                <w:tcW w:w="388" w:type="pct"/>
                <w:shd w:val="clear" w:color="auto" w:fill="auto"/>
                <w:noWrap/>
                <w:hideMark/>
              </w:tcPr>
            </w:tcPrChange>
          </w:tcPr>
          <w:p w14:paraId="5CF1CE2E" w14:textId="5A211C50"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829" w:author="melih kirisci" w:date="2018-09-24T14:34:00Z">
              <w:r w:rsidR="00D44328">
                <w:rPr>
                  <w:rFonts w:ascii="Times New Roman" w:hAnsi="Times New Roman"/>
                  <w:sz w:val="24"/>
                  <w:szCs w:val="24"/>
                </w:rPr>
                <w:t>9</w:t>
              </w:r>
            </w:ins>
            <w:del w:id="1830" w:author="melih kirisci" w:date="2018-09-24T14:34:00Z">
              <w:r w:rsidRPr="00E612DA" w:rsidDel="00D44328">
                <w:rPr>
                  <w:rFonts w:ascii="Times New Roman" w:hAnsi="Times New Roman"/>
                  <w:sz w:val="24"/>
                  <w:szCs w:val="24"/>
                </w:rPr>
                <w:delText>8</w:delText>
              </w:r>
            </w:del>
          </w:p>
        </w:tc>
        <w:tc>
          <w:tcPr>
            <w:tcW w:w="1199" w:type="pct"/>
            <w:shd w:val="clear" w:color="auto" w:fill="auto"/>
            <w:hideMark/>
            <w:tcPrChange w:id="1831" w:author="melih kirisci" w:date="2018-09-24T14:25:00Z">
              <w:tcPr>
                <w:tcW w:w="1213" w:type="pct"/>
                <w:shd w:val="clear" w:color="auto" w:fill="auto"/>
                <w:hideMark/>
              </w:tcPr>
            </w:tcPrChange>
          </w:tcPr>
          <w:p w14:paraId="437FA2DD"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Devam eden Korgan Spor Salonu yapım işi tamamlanacak, mevcut tesislerin modernizasyon ve bakım onarım ihtiyaçları giderilecek ve yeni proje olarak Çatalpınar, Çaybaşı, İkizce ve Mesudiye ilçelerine ilçe tipi spor salonu yapılacaktır. </w:t>
            </w:r>
          </w:p>
        </w:tc>
      </w:tr>
      <w:tr w:rsidR="00E612DA" w:rsidRPr="00E612DA" w14:paraId="556A2453" w14:textId="77777777" w:rsidTr="00E566C5">
        <w:trPr>
          <w:trHeight w:val="2205"/>
          <w:trPrChange w:id="1832" w:author="melih kirisci" w:date="2018-09-24T14:25:00Z">
            <w:trPr>
              <w:trHeight w:val="2205"/>
            </w:trPr>
          </w:trPrChange>
        </w:trPr>
        <w:tc>
          <w:tcPr>
            <w:tcW w:w="568" w:type="pct"/>
            <w:vMerge/>
            <w:vAlign w:val="center"/>
            <w:hideMark/>
            <w:tcPrChange w:id="1833" w:author="melih kirisci" w:date="2018-09-24T14:25:00Z">
              <w:tcPr>
                <w:tcW w:w="576" w:type="pct"/>
                <w:vMerge/>
                <w:vAlign w:val="center"/>
                <w:hideMark/>
              </w:tcPr>
            </w:tcPrChange>
          </w:tcPr>
          <w:p w14:paraId="626849B2"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834" w:author="melih kirisci" w:date="2018-09-24T14:25:00Z">
              <w:tcPr>
                <w:tcW w:w="979" w:type="pct"/>
                <w:vMerge/>
                <w:vAlign w:val="center"/>
                <w:hideMark/>
              </w:tcPr>
            </w:tcPrChange>
          </w:tcPr>
          <w:p w14:paraId="55E02115"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1835" w:author="melih kirisci" w:date="2018-09-24T14:25:00Z">
              <w:tcPr>
                <w:tcW w:w="520" w:type="pct"/>
                <w:shd w:val="clear" w:color="auto" w:fill="auto"/>
                <w:hideMark/>
              </w:tcPr>
            </w:tcPrChange>
          </w:tcPr>
          <w:p w14:paraId="1262004B"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Rize</w:t>
            </w:r>
          </w:p>
        </w:tc>
        <w:tc>
          <w:tcPr>
            <w:tcW w:w="539" w:type="pct"/>
            <w:vMerge/>
            <w:vAlign w:val="center"/>
            <w:hideMark/>
            <w:tcPrChange w:id="1836" w:author="melih kirisci" w:date="2018-09-24T14:25:00Z">
              <w:tcPr>
                <w:tcW w:w="539" w:type="pct"/>
                <w:vMerge/>
                <w:vAlign w:val="center"/>
                <w:hideMark/>
              </w:tcPr>
            </w:tcPrChange>
          </w:tcPr>
          <w:p w14:paraId="54B1F2AB"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837" w:author="melih kirisci" w:date="2018-09-24T14:25:00Z">
              <w:tcPr>
                <w:tcW w:w="785" w:type="pct"/>
                <w:vMerge/>
                <w:vAlign w:val="center"/>
                <w:hideMark/>
              </w:tcPr>
            </w:tcPrChange>
          </w:tcPr>
          <w:p w14:paraId="49B77784"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838" w:author="melih kirisci" w:date="2018-09-24T14:25:00Z">
              <w:tcPr>
                <w:tcW w:w="388" w:type="pct"/>
                <w:shd w:val="clear" w:color="auto" w:fill="auto"/>
                <w:noWrap/>
                <w:hideMark/>
              </w:tcPr>
            </w:tcPrChange>
          </w:tcPr>
          <w:p w14:paraId="1E70E44A" w14:textId="4348164F"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839" w:author="melih kirisci" w:date="2018-09-24T14:34:00Z">
              <w:r w:rsidR="00D44328">
                <w:rPr>
                  <w:rFonts w:ascii="Times New Roman" w:hAnsi="Times New Roman"/>
                  <w:sz w:val="24"/>
                  <w:szCs w:val="24"/>
                </w:rPr>
                <w:t>9</w:t>
              </w:r>
            </w:ins>
            <w:del w:id="1840" w:author="melih kirisci" w:date="2018-09-24T14:34:00Z">
              <w:r w:rsidRPr="00E612DA" w:rsidDel="00D44328">
                <w:rPr>
                  <w:rFonts w:ascii="Times New Roman" w:hAnsi="Times New Roman"/>
                  <w:sz w:val="24"/>
                  <w:szCs w:val="24"/>
                </w:rPr>
                <w:delText>8</w:delText>
              </w:r>
            </w:del>
          </w:p>
        </w:tc>
        <w:tc>
          <w:tcPr>
            <w:tcW w:w="1199" w:type="pct"/>
            <w:shd w:val="clear" w:color="auto" w:fill="auto"/>
            <w:hideMark/>
            <w:tcPrChange w:id="1841" w:author="melih kirisci" w:date="2018-09-24T14:25:00Z">
              <w:tcPr>
                <w:tcW w:w="1213" w:type="pct"/>
                <w:shd w:val="clear" w:color="auto" w:fill="auto"/>
                <w:hideMark/>
              </w:tcPr>
            </w:tcPrChange>
          </w:tcPr>
          <w:p w14:paraId="6BF29C7C"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Devam eden Çok Amaçlı Spor Salonu ve Ayder Kayak Merkezi yapım işleri tamamlanacak, mevcut tesislerin modernizasyon ve bakım onarım ihtiyaçları giderilecek ve yeni proje olarak kapalı yüzme havuzu projesi başlatılacaktır.</w:t>
            </w:r>
          </w:p>
        </w:tc>
      </w:tr>
      <w:tr w:rsidR="00E612DA" w:rsidRPr="00E612DA" w14:paraId="43C7CB9B" w14:textId="77777777" w:rsidTr="00E566C5">
        <w:trPr>
          <w:trHeight w:val="3465"/>
          <w:trPrChange w:id="1842" w:author="melih kirisci" w:date="2018-09-24T14:25:00Z">
            <w:trPr>
              <w:trHeight w:val="3465"/>
            </w:trPr>
          </w:trPrChange>
        </w:trPr>
        <w:tc>
          <w:tcPr>
            <w:tcW w:w="568" w:type="pct"/>
            <w:vMerge/>
            <w:vAlign w:val="center"/>
            <w:hideMark/>
            <w:tcPrChange w:id="1843" w:author="melih kirisci" w:date="2018-09-24T14:25:00Z">
              <w:tcPr>
                <w:tcW w:w="576" w:type="pct"/>
                <w:vMerge/>
                <w:vAlign w:val="center"/>
                <w:hideMark/>
              </w:tcPr>
            </w:tcPrChange>
          </w:tcPr>
          <w:p w14:paraId="640077EA"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844" w:author="melih kirisci" w:date="2018-09-24T14:25:00Z">
              <w:tcPr>
                <w:tcW w:w="979" w:type="pct"/>
                <w:vMerge/>
                <w:vAlign w:val="center"/>
                <w:hideMark/>
              </w:tcPr>
            </w:tcPrChange>
          </w:tcPr>
          <w:p w14:paraId="01053E34"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1845" w:author="melih kirisci" w:date="2018-09-24T14:25:00Z">
              <w:tcPr>
                <w:tcW w:w="520" w:type="pct"/>
                <w:shd w:val="clear" w:color="auto" w:fill="auto"/>
                <w:hideMark/>
              </w:tcPr>
            </w:tcPrChange>
          </w:tcPr>
          <w:p w14:paraId="412FFD79"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Samsun</w:t>
            </w:r>
          </w:p>
        </w:tc>
        <w:tc>
          <w:tcPr>
            <w:tcW w:w="539" w:type="pct"/>
            <w:vMerge/>
            <w:vAlign w:val="center"/>
            <w:hideMark/>
            <w:tcPrChange w:id="1846" w:author="melih kirisci" w:date="2018-09-24T14:25:00Z">
              <w:tcPr>
                <w:tcW w:w="539" w:type="pct"/>
                <w:vMerge/>
                <w:vAlign w:val="center"/>
                <w:hideMark/>
              </w:tcPr>
            </w:tcPrChange>
          </w:tcPr>
          <w:p w14:paraId="691BE7B8"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847" w:author="melih kirisci" w:date="2018-09-24T14:25:00Z">
              <w:tcPr>
                <w:tcW w:w="785" w:type="pct"/>
                <w:vMerge/>
                <w:vAlign w:val="center"/>
                <w:hideMark/>
              </w:tcPr>
            </w:tcPrChange>
          </w:tcPr>
          <w:p w14:paraId="6E955E33"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848" w:author="melih kirisci" w:date="2018-09-24T14:25:00Z">
              <w:tcPr>
                <w:tcW w:w="388" w:type="pct"/>
                <w:shd w:val="clear" w:color="auto" w:fill="auto"/>
                <w:noWrap/>
                <w:hideMark/>
              </w:tcPr>
            </w:tcPrChange>
          </w:tcPr>
          <w:p w14:paraId="734BBAFE" w14:textId="3F8CA818"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849" w:author="melih kirisci" w:date="2018-09-24T14:34:00Z">
              <w:r w:rsidR="00D44328">
                <w:rPr>
                  <w:rFonts w:ascii="Times New Roman" w:hAnsi="Times New Roman"/>
                  <w:sz w:val="24"/>
                  <w:szCs w:val="24"/>
                </w:rPr>
                <w:t>9</w:t>
              </w:r>
            </w:ins>
            <w:del w:id="1850" w:author="melih kirisci" w:date="2018-09-24T14:34:00Z">
              <w:r w:rsidRPr="00E612DA" w:rsidDel="00D44328">
                <w:rPr>
                  <w:rFonts w:ascii="Times New Roman" w:hAnsi="Times New Roman"/>
                  <w:sz w:val="24"/>
                  <w:szCs w:val="24"/>
                </w:rPr>
                <w:delText>8</w:delText>
              </w:r>
            </w:del>
          </w:p>
        </w:tc>
        <w:tc>
          <w:tcPr>
            <w:tcW w:w="1199" w:type="pct"/>
            <w:shd w:val="clear" w:color="000000" w:fill="FFFFFF"/>
            <w:hideMark/>
            <w:tcPrChange w:id="1851" w:author="melih kirisci" w:date="2018-09-24T14:25:00Z">
              <w:tcPr>
                <w:tcW w:w="1213" w:type="pct"/>
                <w:shd w:val="clear" w:color="000000" w:fill="FFFFFF"/>
                <w:hideMark/>
              </w:tcPr>
            </w:tcPrChange>
          </w:tcPr>
          <w:p w14:paraId="3B5194D7"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Devam eden Ladik Kayak Eğitim Merkezi, Vezirköprü Kamp Eğitim Merkezi, 2 adet Kapalı Yüzme Havuzu, Çok Amaçlı Spor Salonu, Buz Pateni Salonu ve Samsun Stadyumu yapım işleri tamamlanacak, mevcut tesislerin modernizasyon ve bakım onarım ihtiyaçları giderilecek ve yeni proje olarak Alaçam, Asarcık, Ayvacık, Salıpazarı, Tekkeköy'de ilçe tipi spor salonu yapım işleri başlatılacaktır.  </w:t>
            </w:r>
          </w:p>
        </w:tc>
      </w:tr>
      <w:tr w:rsidR="00E612DA" w:rsidRPr="00E612DA" w14:paraId="458C5042" w14:textId="77777777" w:rsidTr="00E566C5">
        <w:trPr>
          <w:trHeight w:val="4236"/>
          <w:trPrChange w:id="1852" w:author="melih kirisci" w:date="2018-09-24T14:25:00Z">
            <w:trPr>
              <w:trHeight w:val="4236"/>
            </w:trPr>
          </w:trPrChange>
        </w:trPr>
        <w:tc>
          <w:tcPr>
            <w:tcW w:w="568" w:type="pct"/>
            <w:vMerge/>
            <w:vAlign w:val="center"/>
            <w:hideMark/>
            <w:tcPrChange w:id="1853" w:author="melih kirisci" w:date="2018-09-24T14:25:00Z">
              <w:tcPr>
                <w:tcW w:w="576" w:type="pct"/>
                <w:vMerge/>
                <w:vAlign w:val="center"/>
                <w:hideMark/>
              </w:tcPr>
            </w:tcPrChange>
          </w:tcPr>
          <w:p w14:paraId="62DAC86E"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854" w:author="melih kirisci" w:date="2018-09-24T14:25:00Z">
              <w:tcPr>
                <w:tcW w:w="979" w:type="pct"/>
                <w:vMerge/>
                <w:vAlign w:val="center"/>
                <w:hideMark/>
              </w:tcPr>
            </w:tcPrChange>
          </w:tcPr>
          <w:p w14:paraId="7E481CF7"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1855" w:author="melih kirisci" w:date="2018-09-24T14:25:00Z">
              <w:tcPr>
                <w:tcW w:w="520" w:type="pct"/>
                <w:shd w:val="clear" w:color="auto" w:fill="auto"/>
                <w:hideMark/>
              </w:tcPr>
            </w:tcPrChange>
          </w:tcPr>
          <w:p w14:paraId="2F8C3D59"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Tokat</w:t>
            </w:r>
          </w:p>
        </w:tc>
        <w:tc>
          <w:tcPr>
            <w:tcW w:w="539" w:type="pct"/>
            <w:vMerge/>
            <w:vAlign w:val="center"/>
            <w:hideMark/>
            <w:tcPrChange w:id="1856" w:author="melih kirisci" w:date="2018-09-24T14:25:00Z">
              <w:tcPr>
                <w:tcW w:w="539" w:type="pct"/>
                <w:vMerge/>
                <w:vAlign w:val="center"/>
                <w:hideMark/>
              </w:tcPr>
            </w:tcPrChange>
          </w:tcPr>
          <w:p w14:paraId="321A3E7F"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857" w:author="melih kirisci" w:date="2018-09-24T14:25:00Z">
              <w:tcPr>
                <w:tcW w:w="785" w:type="pct"/>
                <w:vMerge/>
                <w:vAlign w:val="center"/>
                <w:hideMark/>
              </w:tcPr>
            </w:tcPrChange>
          </w:tcPr>
          <w:p w14:paraId="33DC6CB3"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858" w:author="melih kirisci" w:date="2018-09-24T14:25:00Z">
              <w:tcPr>
                <w:tcW w:w="388" w:type="pct"/>
                <w:shd w:val="clear" w:color="auto" w:fill="auto"/>
                <w:noWrap/>
                <w:hideMark/>
              </w:tcPr>
            </w:tcPrChange>
          </w:tcPr>
          <w:p w14:paraId="2A42CB59" w14:textId="121980EE"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2017-201</w:t>
            </w:r>
            <w:ins w:id="1859" w:author="melih kirisci" w:date="2018-09-24T14:34:00Z">
              <w:r w:rsidR="00D44328">
                <w:rPr>
                  <w:rFonts w:ascii="Times New Roman" w:hAnsi="Times New Roman"/>
                  <w:sz w:val="24"/>
                  <w:szCs w:val="24"/>
                </w:rPr>
                <w:t>9</w:t>
              </w:r>
            </w:ins>
            <w:del w:id="1860" w:author="melih kirisci" w:date="2018-09-24T14:34:00Z">
              <w:r w:rsidRPr="00E612DA" w:rsidDel="00D44328">
                <w:rPr>
                  <w:rFonts w:ascii="Times New Roman" w:hAnsi="Times New Roman"/>
                  <w:sz w:val="24"/>
                  <w:szCs w:val="24"/>
                </w:rPr>
                <w:delText>8</w:delText>
              </w:r>
            </w:del>
          </w:p>
        </w:tc>
        <w:tc>
          <w:tcPr>
            <w:tcW w:w="1199" w:type="pct"/>
            <w:shd w:val="clear" w:color="auto" w:fill="auto"/>
            <w:hideMark/>
            <w:tcPrChange w:id="1861" w:author="melih kirisci" w:date="2018-09-24T14:25:00Z">
              <w:tcPr>
                <w:tcW w:w="1213" w:type="pct"/>
                <w:shd w:val="clear" w:color="auto" w:fill="auto"/>
                <w:hideMark/>
              </w:tcPr>
            </w:tcPrChange>
          </w:tcPr>
          <w:p w14:paraId="5F7FD14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Gaziosmanpaşa Stadyumu, Uzunburun Sentetik Sahası, Ali Yücel Spor Salonu, Reşadiye Spor Salonu ve Turhal Spor Salonu modernizasyon ve bakım onarım ihtiyaçları giderilecektir. Yeni proje olarak Erbaa Yarı Olimpik Yüzme Havuzu, Turhal Olimpik Yüzme Havuzu, Almus Su Sporları tesisi, Yeşilyurt Spor Salonu, Tokat Merkez Spor Salonu, Erbaa Spor Köyü Projesi, Akbelen Yayla Golf ve Çim Kayağı Tesisi, İzcilik ve Kamp Eğitim Merkezi ve Atıcılık Poligonu projeleri başlatılacaktır.</w:t>
            </w:r>
          </w:p>
        </w:tc>
      </w:tr>
      <w:tr w:rsidR="00E612DA" w:rsidRPr="00E612DA" w14:paraId="55EB6B57" w14:textId="77777777" w:rsidTr="00E566C5">
        <w:trPr>
          <w:trHeight w:val="1890"/>
          <w:trPrChange w:id="1862" w:author="melih kirisci" w:date="2018-09-24T14:25:00Z">
            <w:trPr>
              <w:trHeight w:val="1890"/>
            </w:trPr>
          </w:trPrChange>
        </w:trPr>
        <w:tc>
          <w:tcPr>
            <w:tcW w:w="568" w:type="pct"/>
            <w:vMerge/>
            <w:vAlign w:val="center"/>
            <w:hideMark/>
            <w:tcPrChange w:id="1863" w:author="melih kirisci" w:date="2018-09-24T14:25:00Z">
              <w:tcPr>
                <w:tcW w:w="576" w:type="pct"/>
                <w:vMerge/>
                <w:vAlign w:val="center"/>
                <w:hideMark/>
              </w:tcPr>
            </w:tcPrChange>
          </w:tcPr>
          <w:p w14:paraId="32EFC80C" w14:textId="77777777" w:rsidR="00E612DA" w:rsidRPr="00E612DA" w:rsidRDefault="00E612DA" w:rsidP="00E612DA">
            <w:pPr>
              <w:spacing w:after="0" w:line="240" w:lineRule="auto"/>
              <w:rPr>
                <w:rFonts w:ascii="Times New Roman" w:hAnsi="Times New Roman"/>
                <w:sz w:val="24"/>
                <w:szCs w:val="24"/>
              </w:rPr>
            </w:pPr>
          </w:p>
        </w:tc>
        <w:tc>
          <w:tcPr>
            <w:tcW w:w="967" w:type="pct"/>
            <w:vMerge/>
            <w:vAlign w:val="center"/>
            <w:hideMark/>
            <w:tcPrChange w:id="1864" w:author="melih kirisci" w:date="2018-09-24T14:25:00Z">
              <w:tcPr>
                <w:tcW w:w="979" w:type="pct"/>
                <w:vMerge/>
                <w:vAlign w:val="center"/>
                <w:hideMark/>
              </w:tcPr>
            </w:tcPrChange>
          </w:tcPr>
          <w:p w14:paraId="33DA468F" w14:textId="77777777" w:rsidR="00E612DA" w:rsidRPr="00E612DA" w:rsidRDefault="00E612DA" w:rsidP="00E612DA">
            <w:pPr>
              <w:spacing w:after="0" w:line="240" w:lineRule="auto"/>
              <w:rPr>
                <w:rFonts w:ascii="Times New Roman" w:hAnsi="Times New Roman"/>
                <w:sz w:val="24"/>
                <w:szCs w:val="24"/>
              </w:rPr>
            </w:pPr>
          </w:p>
        </w:tc>
        <w:tc>
          <w:tcPr>
            <w:tcW w:w="513" w:type="pct"/>
            <w:shd w:val="clear" w:color="auto" w:fill="auto"/>
            <w:hideMark/>
            <w:tcPrChange w:id="1865" w:author="melih kirisci" w:date="2018-09-24T14:25:00Z">
              <w:tcPr>
                <w:tcW w:w="520" w:type="pct"/>
                <w:shd w:val="clear" w:color="auto" w:fill="auto"/>
                <w:hideMark/>
              </w:tcPr>
            </w:tcPrChange>
          </w:tcPr>
          <w:p w14:paraId="57D19964"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Trabzon</w:t>
            </w:r>
          </w:p>
        </w:tc>
        <w:tc>
          <w:tcPr>
            <w:tcW w:w="539" w:type="pct"/>
            <w:vMerge/>
            <w:vAlign w:val="center"/>
            <w:hideMark/>
            <w:tcPrChange w:id="1866" w:author="melih kirisci" w:date="2018-09-24T14:25:00Z">
              <w:tcPr>
                <w:tcW w:w="539" w:type="pct"/>
                <w:vMerge/>
                <w:vAlign w:val="center"/>
                <w:hideMark/>
              </w:tcPr>
            </w:tcPrChange>
          </w:tcPr>
          <w:p w14:paraId="1EF66912" w14:textId="77777777" w:rsidR="00E612DA" w:rsidRPr="00E612DA" w:rsidRDefault="00E612DA" w:rsidP="00E612DA">
            <w:pPr>
              <w:spacing w:after="0" w:line="240" w:lineRule="auto"/>
              <w:rPr>
                <w:rFonts w:ascii="Times New Roman" w:hAnsi="Times New Roman"/>
                <w:sz w:val="24"/>
                <w:szCs w:val="24"/>
              </w:rPr>
            </w:pPr>
          </w:p>
        </w:tc>
        <w:tc>
          <w:tcPr>
            <w:tcW w:w="775" w:type="pct"/>
            <w:vMerge/>
            <w:vAlign w:val="center"/>
            <w:hideMark/>
            <w:tcPrChange w:id="1867" w:author="melih kirisci" w:date="2018-09-24T14:25:00Z">
              <w:tcPr>
                <w:tcW w:w="785" w:type="pct"/>
                <w:vMerge/>
                <w:vAlign w:val="center"/>
                <w:hideMark/>
              </w:tcPr>
            </w:tcPrChange>
          </w:tcPr>
          <w:p w14:paraId="6E29A5E9" w14:textId="77777777" w:rsidR="00E612DA" w:rsidRPr="00E612DA" w:rsidRDefault="00E612DA" w:rsidP="00E612DA">
            <w:pPr>
              <w:spacing w:after="0" w:line="240" w:lineRule="auto"/>
              <w:rPr>
                <w:rFonts w:ascii="Times New Roman" w:hAnsi="Times New Roman"/>
                <w:sz w:val="24"/>
                <w:szCs w:val="24"/>
              </w:rPr>
            </w:pPr>
          </w:p>
        </w:tc>
        <w:tc>
          <w:tcPr>
            <w:tcW w:w="438" w:type="pct"/>
            <w:shd w:val="clear" w:color="auto" w:fill="auto"/>
            <w:noWrap/>
            <w:hideMark/>
            <w:tcPrChange w:id="1868" w:author="melih kirisci" w:date="2018-09-24T14:25:00Z">
              <w:tcPr>
                <w:tcW w:w="388" w:type="pct"/>
                <w:shd w:val="clear" w:color="auto" w:fill="auto"/>
                <w:noWrap/>
                <w:hideMark/>
              </w:tcPr>
            </w:tcPrChange>
          </w:tcPr>
          <w:p w14:paraId="4ECEDBB2" w14:textId="7773E6A0"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2014-201</w:t>
            </w:r>
            <w:ins w:id="1869" w:author="melih kirisci" w:date="2018-09-24T14:34:00Z">
              <w:r w:rsidR="00D44328">
                <w:rPr>
                  <w:rFonts w:ascii="Times New Roman" w:hAnsi="Times New Roman"/>
                  <w:sz w:val="24"/>
                  <w:szCs w:val="24"/>
                </w:rPr>
                <w:t>9</w:t>
              </w:r>
            </w:ins>
            <w:del w:id="1870" w:author="melih kirisci" w:date="2018-09-24T14:34:00Z">
              <w:r w:rsidRPr="00E612DA" w:rsidDel="00D44328">
                <w:rPr>
                  <w:rFonts w:ascii="Times New Roman" w:hAnsi="Times New Roman"/>
                  <w:sz w:val="24"/>
                  <w:szCs w:val="24"/>
                </w:rPr>
                <w:delText>8</w:delText>
              </w:r>
            </w:del>
          </w:p>
        </w:tc>
        <w:tc>
          <w:tcPr>
            <w:tcW w:w="1199" w:type="pct"/>
            <w:shd w:val="clear" w:color="000000" w:fill="FFFFFF"/>
            <w:hideMark/>
            <w:tcPrChange w:id="1871" w:author="melih kirisci" w:date="2018-09-24T14:25:00Z">
              <w:tcPr>
                <w:tcW w:w="1213" w:type="pct"/>
                <w:shd w:val="clear" w:color="000000" w:fill="FFFFFF"/>
                <w:hideMark/>
              </w:tcPr>
            </w:tcPrChange>
          </w:tcPr>
          <w:p w14:paraId="70CF25D6"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 xml:space="preserve">Devam eden Of Kapalı Yüzme Havuzu, Maçka Esiroğlu Spor Salonu ve Trabzon Stadyumu yapım işleri tamamlanacak; yeni proje olarak Beşikdüzü ve Düzköy'de ilçe tipi spor salonu yapım işleri başlatılacaktır. </w:t>
            </w:r>
          </w:p>
        </w:tc>
      </w:tr>
      <w:tr w:rsidR="00E612DA" w:rsidRPr="00E612DA" w14:paraId="07778C4F" w14:textId="77777777" w:rsidTr="00E566C5">
        <w:trPr>
          <w:trHeight w:val="2252"/>
          <w:trPrChange w:id="1872" w:author="melih kirisci" w:date="2018-09-24T14:25:00Z">
            <w:trPr>
              <w:trHeight w:val="2252"/>
            </w:trPr>
          </w:trPrChange>
        </w:trPr>
        <w:tc>
          <w:tcPr>
            <w:tcW w:w="568" w:type="pct"/>
            <w:shd w:val="clear" w:color="auto" w:fill="auto"/>
            <w:hideMark/>
            <w:tcPrChange w:id="1873" w:author="melih kirisci" w:date="2018-09-24T14:25:00Z">
              <w:tcPr>
                <w:tcW w:w="576" w:type="pct"/>
                <w:shd w:val="clear" w:color="auto" w:fill="auto"/>
                <w:hideMark/>
              </w:tcPr>
            </w:tcPrChange>
          </w:tcPr>
          <w:p w14:paraId="4381D853"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lastRenderedPageBreak/>
              <w:t>SG 4.7</w:t>
            </w:r>
          </w:p>
        </w:tc>
        <w:tc>
          <w:tcPr>
            <w:tcW w:w="967" w:type="pct"/>
            <w:shd w:val="clear" w:color="auto" w:fill="auto"/>
            <w:hideMark/>
            <w:tcPrChange w:id="1874" w:author="melih kirisci" w:date="2018-09-24T14:25:00Z">
              <w:tcPr>
                <w:tcW w:w="979" w:type="pct"/>
                <w:shd w:val="clear" w:color="auto" w:fill="auto"/>
                <w:hideMark/>
              </w:tcPr>
            </w:tcPrChange>
          </w:tcPr>
          <w:p w14:paraId="6754BB52"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Olimpik oyunlar için oluşturulan spor tesislerinin etkin kullanımı sağlanacaktır.</w:t>
            </w:r>
          </w:p>
        </w:tc>
        <w:tc>
          <w:tcPr>
            <w:tcW w:w="513" w:type="pct"/>
            <w:shd w:val="clear" w:color="auto" w:fill="auto"/>
            <w:hideMark/>
            <w:tcPrChange w:id="1875" w:author="melih kirisci" w:date="2018-09-24T14:25:00Z">
              <w:tcPr>
                <w:tcW w:w="520" w:type="pct"/>
                <w:shd w:val="clear" w:color="auto" w:fill="auto"/>
                <w:hideMark/>
              </w:tcPr>
            </w:tcPrChange>
          </w:tcPr>
          <w:p w14:paraId="38A32A75"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Trabzon</w:t>
            </w:r>
          </w:p>
        </w:tc>
        <w:tc>
          <w:tcPr>
            <w:tcW w:w="539" w:type="pct"/>
            <w:shd w:val="clear" w:color="auto" w:fill="auto"/>
            <w:hideMark/>
            <w:tcPrChange w:id="1876" w:author="melih kirisci" w:date="2018-09-24T14:25:00Z">
              <w:tcPr>
                <w:tcW w:w="539" w:type="pct"/>
                <w:shd w:val="clear" w:color="auto" w:fill="auto"/>
                <w:hideMark/>
              </w:tcPr>
            </w:tcPrChange>
          </w:tcPr>
          <w:p w14:paraId="66A09308"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Özelleştirme İdaresi Başkanlığı</w:t>
            </w:r>
          </w:p>
        </w:tc>
        <w:tc>
          <w:tcPr>
            <w:tcW w:w="775" w:type="pct"/>
            <w:shd w:val="clear" w:color="auto" w:fill="auto"/>
            <w:hideMark/>
            <w:tcPrChange w:id="1877" w:author="melih kirisci" w:date="2018-09-24T14:25:00Z">
              <w:tcPr>
                <w:tcW w:w="785" w:type="pct"/>
                <w:shd w:val="clear" w:color="auto" w:fill="auto"/>
                <w:hideMark/>
              </w:tcPr>
            </w:tcPrChange>
          </w:tcPr>
          <w:p w14:paraId="39359384"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Gençlik ve Spor Bakanlığı, Milli Eğitim Bakanlığı, Üniversiteler, Yerel Yönetimler, DOKAP BKİ, Kalkınma Ajansları, Spor Federasyonları</w:t>
            </w:r>
          </w:p>
        </w:tc>
        <w:tc>
          <w:tcPr>
            <w:tcW w:w="438" w:type="pct"/>
            <w:shd w:val="clear" w:color="auto" w:fill="auto"/>
            <w:noWrap/>
            <w:hideMark/>
            <w:tcPrChange w:id="1878" w:author="melih kirisci" w:date="2018-09-24T14:25:00Z">
              <w:tcPr>
                <w:tcW w:w="388" w:type="pct"/>
                <w:shd w:val="clear" w:color="auto" w:fill="auto"/>
                <w:noWrap/>
                <w:hideMark/>
              </w:tcPr>
            </w:tcPrChange>
          </w:tcPr>
          <w:p w14:paraId="57690139"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2015-2016</w:t>
            </w:r>
          </w:p>
        </w:tc>
        <w:tc>
          <w:tcPr>
            <w:tcW w:w="1199" w:type="pct"/>
            <w:shd w:val="clear" w:color="auto" w:fill="auto"/>
            <w:hideMark/>
            <w:tcPrChange w:id="1879" w:author="melih kirisci" w:date="2018-09-24T14:25:00Z">
              <w:tcPr>
                <w:tcW w:w="1213" w:type="pct"/>
                <w:shd w:val="clear" w:color="auto" w:fill="auto"/>
                <w:hideMark/>
              </w:tcPr>
            </w:tcPrChange>
          </w:tcPr>
          <w:p w14:paraId="7260D27A" w14:textId="77777777" w:rsidR="00E612DA" w:rsidRPr="00E612DA" w:rsidRDefault="00E612DA" w:rsidP="00E612DA">
            <w:pPr>
              <w:spacing w:after="0" w:line="240" w:lineRule="auto"/>
              <w:rPr>
                <w:rFonts w:ascii="Times New Roman" w:hAnsi="Times New Roman"/>
                <w:sz w:val="24"/>
                <w:szCs w:val="24"/>
              </w:rPr>
            </w:pPr>
            <w:r w:rsidRPr="00E612DA">
              <w:rPr>
                <w:rFonts w:ascii="Times New Roman" w:hAnsi="Times New Roman"/>
                <w:sz w:val="24"/>
                <w:szCs w:val="24"/>
              </w:rPr>
              <w:t>2011 Avrupa Gençlik Olimpik Oyunları için Trabzon'da oluşturulan spor tesislerinin olimpik sporcu yetiştirme ve ulusal/uluslararası organizasyonlara ev sahipliği yapma hususları başta olmak üzere etkin kullanımı için bir model çalışması yapılacaktır.</w:t>
            </w:r>
          </w:p>
        </w:tc>
      </w:tr>
      <w:tr w:rsidR="00E612DA" w:rsidRPr="00E612DA" w14:paraId="29093129" w14:textId="77777777" w:rsidTr="00E566C5">
        <w:trPr>
          <w:trHeight w:val="450"/>
          <w:trPrChange w:id="1880" w:author="melih kirisci" w:date="2018-09-24T14:25:00Z">
            <w:trPr>
              <w:trHeight w:val="450"/>
            </w:trPr>
          </w:trPrChange>
        </w:trPr>
        <w:tc>
          <w:tcPr>
            <w:tcW w:w="5000" w:type="pct"/>
            <w:gridSpan w:val="7"/>
            <w:shd w:val="clear" w:color="auto" w:fill="E6B8B7"/>
            <w:vAlign w:val="center"/>
            <w:hideMark/>
            <w:tcPrChange w:id="1881" w:author="melih kirisci" w:date="2018-09-24T14:25:00Z">
              <w:tcPr>
                <w:tcW w:w="5000" w:type="pct"/>
                <w:gridSpan w:val="7"/>
                <w:shd w:val="clear" w:color="auto" w:fill="E6B8B7"/>
                <w:vAlign w:val="center"/>
                <w:hideMark/>
              </w:tcPr>
            </w:tcPrChange>
          </w:tcPr>
          <w:p w14:paraId="104E5B17" w14:textId="77777777" w:rsidR="00E612DA" w:rsidRPr="00E612DA" w:rsidRDefault="00E612DA" w:rsidP="00E612DA">
            <w:pPr>
              <w:spacing w:after="0" w:line="240" w:lineRule="auto"/>
              <w:rPr>
                <w:rFonts w:ascii="Times New Roman" w:hAnsi="Times New Roman"/>
                <w:b/>
                <w:bCs/>
                <w:sz w:val="34"/>
                <w:szCs w:val="34"/>
              </w:rPr>
            </w:pPr>
            <w:r w:rsidRPr="00E612DA">
              <w:rPr>
                <w:rFonts w:ascii="Times New Roman" w:hAnsi="Times New Roman"/>
                <w:b/>
                <w:bCs/>
                <w:sz w:val="34"/>
                <w:szCs w:val="34"/>
              </w:rPr>
              <w:t>SOSYAL GELİŞME</w:t>
            </w:r>
          </w:p>
        </w:tc>
      </w:tr>
    </w:tbl>
    <w:p w14:paraId="60AFC763" w14:textId="77777777" w:rsidR="00345933" w:rsidRDefault="00345933" w:rsidP="007B78ED">
      <w:pPr>
        <w:rPr>
          <w:rFonts w:ascii="Times New Roman" w:hAnsi="Times New Roman"/>
          <w:sz w:val="72"/>
          <w:szCs w:val="72"/>
        </w:rPr>
      </w:pPr>
    </w:p>
    <w:p w14:paraId="52810478" w14:textId="77777777" w:rsidR="001A7772" w:rsidRDefault="001A7772" w:rsidP="007B78ED">
      <w:pPr>
        <w:rPr>
          <w:rFonts w:ascii="Times New Roman" w:hAnsi="Times New Roman"/>
          <w:sz w:val="72"/>
          <w:szCs w:val="72"/>
        </w:rPr>
      </w:pPr>
    </w:p>
    <w:p w14:paraId="3A9551D3" w14:textId="77777777" w:rsidR="001A7772" w:rsidRDefault="001A7772" w:rsidP="007B78ED">
      <w:pPr>
        <w:rPr>
          <w:rFonts w:ascii="Times New Roman" w:hAnsi="Times New Roman"/>
          <w:sz w:val="72"/>
          <w:szCs w:val="72"/>
        </w:rPr>
      </w:pPr>
    </w:p>
    <w:p w14:paraId="0D70EA84" w14:textId="77777777" w:rsidR="001A7772" w:rsidRDefault="009832E9" w:rsidP="007B78ED">
      <w:pPr>
        <w:rPr>
          <w:rFonts w:ascii="Times New Roman" w:hAnsi="Times New Roman"/>
          <w:sz w:val="72"/>
          <w:szCs w:val="72"/>
        </w:rPr>
      </w:pPr>
      <w:r>
        <w:rPr>
          <w:rFonts w:ascii="Times New Roman" w:hAnsi="Times New Roman"/>
          <w:sz w:val="72"/>
          <w:szCs w:val="72"/>
        </w:rPr>
        <w:br w:type="page"/>
      </w:r>
    </w:p>
    <w:p w14:paraId="3FE17BC8" w14:textId="77777777" w:rsidR="009832E9" w:rsidRDefault="009832E9" w:rsidP="007B78ED">
      <w:pPr>
        <w:rPr>
          <w:rFonts w:ascii="Times New Roman" w:hAnsi="Times New Roman"/>
          <w:sz w:val="72"/>
          <w:szCs w:val="72"/>
        </w:rPr>
      </w:pPr>
    </w:p>
    <w:p w14:paraId="4856797A" w14:textId="77777777" w:rsidR="009832E9" w:rsidRDefault="009832E9" w:rsidP="007B78ED">
      <w:pPr>
        <w:rPr>
          <w:rFonts w:ascii="Times New Roman" w:hAnsi="Times New Roman"/>
          <w:sz w:val="72"/>
          <w:szCs w:val="72"/>
        </w:rPr>
      </w:pPr>
    </w:p>
    <w:p w14:paraId="387F24A6" w14:textId="77777777" w:rsidR="001A7772" w:rsidRPr="001A7772" w:rsidRDefault="001A7772" w:rsidP="001A7772">
      <w:pPr>
        <w:jc w:val="center"/>
        <w:rPr>
          <w:rFonts w:ascii="Times New Roman" w:hAnsi="Times New Roman"/>
          <w:b/>
          <w:sz w:val="72"/>
          <w:szCs w:val="72"/>
        </w:rPr>
      </w:pPr>
      <w:r w:rsidRPr="001A7772">
        <w:rPr>
          <w:rFonts w:ascii="Times New Roman" w:hAnsi="Times New Roman"/>
          <w:b/>
          <w:sz w:val="72"/>
          <w:szCs w:val="72"/>
        </w:rPr>
        <w:t>YEREL DÜZEYDE KURUMSAL KAPASİTENİN GELİŞTİRİLMESİ</w:t>
      </w:r>
    </w:p>
    <w:p w14:paraId="00ADBA4B" w14:textId="77777777" w:rsidR="001A7772" w:rsidRDefault="001A7772" w:rsidP="007B78ED">
      <w:pPr>
        <w:rPr>
          <w:rFonts w:ascii="Times New Roman" w:hAnsi="Times New Roman"/>
          <w:sz w:val="72"/>
          <w:szCs w:val="72"/>
        </w:rPr>
      </w:pPr>
    </w:p>
    <w:p w14:paraId="23D07563" w14:textId="77777777" w:rsidR="001A7772" w:rsidRDefault="001A7772" w:rsidP="007B78ED">
      <w:pPr>
        <w:rPr>
          <w:rFonts w:ascii="Times New Roman" w:hAnsi="Times New Roman"/>
          <w:sz w:val="72"/>
          <w:szCs w:val="72"/>
        </w:rPr>
      </w:pPr>
    </w:p>
    <w:p w14:paraId="0F341BE7" w14:textId="77777777" w:rsidR="00DB5FAD" w:rsidRDefault="00DB5FAD" w:rsidP="007B78ED">
      <w:pPr>
        <w:rPr>
          <w:rFonts w:ascii="Times New Roman" w:hAnsi="Times New Roman"/>
          <w:sz w:val="72"/>
          <w:szCs w:val="72"/>
        </w:rPr>
      </w:pPr>
    </w:p>
    <w:tbl>
      <w:tblPr>
        <w:tblW w:w="0" w:type="auto"/>
        <w:tblInd w:w="60" w:type="dxa"/>
        <w:tblLayout w:type="fixed"/>
        <w:tblCellMar>
          <w:left w:w="70" w:type="dxa"/>
          <w:right w:w="70" w:type="dxa"/>
        </w:tblCellMar>
        <w:tblLook w:val="04A0" w:firstRow="1" w:lastRow="0" w:firstColumn="1" w:lastColumn="0" w:noHBand="0" w:noVBand="1"/>
      </w:tblPr>
      <w:tblGrid>
        <w:gridCol w:w="847"/>
        <w:gridCol w:w="3132"/>
        <w:gridCol w:w="1985"/>
        <w:gridCol w:w="2410"/>
        <w:gridCol w:w="1842"/>
        <w:gridCol w:w="1418"/>
        <w:gridCol w:w="3583"/>
      </w:tblGrid>
      <w:tr w:rsidR="00345933" w:rsidRPr="00345933" w14:paraId="1084C946" w14:textId="77777777" w:rsidTr="006C563C">
        <w:trPr>
          <w:trHeight w:val="499"/>
          <w:tblHeader/>
        </w:trPr>
        <w:tc>
          <w:tcPr>
            <w:tcW w:w="15217" w:type="dxa"/>
            <w:gridSpan w:val="7"/>
            <w:tcBorders>
              <w:top w:val="single" w:sz="4" w:space="0" w:color="auto"/>
              <w:left w:val="single" w:sz="4" w:space="0" w:color="auto"/>
              <w:bottom w:val="single" w:sz="4" w:space="0" w:color="auto"/>
              <w:right w:val="single" w:sz="4" w:space="0" w:color="auto"/>
            </w:tcBorders>
            <w:shd w:val="clear" w:color="000000" w:fill="E6B8B7"/>
            <w:noWrap/>
            <w:vAlign w:val="center"/>
            <w:hideMark/>
          </w:tcPr>
          <w:p w14:paraId="5D1F3017" w14:textId="77777777" w:rsidR="00345933" w:rsidRPr="00345933" w:rsidRDefault="00345933" w:rsidP="00345933">
            <w:pPr>
              <w:spacing w:after="0" w:line="240" w:lineRule="auto"/>
              <w:jc w:val="center"/>
              <w:rPr>
                <w:rFonts w:ascii="Times New Roman" w:hAnsi="Times New Roman"/>
                <w:b/>
                <w:bCs/>
                <w:color w:val="000000"/>
                <w:sz w:val="34"/>
                <w:szCs w:val="34"/>
              </w:rPr>
            </w:pPr>
            <w:bookmarkStart w:id="1882" w:name="RANGE!A1:Y27"/>
            <w:r w:rsidRPr="00345933">
              <w:rPr>
                <w:rFonts w:ascii="Times New Roman" w:hAnsi="Times New Roman"/>
                <w:b/>
                <w:bCs/>
                <w:color w:val="000000"/>
                <w:sz w:val="34"/>
                <w:szCs w:val="34"/>
              </w:rPr>
              <w:lastRenderedPageBreak/>
              <w:t>DOKAP EYLEM PLANI (2014-2018)</w:t>
            </w:r>
            <w:bookmarkEnd w:id="1882"/>
          </w:p>
        </w:tc>
      </w:tr>
      <w:tr w:rsidR="00345933" w:rsidRPr="00345933" w14:paraId="19636F04" w14:textId="77777777" w:rsidTr="006C563C">
        <w:trPr>
          <w:trHeight w:val="499"/>
          <w:tblHeader/>
        </w:trPr>
        <w:tc>
          <w:tcPr>
            <w:tcW w:w="11634" w:type="dxa"/>
            <w:gridSpan w:val="6"/>
            <w:tcBorders>
              <w:top w:val="single" w:sz="4" w:space="0" w:color="auto"/>
              <w:left w:val="single" w:sz="8" w:space="0" w:color="auto"/>
              <w:bottom w:val="single" w:sz="4" w:space="0" w:color="auto"/>
              <w:right w:val="nil"/>
            </w:tcBorders>
            <w:shd w:val="clear" w:color="000000" w:fill="E6B8B7"/>
            <w:noWrap/>
            <w:vAlign w:val="center"/>
            <w:hideMark/>
          </w:tcPr>
          <w:p w14:paraId="512A353B" w14:textId="77777777" w:rsidR="00345933" w:rsidRPr="00345933" w:rsidRDefault="00345933" w:rsidP="00345933">
            <w:pPr>
              <w:spacing w:after="0" w:line="240" w:lineRule="auto"/>
              <w:rPr>
                <w:rFonts w:ascii="Times New Roman" w:hAnsi="Times New Roman"/>
                <w:b/>
                <w:bCs/>
                <w:color w:val="000000"/>
                <w:sz w:val="34"/>
                <w:szCs w:val="34"/>
              </w:rPr>
            </w:pPr>
            <w:r w:rsidRPr="00345933">
              <w:rPr>
                <w:rFonts w:ascii="Times New Roman" w:hAnsi="Times New Roman"/>
                <w:b/>
                <w:bCs/>
                <w:color w:val="000000"/>
                <w:sz w:val="34"/>
                <w:szCs w:val="34"/>
              </w:rPr>
              <w:t>YEREL DÜZEYDE KURUMSAL KAPASİTENİN GELİŞTİRİLMESİ</w:t>
            </w:r>
          </w:p>
        </w:tc>
        <w:tc>
          <w:tcPr>
            <w:tcW w:w="3583" w:type="dxa"/>
            <w:tcBorders>
              <w:top w:val="nil"/>
              <w:left w:val="nil"/>
              <w:bottom w:val="single" w:sz="4" w:space="0" w:color="auto"/>
              <w:right w:val="single" w:sz="8" w:space="0" w:color="auto"/>
            </w:tcBorders>
            <w:shd w:val="clear" w:color="000000" w:fill="E6B8B7"/>
            <w:noWrap/>
            <w:vAlign w:val="center"/>
            <w:hideMark/>
          </w:tcPr>
          <w:p w14:paraId="5B48F81E" w14:textId="77777777" w:rsidR="00345933" w:rsidRPr="00345933" w:rsidRDefault="00345933" w:rsidP="00345933">
            <w:pPr>
              <w:spacing w:after="0" w:line="240" w:lineRule="auto"/>
              <w:jc w:val="right"/>
              <w:rPr>
                <w:rFonts w:ascii="Times New Roman" w:hAnsi="Times New Roman"/>
                <w:b/>
                <w:bCs/>
                <w:color w:val="000000"/>
                <w:sz w:val="28"/>
                <w:szCs w:val="28"/>
              </w:rPr>
            </w:pPr>
          </w:p>
        </w:tc>
      </w:tr>
      <w:tr w:rsidR="00724832" w:rsidRPr="00345933" w14:paraId="75B2A67D" w14:textId="77777777" w:rsidTr="006C563C">
        <w:trPr>
          <w:trHeight w:val="963"/>
          <w:tblHeader/>
        </w:trPr>
        <w:tc>
          <w:tcPr>
            <w:tcW w:w="847" w:type="dxa"/>
            <w:tcBorders>
              <w:top w:val="nil"/>
              <w:left w:val="single" w:sz="8" w:space="0" w:color="auto"/>
              <w:bottom w:val="single" w:sz="8" w:space="0" w:color="auto"/>
              <w:right w:val="single" w:sz="4" w:space="0" w:color="auto"/>
            </w:tcBorders>
            <w:shd w:val="clear" w:color="000000" w:fill="E6B8B7"/>
            <w:vAlign w:val="center"/>
            <w:hideMark/>
          </w:tcPr>
          <w:p w14:paraId="16A6B74F" w14:textId="77777777" w:rsidR="00345933" w:rsidRPr="00345933" w:rsidRDefault="00345933" w:rsidP="00345933">
            <w:pPr>
              <w:spacing w:after="0" w:line="240" w:lineRule="auto"/>
              <w:jc w:val="center"/>
              <w:rPr>
                <w:rFonts w:ascii="Times New Roman" w:hAnsi="Times New Roman"/>
                <w:b/>
                <w:bCs/>
                <w:color w:val="000000"/>
                <w:sz w:val="24"/>
                <w:szCs w:val="24"/>
              </w:rPr>
            </w:pPr>
            <w:r w:rsidRPr="00345933">
              <w:rPr>
                <w:rFonts w:ascii="Times New Roman" w:hAnsi="Times New Roman"/>
                <w:b/>
                <w:bCs/>
                <w:color w:val="000000"/>
                <w:sz w:val="24"/>
                <w:szCs w:val="24"/>
              </w:rPr>
              <w:t>Eylem</w:t>
            </w:r>
            <w:r w:rsidRPr="00345933">
              <w:rPr>
                <w:rFonts w:ascii="Times New Roman" w:hAnsi="Times New Roman"/>
                <w:b/>
                <w:bCs/>
                <w:color w:val="000000"/>
                <w:sz w:val="24"/>
                <w:szCs w:val="24"/>
              </w:rPr>
              <w:br/>
              <w:t>No</w:t>
            </w:r>
          </w:p>
        </w:tc>
        <w:tc>
          <w:tcPr>
            <w:tcW w:w="3132" w:type="dxa"/>
            <w:tcBorders>
              <w:top w:val="nil"/>
              <w:left w:val="nil"/>
              <w:bottom w:val="single" w:sz="8" w:space="0" w:color="auto"/>
              <w:right w:val="single" w:sz="4" w:space="0" w:color="auto"/>
            </w:tcBorders>
            <w:shd w:val="clear" w:color="000000" w:fill="E6B8B7"/>
            <w:vAlign w:val="center"/>
            <w:hideMark/>
          </w:tcPr>
          <w:p w14:paraId="14D316C9" w14:textId="77777777" w:rsidR="00345933" w:rsidRPr="00345933" w:rsidRDefault="00345933" w:rsidP="00345933">
            <w:pPr>
              <w:spacing w:after="0" w:line="240" w:lineRule="auto"/>
              <w:jc w:val="center"/>
              <w:rPr>
                <w:rFonts w:ascii="Times New Roman" w:hAnsi="Times New Roman"/>
                <w:b/>
                <w:bCs/>
                <w:color w:val="000000"/>
                <w:sz w:val="24"/>
                <w:szCs w:val="24"/>
              </w:rPr>
            </w:pPr>
            <w:r w:rsidRPr="00345933">
              <w:rPr>
                <w:rFonts w:ascii="Times New Roman" w:hAnsi="Times New Roman"/>
                <w:b/>
                <w:bCs/>
                <w:color w:val="000000"/>
                <w:sz w:val="24"/>
                <w:szCs w:val="24"/>
              </w:rPr>
              <w:t>Eylem Adı</w:t>
            </w:r>
          </w:p>
        </w:tc>
        <w:tc>
          <w:tcPr>
            <w:tcW w:w="1985" w:type="dxa"/>
            <w:tcBorders>
              <w:top w:val="nil"/>
              <w:left w:val="nil"/>
              <w:bottom w:val="single" w:sz="8" w:space="0" w:color="auto"/>
              <w:right w:val="single" w:sz="4" w:space="0" w:color="auto"/>
            </w:tcBorders>
            <w:shd w:val="clear" w:color="000000" w:fill="E6B8B7"/>
            <w:vAlign w:val="center"/>
            <w:hideMark/>
          </w:tcPr>
          <w:p w14:paraId="011DE2A2" w14:textId="77777777" w:rsidR="00345933" w:rsidRPr="00345933" w:rsidRDefault="00345933" w:rsidP="00345933">
            <w:pPr>
              <w:spacing w:after="0" w:line="240" w:lineRule="auto"/>
              <w:jc w:val="center"/>
              <w:rPr>
                <w:rFonts w:ascii="Times New Roman" w:hAnsi="Times New Roman"/>
                <w:b/>
                <w:bCs/>
                <w:color w:val="000000"/>
                <w:sz w:val="24"/>
                <w:szCs w:val="24"/>
              </w:rPr>
            </w:pPr>
            <w:r w:rsidRPr="00345933">
              <w:rPr>
                <w:rFonts w:ascii="Times New Roman" w:hAnsi="Times New Roman"/>
                <w:b/>
                <w:bCs/>
                <w:color w:val="000000"/>
                <w:sz w:val="24"/>
                <w:szCs w:val="24"/>
              </w:rPr>
              <w:t>Yer</w:t>
            </w:r>
          </w:p>
        </w:tc>
        <w:tc>
          <w:tcPr>
            <w:tcW w:w="2410" w:type="dxa"/>
            <w:tcBorders>
              <w:top w:val="nil"/>
              <w:left w:val="nil"/>
              <w:bottom w:val="single" w:sz="8" w:space="0" w:color="auto"/>
              <w:right w:val="single" w:sz="4" w:space="0" w:color="auto"/>
            </w:tcBorders>
            <w:shd w:val="clear" w:color="000000" w:fill="E6B8B7"/>
            <w:vAlign w:val="center"/>
            <w:hideMark/>
          </w:tcPr>
          <w:p w14:paraId="728C0A82" w14:textId="77777777" w:rsidR="00345933" w:rsidRPr="00345933" w:rsidRDefault="00345933" w:rsidP="00345933">
            <w:pPr>
              <w:spacing w:after="0" w:line="240" w:lineRule="auto"/>
              <w:jc w:val="center"/>
              <w:rPr>
                <w:rFonts w:ascii="Times New Roman" w:hAnsi="Times New Roman"/>
                <w:b/>
                <w:bCs/>
                <w:color w:val="000000"/>
                <w:sz w:val="24"/>
                <w:szCs w:val="24"/>
              </w:rPr>
            </w:pPr>
            <w:r w:rsidRPr="00345933">
              <w:rPr>
                <w:rFonts w:ascii="Times New Roman" w:hAnsi="Times New Roman"/>
                <w:b/>
                <w:bCs/>
                <w:color w:val="000000"/>
                <w:sz w:val="24"/>
                <w:szCs w:val="24"/>
              </w:rPr>
              <w:t>Sorumlu Kuruluş</w:t>
            </w:r>
          </w:p>
        </w:tc>
        <w:tc>
          <w:tcPr>
            <w:tcW w:w="1842" w:type="dxa"/>
            <w:tcBorders>
              <w:top w:val="nil"/>
              <w:left w:val="nil"/>
              <w:bottom w:val="single" w:sz="8" w:space="0" w:color="auto"/>
              <w:right w:val="single" w:sz="4" w:space="0" w:color="auto"/>
            </w:tcBorders>
            <w:shd w:val="clear" w:color="000000" w:fill="E6B8B7"/>
            <w:vAlign w:val="center"/>
            <w:hideMark/>
          </w:tcPr>
          <w:p w14:paraId="017C1D22" w14:textId="77777777" w:rsidR="00345933" w:rsidRPr="00345933" w:rsidRDefault="00345933" w:rsidP="00345933">
            <w:pPr>
              <w:spacing w:after="0" w:line="240" w:lineRule="auto"/>
              <w:jc w:val="center"/>
              <w:rPr>
                <w:rFonts w:ascii="Times New Roman" w:hAnsi="Times New Roman"/>
                <w:b/>
                <w:bCs/>
                <w:color w:val="000000"/>
                <w:sz w:val="24"/>
                <w:szCs w:val="24"/>
              </w:rPr>
            </w:pPr>
            <w:r w:rsidRPr="00345933">
              <w:rPr>
                <w:rFonts w:ascii="Times New Roman" w:hAnsi="Times New Roman"/>
                <w:b/>
                <w:bCs/>
                <w:color w:val="000000"/>
                <w:sz w:val="24"/>
                <w:szCs w:val="24"/>
              </w:rPr>
              <w:t>İşbirliği Yapılacak Kuruluşlar</w:t>
            </w:r>
          </w:p>
        </w:tc>
        <w:tc>
          <w:tcPr>
            <w:tcW w:w="1418" w:type="dxa"/>
            <w:tcBorders>
              <w:top w:val="nil"/>
              <w:left w:val="nil"/>
              <w:bottom w:val="single" w:sz="8" w:space="0" w:color="auto"/>
              <w:right w:val="single" w:sz="4" w:space="0" w:color="auto"/>
            </w:tcBorders>
            <w:shd w:val="clear" w:color="000000" w:fill="E6B8B7"/>
            <w:vAlign w:val="center"/>
            <w:hideMark/>
          </w:tcPr>
          <w:p w14:paraId="117662C4" w14:textId="77777777" w:rsidR="00345933" w:rsidRPr="00345933" w:rsidRDefault="00345933" w:rsidP="00345933">
            <w:pPr>
              <w:spacing w:after="0" w:line="240" w:lineRule="auto"/>
              <w:jc w:val="center"/>
              <w:rPr>
                <w:rFonts w:ascii="Times New Roman" w:hAnsi="Times New Roman"/>
                <w:b/>
                <w:bCs/>
                <w:color w:val="000000"/>
                <w:sz w:val="24"/>
                <w:szCs w:val="24"/>
              </w:rPr>
            </w:pPr>
            <w:r w:rsidRPr="00345933">
              <w:rPr>
                <w:rFonts w:ascii="Times New Roman" w:hAnsi="Times New Roman"/>
                <w:b/>
                <w:bCs/>
                <w:color w:val="000000"/>
                <w:sz w:val="24"/>
                <w:szCs w:val="24"/>
              </w:rPr>
              <w:t>Başlama - Bitiş Tarihi</w:t>
            </w:r>
          </w:p>
        </w:tc>
        <w:tc>
          <w:tcPr>
            <w:tcW w:w="3583" w:type="dxa"/>
            <w:tcBorders>
              <w:top w:val="nil"/>
              <w:left w:val="nil"/>
              <w:bottom w:val="nil"/>
              <w:right w:val="single" w:sz="8" w:space="0" w:color="auto"/>
            </w:tcBorders>
            <w:shd w:val="clear" w:color="000000" w:fill="E6B8B7"/>
            <w:vAlign w:val="center"/>
            <w:hideMark/>
          </w:tcPr>
          <w:p w14:paraId="05B7C2A3" w14:textId="77777777" w:rsidR="00345933" w:rsidRPr="00345933" w:rsidRDefault="00345933" w:rsidP="00345933">
            <w:pPr>
              <w:spacing w:after="0" w:line="240" w:lineRule="auto"/>
              <w:jc w:val="center"/>
              <w:rPr>
                <w:rFonts w:ascii="Times New Roman" w:hAnsi="Times New Roman"/>
                <w:b/>
                <w:bCs/>
                <w:color w:val="000000"/>
                <w:sz w:val="24"/>
                <w:szCs w:val="24"/>
              </w:rPr>
            </w:pPr>
            <w:r w:rsidRPr="00345933">
              <w:rPr>
                <w:rFonts w:ascii="Times New Roman" w:hAnsi="Times New Roman"/>
                <w:b/>
                <w:bCs/>
                <w:color w:val="000000"/>
                <w:sz w:val="24"/>
                <w:szCs w:val="24"/>
              </w:rPr>
              <w:t>Yapılacak İşlem ve Açıklama</w:t>
            </w:r>
          </w:p>
        </w:tc>
      </w:tr>
      <w:tr w:rsidR="00345933" w:rsidRPr="00345933" w14:paraId="3EDC50EE" w14:textId="77777777" w:rsidTr="006C563C">
        <w:trPr>
          <w:trHeight w:val="315"/>
        </w:trPr>
        <w:tc>
          <w:tcPr>
            <w:tcW w:w="11634" w:type="dxa"/>
            <w:gridSpan w:val="6"/>
            <w:tcBorders>
              <w:top w:val="single" w:sz="8" w:space="0" w:color="auto"/>
              <w:left w:val="single" w:sz="4" w:space="0" w:color="auto"/>
              <w:bottom w:val="single" w:sz="4" w:space="0" w:color="auto"/>
              <w:right w:val="nil"/>
            </w:tcBorders>
            <w:shd w:val="clear" w:color="000000" w:fill="F2DCDB"/>
            <w:noWrap/>
            <w:vAlign w:val="center"/>
            <w:hideMark/>
          </w:tcPr>
          <w:p w14:paraId="61AA059A" w14:textId="77777777" w:rsidR="00345933" w:rsidRPr="00345933" w:rsidRDefault="00345933" w:rsidP="00345933">
            <w:pPr>
              <w:spacing w:after="0" w:line="240" w:lineRule="auto"/>
              <w:rPr>
                <w:rFonts w:ascii="Times New Roman" w:hAnsi="Times New Roman"/>
                <w:b/>
                <w:bCs/>
                <w:color w:val="000000"/>
                <w:sz w:val="24"/>
                <w:szCs w:val="24"/>
              </w:rPr>
            </w:pPr>
            <w:r w:rsidRPr="00345933">
              <w:rPr>
                <w:rFonts w:ascii="Times New Roman" w:hAnsi="Times New Roman"/>
                <w:b/>
                <w:bCs/>
                <w:color w:val="000000"/>
                <w:sz w:val="24"/>
                <w:szCs w:val="24"/>
              </w:rPr>
              <w:t>TAŞRA TEŞKİLATI</w:t>
            </w:r>
          </w:p>
        </w:tc>
        <w:tc>
          <w:tcPr>
            <w:tcW w:w="3583" w:type="dxa"/>
            <w:tcBorders>
              <w:top w:val="single" w:sz="4" w:space="0" w:color="auto"/>
              <w:left w:val="nil"/>
              <w:bottom w:val="single" w:sz="4" w:space="0" w:color="auto"/>
              <w:right w:val="single" w:sz="4" w:space="0" w:color="auto"/>
            </w:tcBorders>
            <w:shd w:val="clear" w:color="000000" w:fill="F2DCDB"/>
            <w:noWrap/>
            <w:vAlign w:val="center"/>
            <w:hideMark/>
          </w:tcPr>
          <w:p w14:paraId="52A5D4AA" w14:textId="77777777" w:rsidR="00345933" w:rsidRPr="00345933" w:rsidRDefault="00345933" w:rsidP="00345933">
            <w:pPr>
              <w:spacing w:after="0" w:line="240" w:lineRule="auto"/>
              <w:rPr>
                <w:rFonts w:ascii="Times New Roman" w:hAnsi="Times New Roman"/>
                <w:b/>
                <w:bCs/>
                <w:color w:val="000000"/>
                <w:sz w:val="24"/>
                <w:szCs w:val="24"/>
              </w:rPr>
            </w:pPr>
            <w:r w:rsidRPr="00345933">
              <w:rPr>
                <w:rFonts w:ascii="Times New Roman" w:hAnsi="Times New Roman"/>
                <w:b/>
                <w:bCs/>
                <w:color w:val="000000"/>
                <w:sz w:val="24"/>
                <w:szCs w:val="24"/>
              </w:rPr>
              <w:t> </w:t>
            </w:r>
          </w:p>
        </w:tc>
      </w:tr>
      <w:tr w:rsidR="00345933" w:rsidRPr="00345933" w14:paraId="6A04B01E" w14:textId="77777777" w:rsidTr="006C563C">
        <w:trPr>
          <w:trHeight w:val="4751"/>
        </w:trPr>
        <w:tc>
          <w:tcPr>
            <w:tcW w:w="847" w:type="dxa"/>
            <w:tcBorders>
              <w:top w:val="nil"/>
              <w:left w:val="single" w:sz="4" w:space="0" w:color="auto"/>
              <w:bottom w:val="single" w:sz="4" w:space="0" w:color="auto"/>
              <w:right w:val="single" w:sz="4" w:space="0" w:color="auto"/>
            </w:tcBorders>
            <w:shd w:val="clear" w:color="auto" w:fill="auto"/>
            <w:noWrap/>
            <w:hideMark/>
          </w:tcPr>
          <w:p w14:paraId="251985C4"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KK 1.1</w:t>
            </w:r>
          </w:p>
        </w:tc>
        <w:tc>
          <w:tcPr>
            <w:tcW w:w="3132" w:type="dxa"/>
            <w:tcBorders>
              <w:top w:val="nil"/>
              <w:left w:val="nil"/>
              <w:bottom w:val="single" w:sz="4" w:space="0" w:color="auto"/>
              <w:right w:val="single" w:sz="4" w:space="0" w:color="auto"/>
            </w:tcBorders>
            <w:shd w:val="clear" w:color="auto" w:fill="auto"/>
            <w:hideMark/>
          </w:tcPr>
          <w:p w14:paraId="5F2D78BB"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İl müdürlüklerinin eğitim ihtiyaçları analiz edilecek ve ihtiyaç duyulan alanlarda eğitim programları düzenlenecektir.</w:t>
            </w:r>
          </w:p>
        </w:tc>
        <w:tc>
          <w:tcPr>
            <w:tcW w:w="1985" w:type="dxa"/>
            <w:tcBorders>
              <w:top w:val="nil"/>
              <w:left w:val="nil"/>
              <w:bottom w:val="single" w:sz="4" w:space="0" w:color="auto"/>
              <w:right w:val="single" w:sz="4" w:space="0" w:color="auto"/>
            </w:tcBorders>
            <w:shd w:val="clear" w:color="auto" w:fill="auto"/>
            <w:hideMark/>
          </w:tcPr>
          <w:p w14:paraId="6E7D978A"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DOKAP İlleri</w:t>
            </w:r>
          </w:p>
        </w:tc>
        <w:tc>
          <w:tcPr>
            <w:tcW w:w="2410" w:type="dxa"/>
            <w:tcBorders>
              <w:top w:val="nil"/>
              <w:left w:val="nil"/>
              <w:bottom w:val="single" w:sz="4" w:space="0" w:color="auto"/>
              <w:right w:val="single" w:sz="4" w:space="0" w:color="auto"/>
            </w:tcBorders>
            <w:shd w:val="clear" w:color="auto" w:fill="auto"/>
            <w:hideMark/>
          </w:tcPr>
          <w:p w14:paraId="632B81C4"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 xml:space="preserve">Aile ve Sosyal Politikalar Bakanlığı, </w:t>
            </w:r>
            <w:r w:rsidRPr="00345933">
              <w:rPr>
                <w:rFonts w:ascii="Times New Roman" w:hAnsi="Times New Roman"/>
                <w:color w:val="000000"/>
                <w:sz w:val="24"/>
                <w:szCs w:val="24"/>
              </w:rPr>
              <w:br/>
              <w:t xml:space="preserve">Gıda Tarım ve Hayvancılık Bakanlığı, </w:t>
            </w:r>
            <w:r w:rsidRPr="00345933">
              <w:rPr>
                <w:rFonts w:ascii="Times New Roman" w:hAnsi="Times New Roman"/>
                <w:color w:val="000000"/>
                <w:sz w:val="24"/>
                <w:szCs w:val="24"/>
              </w:rPr>
              <w:br/>
              <w:t>Milli Eğitim Bakanlığı,</w:t>
            </w:r>
            <w:r w:rsidRPr="00345933">
              <w:rPr>
                <w:rFonts w:ascii="Times New Roman" w:hAnsi="Times New Roman"/>
                <w:color w:val="000000"/>
                <w:sz w:val="24"/>
                <w:szCs w:val="24"/>
              </w:rPr>
              <w:br/>
              <w:t>Sağlık Bakanlığı,</w:t>
            </w:r>
            <w:r w:rsidRPr="00345933">
              <w:rPr>
                <w:rFonts w:ascii="Times New Roman" w:hAnsi="Times New Roman"/>
                <w:color w:val="000000"/>
                <w:sz w:val="24"/>
                <w:szCs w:val="24"/>
              </w:rPr>
              <w:br/>
              <w:t>Kültür ve Turizm Bakanlığı, DOKAP BKİ</w:t>
            </w:r>
          </w:p>
        </w:tc>
        <w:tc>
          <w:tcPr>
            <w:tcW w:w="1842" w:type="dxa"/>
            <w:tcBorders>
              <w:top w:val="nil"/>
              <w:left w:val="nil"/>
              <w:bottom w:val="single" w:sz="4" w:space="0" w:color="auto"/>
              <w:right w:val="single" w:sz="4" w:space="0" w:color="auto"/>
            </w:tcBorders>
            <w:shd w:val="clear" w:color="auto" w:fill="auto"/>
            <w:hideMark/>
          </w:tcPr>
          <w:p w14:paraId="171E2721"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Kalkınma Ajansları</w:t>
            </w:r>
          </w:p>
        </w:tc>
        <w:tc>
          <w:tcPr>
            <w:tcW w:w="1418" w:type="dxa"/>
            <w:tcBorders>
              <w:top w:val="nil"/>
              <w:left w:val="nil"/>
              <w:bottom w:val="single" w:sz="4" w:space="0" w:color="auto"/>
              <w:right w:val="single" w:sz="4" w:space="0" w:color="auto"/>
            </w:tcBorders>
            <w:shd w:val="clear" w:color="auto" w:fill="auto"/>
            <w:hideMark/>
          </w:tcPr>
          <w:p w14:paraId="7ACFD82E"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2015-2018</w:t>
            </w:r>
          </w:p>
        </w:tc>
        <w:tc>
          <w:tcPr>
            <w:tcW w:w="3583" w:type="dxa"/>
            <w:tcBorders>
              <w:top w:val="nil"/>
              <w:left w:val="nil"/>
              <w:bottom w:val="single" w:sz="4" w:space="0" w:color="auto"/>
              <w:right w:val="single" w:sz="4" w:space="0" w:color="auto"/>
            </w:tcBorders>
            <w:shd w:val="clear" w:color="auto" w:fill="auto"/>
            <w:hideMark/>
          </w:tcPr>
          <w:p w14:paraId="12A54996"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Gıda, Tarım ve Hayvancılık Bakanlığı, Aile ve Sosyal Politikalar Bakanlığı, Milli Eğitim Bakanlığı, Sağlık Bakanlığı ve Kültür ve Turizm Bakanlığı il müdürlüklerine politika yönetimi, planlama, proje hazırlama ve mali yönetim konularında eğitimler sağlanacaktır. Ayrıca eğitim ihtiyaçları analiz edilerek tüm il müdürlüklerine ihtiyaç duyulan alanlarda ilave eğitim programları düzenlenecektir. Eğitim programları ilgili kurumun mevcut ve planlanan eğitim programlarını tamamlayıcılığı gözetilerek tasarlanacaktır.</w:t>
            </w:r>
          </w:p>
        </w:tc>
      </w:tr>
      <w:tr w:rsidR="00345933" w:rsidRPr="00345933" w14:paraId="346E7614" w14:textId="77777777" w:rsidTr="006C563C">
        <w:trPr>
          <w:trHeight w:val="1827"/>
        </w:trPr>
        <w:tc>
          <w:tcPr>
            <w:tcW w:w="847" w:type="dxa"/>
            <w:tcBorders>
              <w:top w:val="single" w:sz="4" w:space="0" w:color="auto"/>
              <w:left w:val="single" w:sz="4" w:space="0" w:color="auto"/>
              <w:bottom w:val="single" w:sz="4" w:space="0" w:color="auto"/>
              <w:right w:val="single" w:sz="4" w:space="0" w:color="auto"/>
            </w:tcBorders>
            <w:shd w:val="clear" w:color="auto" w:fill="auto"/>
            <w:noWrap/>
            <w:hideMark/>
          </w:tcPr>
          <w:p w14:paraId="50E56AAE"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KK 1.2</w:t>
            </w:r>
          </w:p>
        </w:tc>
        <w:tc>
          <w:tcPr>
            <w:tcW w:w="3132" w:type="dxa"/>
            <w:tcBorders>
              <w:top w:val="single" w:sz="4" w:space="0" w:color="auto"/>
              <w:left w:val="single" w:sz="4" w:space="0" w:color="auto"/>
              <w:bottom w:val="single" w:sz="4" w:space="0" w:color="auto"/>
              <w:right w:val="single" w:sz="4" w:space="0" w:color="auto"/>
            </w:tcBorders>
            <w:shd w:val="clear" w:color="auto" w:fill="auto"/>
            <w:hideMark/>
          </w:tcPr>
          <w:p w14:paraId="0C3A71C0"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Bakanlıkların merkezi ve taşra teşkilatları arasında sistemli bilgi ve tecrübe paylaşımı sağlanacaktır.</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92A92BD"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DOKAP İlleri</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314C3B25"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Bakanlıklar</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5485D627"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DOKAP BKİ</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2D757C99" w14:textId="77777777" w:rsidR="00345933" w:rsidRPr="00345933" w:rsidRDefault="00DB5FAD" w:rsidP="00345933">
            <w:pPr>
              <w:spacing w:after="0" w:line="240" w:lineRule="auto"/>
              <w:rPr>
                <w:rFonts w:ascii="Times New Roman" w:hAnsi="Times New Roman"/>
                <w:color w:val="000000"/>
                <w:sz w:val="24"/>
                <w:szCs w:val="24"/>
              </w:rPr>
            </w:pPr>
            <w:r>
              <w:rPr>
                <w:rFonts w:ascii="Times New Roman" w:hAnsi="Times New Roman"/>
                <w:color w:val="000000"/>
                <w:sz w:val="24"/>
                <w:szCs w:val="24"/>
              </w:rPr>
              <w:t>2016-2018</w:t>
            </w:r>
          </w:p>
        </w:tc>
        <w:tc>
          <w:tcPr>
            <w:tcW w:w="3583" w:type="dxa"/>
            <w:tcBorders>
              <w:top w:val="single" w:sz="4" w:space="0" w:color="auto"/>
              <w:left w:val="single" w:sz="4" w:space="0" w:color="auto"/>
              <w:bottom w:val="single" w:sz="4" w:space="0" w:color="auto"/>
              <w:right w:val="single" w:sz="4" w:space="0" w:color="auto"/>
            </w:tcBorders>
            <w:shd w:val="clear" w:color="auto" w:fill="auto"/>
            <w:hideMark/>
          </w:tcPr>
          <w:p w14:paraId="0F39B8AD" w14:textId="77777777" w:rsidR="00345933" w:rsidRPr="00345933" w:rsidRDefault="005369CF" w:rsidP="00345933">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Bakanlıklar </w:t>
            </w:r>
            <w:r w:rsidR="00345933" w:rsidRPr="00345933">
              <w:rPr>
                <w:rFonts w:ascii="Times New Roman" w:hAnsi="Times New Roman"/>
                <w:color w:val="000000"/>
                <w:sz w:val="24"/>
                <w:szCs w:val="24"/>
              </w:rPr>
              <w:t xml:space="preserve">ile bakanlıkların taşra teşkilatında görev yapan personellerin sistemli bir program </w:t>
            </w:r>
            <w:r w:rsidR="00E22F6E" w:rsidRPr="00345933">
              <w:rPr>
                <w:rFonts w:ascii="Times New Roman" w:hAnsi="Times New Roman"/>
                <w:color w:val="000000"/>
                <w:sz w:val="24"/>
                <w:szCs w:val="24"/>
              </w:rPr>
              <w:t>dâhilinde</w:t>
            </w:r>
            <w:r w:rsidR="00345933" w:rsidRPr="00345933">
              <w:rPr>
                <w:rFonts w:ascii="Times New Roman" w:hAnsi="Times New Roman"/>
                <w:color w:val="000000"/>
                <w:sz w:val="24"/>
                <w:szCs w:val="24"/>
              </w:rPr>
              <w:t xml:space="preserve"> bilgi ve tecrübe paylaşımlarını sağlamak üzere hareketlilik programı uygulanacaktır.</w:t>
            </w:r>
          </w:p>
        </w:tc>
      </w:tr>
      <w:tr w:rsidR="00345933" w:rsidRPr="00345933" w14:paraId="24028AB1" w14:textId="77777777" w:rsidTr="006C563C">
        <w:trPr>
          <w:trHeight w:val="2152"/>
        </w:trPr>
        <w:tc>
          <w:tcPr>
            <w:tcW w:w="847" w:type="dxa"/>
            <w:tcBorders>
              <w:top w:val="single" w:sz="4" w:space="0" w:color="auto"/>
              <w:left w:val="single" w:sz="4" w:space="0" w:color="auto"/>
              <w:bottom w:val="single" w:sz="4" w:space="0" w:color="auto"/>
              <w:right w:val="single" w:sz="4" w:space="0" w:color="auto"/>
            </w:tcBorders>
            <w:shd w:val="clear" w:color="auto" w:fill="auto"/>
            <w:noWrap/>
            <w:hideMark/>
          </w:tcPr>
          <w:p w14:paraId="0CB49DB5"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lastRenderedPageBreak/>
              <w:t>KK 1.3</w:t>
            </w:r>
          </w:p>
        </w:tc>
        <w:tc>
          <w:tcPr>
            <w:tcW w:w="3132" w:type="dxa"/>
            <w:tcBorders>
              <w:top w:val="single" w:sz="4" w:space="0" w:color="auto"/>
              <w:left w:val="nil"/>
              <w:bottom w:val="single" w:sz="4" w:space="0" w:color="auto"/>
              <w:right w:val="single" w:sz="4" w:space="0" w:color="auto"/>
            </w:tcBorders>
            <w:shd w:val="clear" w:color="auto" w:fill="auto"/>
            <w:hideMark/>
          </w:tcPr>
          <w:p w14:paraId="0812E453"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Yatırım</w:t>
            </w:r>
            <w:r w:rsidR="002E1CB9" w:rsidRPr="00345933">
              <w:rPr>
                <w:rFonts w:ascii="Times New Roman" w:hAnsi="Times New Roman"/>
                <w:color w:val="000000"/>
                <w:sz w:val="24"/>
                <w:szCs w:val="24"/>
              </w:rPr>
              <w:t xml:space="preserve"> izleme ve koordinasyon başkanlıklarının </w:t>
            </w:r>
            <w:r w:rsidRPr="00345933">
              <w:rPr>
                <w:rFonts w:ascii="Times New Roman" w:hAnsi="Times New Roman"/>
                <w:color w:val="000000"/>
                <w:sz w:val="24"/>
                <w:szCs w:val="24"/>
              </w:rPr>
              <w:t>beşeri ve teknolojik kapasitesi geliştirilecektir.</w:t>
            </w:r>
          </w:p>
        </w:tc>
        <w:tc>
          <w:tcPr>
            <w:tcW w:w="1985" w:type="dxa"/>
            <w:tcBorders>
              <w:top w:val="single" w:sz="4" w:space="0" w:color="auto"/>
              <w:left w:val="nil"/>
              <w:bottom w:val="single" w:sz="4" w:space="0" w:color="auto"/>
              <w:right w:val="single" w:sz="4" w:space="0" w:color="auto"/>
            </w:tcBorders>
            <w:shd w:val="clear" w:color="auto" w:fill="auto"/>
            <w:hideMark/>
          </w:tcPr>
          <w:p w14:paraId="57CE0723"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Ordu, Samsun, Trabzon</w:t>
            </w:r>
          </w:p>
        </w:tc>
        <w:tc>
          <w:tcPr>
            <w:tcW w:w="2410" w:type="dxa"/>
            <w:tcBorders>
              <w:top w:val="single" w:sz="4" w:space="0" w:color="auto"/>
              <w:left w:val="nil"/>
              <w:bottom w:val="single" w:sz="4" w:space="0" w:color="auto"/>
              <w:right w:val="single" w:sz="4" w:space="0" w:color="auto"/>
            </w:tcBorders>
            <w:shd w:val="clear" w:color="auto" w:fill="auto"/>
            <w:hideMark/>
          </w:tcPr>
          <w:p w14:paraId="15F4B264"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İçişleri Bakanlığı</w:t>
            </w:r>
          </w:p>
        </w:tc>
        <w:tc>
          <w:tcPr>
            <w:tcW w:w="1842" w:type="dxa"/>
            <w:tcBorders>
              <w:top w:val="single" w:sz="4" w:space="0" w:color="auto"/>
              <w:left w:val="nil"/>
              <w:bottom w:val="single" w:sz="4" w:space="0" w:color="auto"/>
              <w:right w:val="single" w:sz="4" w:space="0" w:color="auto"/>
            </w:tcBorders>
            <w:shd w:val="clear" w:color="auto" w:fill="auto"/>
            <w:hideMark/>
          </w:tcPr>
          <w:p w14:paraId="676C76A6"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DOKAP BKİ, Kalkınma Ajansları</w:t>
            </w:r>
          </w:p>
        </w:tc>
        <w:tc>
          <w:tcPr>
            <w:tcW w:w="1418" w:type="dxa"/>
            <w:tcBorders>
              <w:top w:val="single" w:sz="4" w:space="0" w:color="auto"/>
              <w:left w:val="nil"/>
              <w:bottom w:val="single" w:sz="4" w:space="0" w:color="auto"/>
              <w:right w:val="single" w:sz="4" w:space="0" w:color="auto"/>
            </w:tcBorders>
            <w:shd w:val="clear" w:color="auto" w:fill="auto"/>
            <w:hideMark/>
          </w:tcPr>
          <w:p w14:paraId="4710B3B8"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201</w:t>
            </w:r>
            <w:r w:rsidR="00DB5FAD">
              <w:rPr>
                <w:rFonts w:ascii="Times New Roman" w:hAnsi="Times New Roman"/>
                <w:color w:val="000000"/>
                <w:sz w:val="24"/>
                <w:szCs w:val="24"/>
              </w:rPr>
              <w:t>4</w:t>
            </w:r>
            <w:r w:rsidRPr="00345933">
              <w:rPr>
                <w:rFonts w:ascii="Times New Roman" w:hAnsi="Times New Roman"/>
                <w:color w:val="000000"/>
                <w:sz w:val="24"/>
                <w:szCs w:val="24"/>
              </w:rPr>
              <w:t>-2018</w:t>
            </w:r>
          </w:p>
        </w:tc>
        <w:tc>
          <w:tcPr>
            <w:tcW w:w="3583" w:type="dxa"/>
            <w:tcBorders>
              <w:top w:val="single" w:sz="4" w:space="0" w:color="auto"/>
              <w:left w:val="nil"/>
              <w:bottom w:val="single" w:sz="4" w:space="0" w:color="auto"/>
              <w:right w:val="single" w:sz="4" w:space="0" w:color="auto"/>
            </w:tcBorders>
            <w:shd w:val="clear" w:color="auto" w:fill="auto"/>
            <w:hideMark/>
          </w:tcPr>
          <w:p w14:paraId="66CB6585"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 xml:space="preserve">Yatırım izleme ve koordinasyon başkanlıklarının personeline izleme, değerlendirme ve raporlama eğitimleri verilecektir. Ayrıca eğitim ihtiyaçları analiz edilerek ihtiyaç duyulan diğer alanlarda eğitim programları düzenlenecektir. </w:t>
            </w:r>
          </w:p>
        </w:tc>
      </w:tr>
      <w:tr w:rsidR="00345933" w:rsidRPr="00345933" w14:paraId="389A28D4" w14:textId="77777777" w:rsidTr="006C563C">
        <w:trPr>
          <w:trHeight w:val="315"/>
        </w:trPr>
        <w:tc>
          <w:tcPr>
            <w:tcW w:w="11634" w:type="dxa"/>
            <w:gridSpan w:val="6"/>
            <w:tcBorders>
              <w:top w:val="single" w:sz="4" w:space="0" w:color="auto"/>
              <w:left w:val="single" w:sz="4" w:space="0" w:color="auto"/>
              <w:bottom w:val="single" w:sz="4" w:space="0" w:color="auto"/>
            </w:tcBorders>
            <w:shd w:val="clear" w:color="000000" w:fill="F2DCDB"/>
            <w:noWrap/>
            <w:vAlign w:val="center"/>
            <w:hideMark/>
          </w:tcPr>
          <w:p w14:paraId="108F66F2" w14:textId="77777777" w:rsidR="00345933" w:rsidRPr="00345933" w:rsidRDefault="00345933" w:rsidP="00345933">
            <w:pPr>
              <w:spacing w:after="0" w:line="240" w:lineRule="auto"/>
              <w:rPr>
                <w:rFonts w:ascii="Times New Roman" w:hAnsi="Times New Roman"/>
                <w:b/>
                <w:bCs/>
                <w:color w:val="000000"/>
                <w:sz w:val="24"/>
                <w:szCs w:val="24"/>
              </w:rPr>
            </w:pPr>
            <w:r w:rsidRPr="00345933">
              <w:rPr>
                <w:rFonts w:ascii="Times New Roman" w:hAnsi="Times New Roman"/>
                <w:b/>
                <w:bCs/>
                <w:color w:val="000000"/>
                <w:sz w:val="24"/>
                <w:szCs w:val="24"/>
              </w:rPr>
              <w:t>YEREL YÖNETİMLER</w:t>
            </w:r>
          </w:p>
        </w:tc>
        <w:tc>
          <w:tcPr>
            <w:tcW w:w="3583" w:type="dxa"/>
            <w:tcBorders>
              <w:top w:val="single" w:sz="4" w:space="0" w:color="auto"/>
              <w:bottom w:val="single" w:sz="4" w:space="0" w:color="auto"/>
              <w:right w:val="single" w:sz="4" w:space="0" w:color="auto"/>
            </w:tcBorders>
            <w:shd w:val="clear" w:color="000000" w:fill="F2DCDB"/>
            <w:noWrap/>
            <w:vAlign w:val="center"/>
            <w:hideMark/>
          </w:tcPr>
          <w:p w14:paraId="686CFFB1" w14:textId="77777777" w:rsidR="00345933" w:rsidRPr="00345933" w:rsidRDefault="00345933" w:rsidP="00345933">
            <w:pPr>
              <w:spacing w:after="0" w:line="240" w:lineRule="auto"/>
              <w:rPr>
                <w:rFonts w:ascii="Times New Roman" w:hAnsi="Times New Roman"/>
                <w:b/>
                <w:bCs/>
                <w:color w:val="000000"/>
                <w:sz w:val="24"/>
                <w:szCs w:val="24"/>
              </w:rPr>
            </w:pPr>
            <w:r w:rsidRPr="00345933">
              <w:rPr>
                <w:rFonts w:ascii="Times New Roman" w:hAnsi="Times New Roman"/>
                <w:b/>
                <w:bCs/>
                <w:color w:val="000000"/>
                <w:sz w:val="24"/>
                <w:szCs w:val="24"/>
              </w:rPr>
              <w:t> </w:t>
            </w:r>
          </w:p>
        </w:tc>
      </w:tr>
      <w:tr w:rsidR="00345933" w:rsidRPr="00345933" w14:paraId="4B98A273" w14:textId="77777777" w:rsidTr="006C563C">
        <w:trPr>
          <w:trHeight w:val="3386"/>
        </w:trPr>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0D1D2CB4"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KK 2.1</w:t>
            </w:r>
          </w:p>
        </w:tc>
        <w:tc>
          <w:tcPr>
            <w:tcW w:w="3132" w:type="dxa"/>
            <w:tcBorders>
              <w:top w:val="single" w:sz="4" w:space="0" w:color="auto"/>
              <w:left w:val="nil"/>
              <w:bottom w:val="single" w:sz="4" w:space="0" w:color="auto"/>
              <w:right w:val="single" w:sz="4" w:space="0" w:color="auto"/>
            </w:tcBorders>
            <w:shd w:val="clear" w:color="auto" w:fill="auto"/>
            <w:hideMark/>
          </w:tcPr>
          <w:p w14:paraId="3348A725"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Büyükşehir belediyelerinin eğitim ihtiyaçları analiz edilecek ve gerekli görülen alanlarda eğitim programları düzenlenecektir.</w:t>
            </w:r>
          </w:p>
        </w:tc>
        <w:tc>
          <w:tcPr>
            <w:tcW w:w="1985" w:type="dxa"/>
            <w:tcBorders>
              <w:top w:val="single" w:sz="4" w:space="0" w:color="auto"/>
              <w:left w:val="nil"/>
              <w:bottom w:val="single" w:sz="4" w:space="0" w:color="auto"/>
              <w:right w:val="single" w:sz="4" w:space="0" w:color="auto"/>
            </w:tcBorders>
            <w:shd w:val="clear" w:color="auto" w:fill="auto"/>
            <w:hideMark/>
          </w:tcPr>
          <w:p w14:paraId="0541014C"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Ordu, Samsun, Trabzon</w:t>
            </w:r>
          </w:p>
        </w:tc>
        <w:tc>
          <w:tcPr>
            <w:tcW w:w="2410" w:type="dxa"/>
            <w:tcBorders>
              <w:top w:val="single" w:sz="4" w:space="0" w:color="auto"/>
              <w:left w:val="nil"/>
              <w:bottom w:val="single" w:sz="4" w:space="0" w:color="auto"/>
              <w:right w:val="single" w:sz="4" w:space="0" w:color="auto"/>
            </w:tcBorders>
            <w:shd w:val="clear" w:color="auto" w:fill="auto"/>
            <w:hideMark/>
          </w:tcPr>
          <w:p w14:paraId="29DB85B2"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DOKAP BKİ</w:t>
            </w:r>
          </w:p>
        </w:tc>
        <w:tc>
          <w:tcPr>
            <w:tcW w:w="1842" w:type="dxa"/>
            <w:tcBorders>
              <w:top w:val="single" w:sz="4" w:space="0" w:color="auto"/>
              <w:left w:val="nil"/>
              <w:bottom w:val="single" w:sz="4" w:space="0" w:color="auto"/>
              <w:right w:val="single" w:sz="4" w:space="0" w:color="auto"/>
            </w:tcBorders>
            <w:shd w:val="clear" w:color="auto" w:fill="auto"/>
            <w:hideMark/>
          </w:tcPr>
          <w:p w14:paraId="65A4C345"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İçişleri Bakanlığı, Kalkınma Ajansları, Türkiye Belediyeler Birliği</w:t>
            </w:r>
          </w:p>
        </w:tc>
        <w:tc>
          <w:tcPr>
            <w:tcW w:w="1418" w:type="dxa"/>
            <w:tcBorders>
              <w:top w:val="single" w:sz="4" w:space="0" w:color="auto"/>
              <w:left w:val="nil"/>
              <w:bottom w:val="single" w:sz="4" w:space="0" w:color="auto"/>
              <w:right w:val="single" w:sz="4" w:space="0" w:color="auto"/>
            </w:tcBorders>
            <w:shd w:val="clear" w:color="auto" w:fill="auto"/>
            <w:hideMark/>
          </w:tcPr>
          <w:p w14:paraId="7CE42473" w14:textId="77777777" w:rsidR="00345933" w:rsidRPr="00345933" w:rsidRDefault="00345933" w:rsidP="00DB5FAD">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201</w:t>
            </w:r>
            <w:r w:rsidR="00DB5FAD">
              <w:rPr>
                <w:rFonts w:ascii="Times New Roman" w:hAnsi="Times New Roman"/>
                <w:color w:val="000000"/>
                <w:sz w:val="24"/>
                <w:szCs w:val="24"/>
              </w:rPr>
              <w:t>6</w:t>
            </w:r>
            <w:r w:rsidRPr="00345933">
              <w:rPr>
                <w:rFonts w:ascii="Times New Roman" w:hAnsi="Times New Roman"/>
                <w:color w:val="000000"/>
                <w:sz w:val="24"/>
                <w:szCs w:val="24"/>
              </w:rPr>
              <w:t>-2018</w:t>
            </w:r>
          </w:p>
        </w:tc>
        <w:tc>
          <w:tcPr>
            <w:tcW w:w="3583" w:type="dxa"/>
            <w:tcBorders>
              <w:top w:val="single" w:sz="4" w:space="0" w:color="auto"/>
              <w:left w:val="nil"/>
              <w:bottom w:val="single" w:sz="4" w:space="0" w:color="auto"/>
              <w:right w:val="single" w:sz="4" w:space="0" w:color="auto"/>
            </w:tcBorders>
            <w:shd w:val="clear" w:color="auto" w:fill="auto"/>
            <w:hideMark/>
          </w:tcPr>
          <w:p w14:paraId="57574FAE"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Büyükşehir belediyelerine şehircilik hizmetleri ve kırsala hizmet sunumu alanlarında eğitimler düzenlenecektir. Ayrıca eğitim ihtiyaçları analiz edilerek ihtiyaç duyulan diğer alanlarda eğitim programları düzenlenecektir. Eğitim programları ilgili kurumun mevcut ve planlanan eğitim programlarını tamamlayıcılığı gözetilerek tasarlanacaktır.</w:t>
            </w:r>
          </w:p>
        </w:tc>
      </w:tr>
      <w:tr w:rsidR="00345933" w:rsidRPr="00345933" w14:paraId="06806E6A" w14:textId="77777777" w:rsidTr="006C563C">
        <w:trPr>
          <w:trHeight w:val="3386"/>
        </w:trPr>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399CE042"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lastRenderedPageBreak/>
              <w:t>KK 2.2</w:t>
            </w:r>
          </w:p>
        </w:tc>
        <w:tc>
          <w:tcPr>
            <w:tcW w:w="3132" w:type="dxa"/>
            <w:tcBorders>
              <w:top w:val="single" w:sz="4" w:space="0" w:color="auto"/>
              <w:left w:val="single" w:sz="4" w:space="0" w:color="auto"/>
              <w:bottom w:val="single" w:sz="4" w:space="0" w:color="auto"/>
              <w:right w:val="single" w:sz="4" w:space="0" w:color="auto"/>
            </w:tcBorders>
            <w:shd w:val="clear" w:color="auto" w:fill="auto"/>
            <w:hideMark/>
          </w:tcPr>
          <w:p w14:paraId="52540C95"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 xml:space="preserve">Belediyelerin eğitim ihtiyaçları analiz edilecek ve ihtiyaç tespit edilen alanlarda eğitim programları düzenlenecektir. </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D738A57"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DOKAP İlleri</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548F201E"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DOKAP BKİ</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11D00A20"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İçişleri Bakanlığı, Kalkınma Ajansları, Türkiye Belediyeler Birliği</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5211E53" w14:textId="77777777" w:rsidR="00345933" w:rsidRPr="00345933" w:rsidRDefault="00345933" w:rsidP="00DB5FAD">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201</w:t>
            </w:r>
            <w:r w:rsidR="00DB5FAD">
              <w:rPr>
                <w:rFonts w:ascii="Times New Roman" w:hAnsi="Times New Roman"/>
                <w:color w:val="000000"/>
                <w:sz w:val="24"/>
                <w:szCs w:val="24"/>
              </w:rPr>
              <w:t>6</w:t>
            </w:r>
            <w:r w:rsidRPr="00345933">
              <w:rPr>
                <w:rFonts w:ascii="Times New Roman" w:hAnsi="Times New Roman"/>
                <w:color w:val="000000"/>
                <w:sz w:val="24"/>
                <w:szCs w:val="24"/>
              </w:rPr>
              <w:t>-2018</w:t>
            </w:r>
          </w:p>
        </w:tc>
        <w:tc>
          <w:tcPr>
            <w:tcW w:w="3583" w:type="dxa"/>
            <w:tcBorders>
              <w:top w:val="single" w:sz="4" w:space="0" w:color="auto"/>
              <w:left w:val="single" w:sz="4" w:space="0" w:color="auto"/>
              <w:bottom w:val="single" w:sz="4" w:space="0" w:color="auto"/>
              <w:right w:val="single" w:sz="4" w:space="0" w:color="auto"/>
            </w:tcBorders>
            <w:shd w:val="clear" w:color="auto" w:fill="auto"/>
            <w:hideMark/>
          </w:tcPr>
          <w:p w14:paraId="129558E8"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Belediyeler için AB proje hazırlama, proje yönetimi, ihale mevzuatı, protokol kuralları ve iletişim alanlarında eğitimler düzenlenecektir. Ayrıca eğitim ihtiyaçları analiz edilerek ihtiyaç duyulan diğer alanlarda eğitim programları düzenlenecektir. Eğitim programları ilgili kurumun mevcut ve planlanan eğitim programlarını tamamlayıcılığı gözetilerek tasarlanacaktır.</w:t>
            </w:r>
          </w:p>
        </w:tc>
      </w:tr>
      <w:tr w:rsidR="00345933" w:rsidRPr="00345933" w14:paraId="05069513" w14:textId="77777777" w:rsidTr="006C563C">
        <w:trPr>
          <w:trHeight w:val="3015"/>
        </w:trPr>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0818797B"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KK 2.3</w:t>
            </w:r>
          </w:p>
        </w:tc>
        <w:tc>
          <w:tcPr>
            <w:tcW w:w="3132" w:type="dxa"/>
            <w:tcBorders>
              <w:top w:val="single" w:sz="4" w:space="0" w:color="auto"/>
              <w:left w:val="single" w:sz="4" w:space="0" w:color="auto"/>
              <w:bottom w:val="single" w:sz="4" w:space="0" w:color="auto"/>
              <w:right w:val="single" w:sz="4" w:space="0" w:color="auto"/>
            </w:tcBorders>
            <w:shd w:val="clear" w:color="auto" w:fill="auto"/>
            <w:hideMark/>
          </w:tcPr>
          <w:p w14:paraId="2DF9142A"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İl özel idarelerinin eğitim ihtiyaçları analiz edilecek ve ihtiyaç tespit edilen alanlarda eğitim programları düzenlenecektir.</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78756BD" w14:textId="77777777" w:rsidR="00345933" w:rsidRPr="00345933" w:rsidRDefault="00345933" w:rsidP="00345933">
            <w:pPr>
              <w:spacing w:after="0" w:line="240" w:lineRule="auto"/>
              <w:rPr>
                <w:rFonts w:ascii="Times New Roman" w:hAnsi="Times New Roman"/>
                <w:sz w:val="24"/>
                <w:szCs w:val="24"/>
              </w:rPr>
            </w:pPr>
            <w:r w:rsidRPr="00345933">
              <w:rPr>
                <w:rFonts w:ascii="Times New Roman" w:hAnsi="Times New Roman"/>
                <w:sz w:val="24"/>
                <w:szCs w:val="24"/>
              </w:rPr>
              <w:t>DOKAP İlleri</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2E177571" w14:textId="77777777" w:rsidR="00345933" w:rsidRPr="00345933" w:rsidRDefault="00345933" w:rsidP="00345933">
            <w:pPr>
              <w:spacing w:after="0" w:line="240" w:lineRule="auto"/>
              <w:rPr>
                <w:rFonts w:ascii="Times New Roman" w:hAnsi="Times New Roman"/>
                <w:sz w:val="24"/>
                <w:szCs w:val="24"/>
              </w:rPr>
            </w:pPr>
            <w:r w:rsidRPr="00345933">
              <w:rPr>
                <w:rFonts w:ascii="Times New Roman" w:hAnsi="Times New Roman"/>
                <w:sz w:val="24"/>
                <w:szCs w:val="24"/>
              </w:rPr>
              <w:t>DOKAP BKİ</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55012F4A" w14:textId="77777777" w:rsidR="00345933" w:rsidRPr="00345933" w:rsidRDefault="00345933" w:rsidP="00345933">
            <w:pPr>
              <w:spacing w:after="0" w:line="240" w:lineRule="auto"/>
              <w:rPr>
                <w:rFonts w:ascii="Times New Roman" w:hAnsi="Times New Roman"/>
                <w:sz w:val="24"/>
                <w:szCs w:val="24"/>
              </w:rPr>
            </w:pPr>
            <w:r w:rsidRPr="00345933">
              <w:rPr>
                <w:rFonts w:ascii="Times New Roman" w:hAnsi="Times New Roman"/>
                <w:sz w:val="24"/>
                <w:szCs w:val="24"/>
              </w:rPr>
              <w:t>İçişleri Bakanlığı, Kalkınma Ajansları, Türkiye Belediyeler Birliği</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29800F6A" w14:textId="77777777" w:rsidR="00345933" w:rsidRPr="00345933" w:rsidRDefault="00345933" w:rsidP="00DB5FAD">
            <w:pPr>
              <w:spacing w:after="0" w:line="240" w:lineRule="auto"/>
              <w:rPr>
                <w:rFonts w:ascii="Times New Roman" w:hAnsi="Times New Roman"/>
                <w:sz w:val="24"/>
                <w:szCs w:val="24"/>
              </w:rPr>
            </w:pPr>
            <w:r w:rsidRPr="00345933">
              <w:rPr>
                <w:rFonts w:ascii="Times New Roman" w:hAnsi="Times New Roman"/>
                <w:sz w:val="24"/>
                <w:szCs w:val="24"/>
              </w:rPr>
              <w:t>201</w:t>
            </w:r>
            <w:r w:rsidR="00DB5FAD">
              <w:rPr>
                <w:rFonts w:ascii="Times New Roman" w:hAnsi="Times New Roman"/>
                <w:sz w:val="24"/>
                <w:szCs w:val="24"/>
              </w:rPr>
              <w:t>6</w:t>
            </w:r>
            <w:r w:rsidRPr="00345933">
              <w:rPr>
                <w:rFonts w:ascii="Times New Roman" w:hAnsi="Times New Roman"/>
                <w:sz w:val="24"/>
                <w:szCs w:val="24"/>
              </w:rPr>
              <w:t>-2018</w:t>
            </w:r>
          </w:p>
        </w:tc>
        <w:tc>
          <w:tcPr>
            <w:tcW w:w="3583" w:type="dxa"/>
            <w:tcBorders>
              <w:top w:val="single" w:sz="4" w:space="0" w:color="auto"/>
              <w:left w:val="single" w:sz="4" w:space="0" w:color="auto"/>
              <w:bottom w:val="single" w:sz="4" w:space="0" w:color="auto"/>
              <w:right w:val="single" w:sz="4" w:space="0" w:color="auto"/>
            </w:tcBorders>
            <w:shd w:val="clear" w:color="auto" w:fill="auto"/>
            <w:hideMark/>
          </w:tcPr>
          <w:p w14:paraId="30DC0DB5"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İl özel idareleri için AB projesi hazırlama eğitimleri düzenlenecektir. Ayrıca eğitim ihtiyaçları analiz edilerek ihtiyaç duyulan</w:t>
            </w:r>
            <w:r w:rsidR="00E24ECF">
              <w:rPr>
                <w:rFonts w:ascii="Times New Roman" w:hAnsi="Times New Roman"/>
                <w:color w:val="000000"/>
                <w:sz w:val="24"/>
                <w:szCs w:val="24"/>
              </w:rPr>
              <w:t xml:space="preserve"> </w:t>
            </w:r>
            <w:r w:rsidRPr="00345933">
              <w:rPr>
                <w:rFonts w:ascii="Times New Roman" w:hAnsi="Times New Roman"/>
                <w:color w:val="000000"/>
                <w:sz w:val="24"/>
                <w:szCs w:val="24"/>
              </w:rPr>
              <w:t>alanlarda eğitim programları düzenlenecektir. Eğitim programları ilgili kurumun mevcut ve planlanan eğitim programlarını tamamlayıcılığı gözetilerek tasarlanacaktır.</w:t>
            </w:r>
          </w:p>
        </w:tc>
      </w:tr>
      <w:tr w:rsidR="00345933" w:rsidRPr="00345933" w14:paraId="50F37F9F" w14:textId="77777777" w:rsidTr="006C563C">
        <w:trPr>
          <w:trHeight w:val="1365"/>
        </w:trPr>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6891B5D8"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lastRenderedPageBreak/>
              <w:t>KK 2.4</w:t>
            </w:r>
          </w:p>
        </w:tc>
        <w:tc>
          <w:tcPr>
            <w:tcW w:w="3132" w:type="dxa"/>
            <w:tcBorders>
              <w:top w:val="single" w:sz="4" w:space="0" w:color="auto"/>
              <w:left w:val="nil"/>
              <w:bottom w:val="single" w:sz="4" w:space="0" w:color="auto"/>
              <w:right w:val="single" w:sz="4" w:space="0" w:color="auto"/>
            </w:tcBorders>
            <w:shd w:val="clear" w:color="auto" w:fill="auto"/>
            <w:hideMark/>
          </w:tcPr>
          <w:p w14:paraId="38FA054C"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Belediyelerin stratejik plan hazırlama çalışmalarına teknik destek sağlanacaktır</w:t>
            </w:r>
          </w:p>
        </w:tc>
        <w:tc>
          <w:tcPr>
            <w:tcW w:w="1985" w:type="dxa"/>
            <w:tcBorders>
              <w:top w:val="single" w:sz="4" w:space="0" w:color="auto"/>
              <w:left w:val="nil"/>
              <w:bottom w:val="single" w:sz="4" w:space="0" w:color="auto"/>
              <w:right w:val="single" w:sz="4" w:space="0" w:color="auto"/>
            </w:tcBorders>
            <w:shd w:val="clear" w:color="auto" w:fill="auto"/>
            <w:hideMark/>
          </w:tcPr>
          <w:p w14:paraId="6AAA08AD"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DOKAP İlleri</w:t>
            </w:r>
          </w:p>
        </w:tc>
        <w:tc>
          <w:tcPr>
            <w:tcW w:w="2410" w:type="dxa"/>
            <w:tcBorders>
              <w:top w:val="single" w:sz="4" w:space="0" w:color="auto"/>
              <w:left w:val="nil"/>
              <w:bottom w:val="single" w:sz="4" w:space="0" w:color="auto"/>
              <w:right w:val="single" w:sz="4" w:space="0" w:color="auto"/>
            </w:tcBorders>
            <w:shd w:val="clear" w:color="auto" w:fill="auto"/>
            <w:hideMark/>
          </w:tcPr>
          <w:p w14:paraId="181BCD69" w14:textId="77777777" w:rsidR="006744D8" w:rsidRDefault="00345933" w:rsidP="006744D8">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Kalkınma Bakanlığı,</w:t>
            </w:r>
          </w:p>
          <w:p w14:paraId="7DA3F295" w14:textId="77777777" w:rsidR="00345933" w:rsidRPr="00345933" w:rsidRDefault="00345933" w:rsidP="006744D8">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Kalkınma Ajansları</w:t>
            </w:r>
          </w:p>
        </w:tc>
        <w:tc>
          <w:tcPr>
            <w:tcW w:w="1842" w:type="dxa"/>
            <w:tcBorders>
              <w:top w:val="single" w:sz="4" w:space="0" w:color="auto"/>
              <w:left w:val="nil"/>
              <w:bottom w:val="single" w:sz="4" w:space="0" w:color="auto"/>
              <w:right w:val="single" w:sz="4" w:space="0" w:color="auto"/>
            </w:tcBorders>
            <w:shd w:val="clear" w:color="auto" w:fill="auto"/>
            <w:hideMark/>
          </w:tcPr>
          <w:p w14:paraId="159E3C3C"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İçişleri Bakanlığı, DOKAP BKİ, Türkiye Belediyeler Birliği</w:t>
            </w:r>
          </w:p>
        </w:tc>
        <w:tc>
          <w:tcPr>
            <w:tcW w:w="1418" w:type="dxa"/>
            <w:tcBorders>
              <w:top w:val="single" w:sz="4" w:space="0" w:color="auto"/>
              <w:left w:val="nil"/>
              <w:bottom w:val="single" w:sz="4" w:space="0" w:color="auto"/>
              <w:right w:val="single" w:sz="4" w:space="0" w:color="auto"/>
            </w:tcBorders>
            <w:shd w:val="clear" w:color="auto" w:fill="auto"/>
            <w:hideMark/>
          </w:tcPr>
          <w:p w14:paraId="7279983E" w14:textId="77777777" w:rsidR="00345933" w:rsidRPr="00345933" w:rsidRDefault="00724832" w:rsidP="00345933">
            <w:pPr>
              <w:spacing w:after="0" w:line="240" w:lineRule="auto"/>
              <w:rPr>
                <w:rFonts w:ascii="Times New Roman" w:hAnsi="Times New Roman"/>
                <w:color w:val="000000"/>
                <w:sz w:val="24"/>
                <w:szCs w:val="24"/>
              </w:rPr>
            </w:pPr>
            <w:r>
              <w:rPr>
                <w:rFonts w:ascii="Times New Roman" w:hAnsi="Times New Roman"/>
                <w:color w:val="000000"/>
                <w:sz w:val="24"/>
                <w:szCs w:val="24"/>
              </w:rPr>
              <w:t>2015</w:t>
            </w:r>
            <w:r w:rsidR="00345933" w:rsidRPr="00345933">
              <w:rPr>
                <w:rFonts w:ascii="Times New Roman" w:hAnsi="Times New Roman"/>
                <w:color w:val="000000"/>
                <w:sz w:val="24"/>
                <w:szCs w:val="24"/>
              </w:rPr>
              <w:t>-2018</w:t>
            </w:r>
          </w:p>
        </w:tc>
        <w:tc>
          <w:tcPr>
            <w:tcW w:w="3583" w:type="dxa"/>
            <w:tcBorders>
              <w:top w:val="single" w:sz="4" w:space="0" w:color="auto"/>
              <w:left w:val="nil"/>
              <w:bottom w:val="single" w:sz="4" w:space="0" w:color="auto"/>
              <w:right w:val="single" w:sz="4" w:space="0" w:color="auto"/>
            </w:tcBorders>
            <w:shd w:val="clear" w:color="auto" w:fill="auto"/>
            <w:hideMark/>
          </w:tcPr>
          <w:p w14:paraId="3DD2898B"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Büyükşehir belediyeleri başta olmak üzere, belediyelere stratejik plan hazırlıklarında destek sağlanacaktır.</w:t>
            </w:r>
          </w:p>
        </w:tc>
      </w:tr>
      <w:tr w:rsidR="00345933" w:rsidRPr="00345933" w14:paraId="577C0360" w14:textId="77777777" w:rsidTr="006C563C">
        <w:trPr>
          <w:trHeight w:val="2558"/>
        </w:trPr>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2873E6B5"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KK 2.5</w:t>
            </w:r>
          </w:p>
        </w:tc>
        <w:tc>
          <w:tcPr>
            <w:tcW w:w="3132" w:type="dxa"/>
            <w:tcBorders>
              <w:top w:val="single" w:sz="4" w:space="0" w:color="auto"/>
              <w:left w:val="single" w:sz="4" w:space="0" w:color="auto"/>
              <w:bottom w:val="single" w:sz="4" w:space="0" w:color="auto"/>
              <w:right w:val="single" w:sz="4" w:space="0" w:color="auto"/>
            </w:tcBorders>
            <w:shd w:val="clear" w:color="auto" w:fill="auto"/>
            <w:hideMark/>
          </w:tcPr>
          <w:p w14:paraId="01666F78"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Büyükşehir belediyelerinin bilişim stratejisi hazırlıklarına mali ve teknik destek sağlanacaktır.</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1CF0D88"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Ordu, Samsun, Trabzon</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0F470A6E"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Kalkınma Ajansları</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3367CBBE"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Kalkınma Bakanlığı, DOKAP BKİ</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0001130" w14:textId="77777777" w:rsidR="00345933" w:rsidRPr="00345933" w:rsidRDefault="00724832" w:rsidP="00345933">
            <w:pPr>
              <w:spacing w:after="0" w:line="240" w:lineRule="auto"/>
              <w:rPr>
                <w:rFonts w:ascii="Times New Roman" w:hAnsi="Times New Roman"/>
                <w:color w:val="000000"/>
                <w:sz w:val="24"/>
                <w:szCs w:val="24"/>
              </w:rPr>
            </w:pPr>
            <w:r>
              <w:rPr>
                <w:rFonts w:ascii="Times New Roman" w:hAnsi="Times New Roman"/>
                <w:color w:val="000000"/>
                <w:sz w:val="24"/>
                <w:szCs w:val="24"/>
              </w:rPr>
              <w:t>2015</w:t>
            </w:r>
            <w:r w:rsidR="00345933" w:rsidRPr="00345933">
              <w:rPr>
                <w:rFonts w:ascii="Times New Roman" w:hAnsi="Times New Roman"/>
                <w:color w:val="000000"/>
                <w:sz w:val="24"/>
                <w:szCs w:val="24"/>
              </w:rPr>
              <w:t>-2018</w:t>
            </w:r>
          </w:p>
        </w:tc>
        <w:tc>
          <w:tcPr>
            <w:tcW w:w="3583" w:type="dxa"/>
            <w:tcBorders>
              <w:top w:val="single" w:sz="4" w:space="0" w:color="auto"/>
              <w:left w:val="single" w:sz="4" w:space="0" w:color="auto"/>
              <w:bottom w:val="single" w:sz="4" w:space="0" w:color="auto"/>
              <w:right w:val="single" w:sz="4" w:space="0" w:color="auto"/>
            </w:tcBorders>
            <w:shd w:val="clear" w:color="auto" w:fill="auto"/>
            <w:hideMark/>
          </w:tcPr>
          <w:p w14:paraId="0DA03E20"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Büyükşehir belediyelerinin yatırım gereksinimi, teknoloji tercihleri, kurumsal kapasite, tasarruf planları, fayda, maliyet, iş planı gibi unsurları kapsayacak şekilde bilişim stratejileri hazırlıklarına ajanslarca mali ve teknik destek sağlanacaktır.</w:t>
            </w:r>
          </w:p>
        </w:tc>
      </w:tr>
      <w:tr w:rsidR="00345933" w:rsidRPr="00345933" w14:paraId="59ACFBAA" w14:textId="77777777" w:rsidTr="006C563C">
        <w:trPr>
          <w:trHeight w:val="2678"/>
        </w:trPr>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4B9A6B17"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KK 2.6</w:t>
            </w:r>
          </w:p>
        </w:tc>
        <w:tc>
          <w:tcPr>
            <w:tcW w:w="3132" w:type="dxa"/>
            <w:tcBorders>
              <w:top w:val="single" w:sz="4" w:space="0" w:color="auto"/>
              <w:left w:val="single" w:sz="4" w:space="0" w:color="auto"/>
              <w:bottom w:val="single" w:sz="4" w:space="0" w:color="auto"/>
              <w:right w:val="single" w:sz="4" w:space="0" w:color="auto"/>
            </w:tcBorders>
            <w:shd w:val="clear" w:color="auto" w:fill="auto"/>
            <w:hideMark/>
          </w:tcPr>
          <w:p w14:paraId="7E0B3CCD"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Belediye hizmetlerinin daha şeffaf şekilde sağlanabilmesi için belediyelerin internet sitesi altyapılarının geliştirilmesi desteklenecektir.</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287073"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DOKAP İlleri</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7A6E9582"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Kalkınma Ajansları</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7F6AA318"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İçişleri Bakanlığı, Çevre ve Şehircilik Bakanlığı, DOKAP BKİ</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8FFCE20" w14:textId="77777777" w:rsidR="00345933" w:rsidRPr="00345933" w:rsidRDefault="00724832" w:rsidP="00345933">
            <w:pPr>
              <w:spacing w:after="0" w:line="240" w:lineRule="auto"/>
              <w:rPr>
                <w:rFonts w:ascii="Times New Roman" w:hAnsi="Times New Roman"/>
                <w:color w:val="000000"/>
                <w:sz w:val="24"/>
                <w:szCs w:val="24"/>
              </w:rPr>
            </w:pPr>
            <w:r>
              <w:rPr>
                <w:rFonts w:ascii="Times New Roman" w:hAnsi="Times New Roman"/>
                <w:color w:val="000000"/>
                <w:sz w:val="24"/>
                <w:szCs w:val="24"/>
              </w:rPr>
              <w:t>2015</w:t>
            </w:r>
            <w:r w:rsidR="00345933" w:rsidRPr="00345933">
              <w:rPr>
                <w:rFonts w:ascii="Times New Roman" w:hAnsi="Times New Roman"/>
                <w:color w:val="000000"/>
                <w:sz w:val="24"/>
                <w:szCs w:val="24"/>
              </w:rPr>
              <w:t>-2018</w:t>
            </w:r>
          </w:p>
        </w:tc>
        <w:tc>
          <w:tcPr>
            <w:tcW w:w="3583" w:type="dxa"/>
            <w:tcBorders>
              <w:top w:val="single" w:sz="4" w:space="0" w:color="auto"/>
              <w:left w:val="single" w:sz="4" w:space="0" w:color="auto"/>
              <w:bottom w:val="single" w:sz="4" w:space="0" w:color="auto"/>
              <w:right w:val="single" w:sz="4" w:space="0" w:color="auto"/>
            </w:tcBorders>
            <w:shd w:val="clear" w:color="auto" w:fill="auto"/>
            <w:hideMark/>
          </w:tcPr>
          <w:p w14:paraId="48936596"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Belediyelerin çevrimiçi sunmaları mümkün olan hizmetlerini internet siteleri üzerinden sunulabilmeleri ve belediye faaliyetleri hakkında kamuoyunu daha etkin şekilde bilgilendirebilmeleri amacıyla teknik altyapıları desteklenecektir.</w:t>
            </w:r>
          </w:p>
        </w:tc>
      </w:tr>
      <w:tr w:rsidR="00345933" w:rsidRPr="00345933" w14:paraId="7A53541A" w14:textId="77777777" w:rsidTr="006C563C">
        <w:trPr>
          <w:trHeight w:val="315"/>
        </w:trPr>
        <w:tc>
          <w:tcPr>
            <w:tcW w:w="11634" w:type="dxa"/>
            <w:gridSpan w:val="6"/>
            <w:tcBorders>
              <w:top w:val="single" w:sz="4" w:space="0" w:color="auto"/>
              <w:left w:val="single" w:sz="4" w:space="0" w:color="auto"/>
              <w:bottom w:val="single" w:sz="4" w:space="0" w:color="auto"/>
              <w:right w:val="nil"/>
            </w:tcBorders>
            <w:shd w:val="clear" w:color="000000" w:fill="F2DCDB"/>
            <w:noWrap/>
            <w:vAlign w:val="center"/>
            <w:hideMark/>
          </w:tcPr>
          <w:p w14:paraId="5C3F903B" w14:textId="77777777" w:rsidR="00345933" w:rsidRPr="00345933" w:rsidRDefault="00345933" w:rsidP="00345933">
            <w:pPr>
              <w:spacing w:after="0" w:line="240" w:lineRule="auto"/>
              <w:rPr>
                <w:rFonts w:ascii="Times New Roman" w:hAnsi="Times New Roman"/>
                <w:b/>
                <w:bCs/>
                <w:color w:val="000000"/>
                <w:sz w:val="24"/>
                <w:szCs w:val="24"/>
              </w:rPr>
            </w:pPr>
            <w:r w:rsidRPr="00345933">
              <w:rPr>
                <w:rFonts w:ascii="Times New Roman" w:hAnsi="Times New Roman"/>
                <w:b/>
                <w:bCs/>
                <w:color w:val="000000"/>
                <w:sz w:val="24"/>
                <w:szCs w:val="24"/>
              </w:rPr>
              <w:lastRenderedPageBreak/>
              <w:t>DOKAP BKİ VE KALKINMA AJANSLARI</w:t>
            </w:r>
          </w:p>
        </w:tc>
        <w:tc>
          <w:tcPr>
            <w:tcW w:w="3583" w:type="dxa"/>
            <w:tcBorders>
              <w:top w:val="single" w:sz="4" w:space="0" w:color="auto"/>
              <w:left w:val="nil"/>
              <w:bottom w:val="single" w:sz="4" w:space="0" w:color="auto"/>
              <w:right w:val="single" w:sz="4" w:space="0" w:color="auto"/>
            </w:tcBorders>
            <w:shd w:val="clear" w:color="000000" w:fill="F2DCDB"/>
            <w:noWrap/>
            <w:vAlign w:val="center"/>
            <w:hideMark/>
          </w:tcPr>
          <w:p w14:paraId="0D8D21B8" w14:textId="77777777" w:rsidR="00345933" w:rsidRPr="00345933" w:rsidRDefault="00345933" w:rsidP="00345933">
            <w:pPr>
              <w:spacing w:after="0" w:line="240" w:lineRule="auto"/>
              <w:rPr>
                <w:rFonts w:ascii="Times New Roman" w:hAnsi="Times New Roman"/>
                <w:b/>
                <w:bCs/>
                <w:color w:val="000000"/>
                <w:sz w:val="24"/>
                <w:szCs w:val="24"/>
              </w:rPr>
            </w:pPr>
            <w:r w:rsidRPr="00345933">
              <w:rPr>
                <w:rFonts w:ascii="Times New Roman" w:hAnsi="Times New Roman"/>
                <w:b/>
                <w:bCs/>
                <w:color w:val="000000"/>
                <w:sz w:val="24"/>
                <w:szCs w:val="24"/>
              </w:rPr>
              <w:t> </w:t>
            </w:r>
          </w:p>
        </w:tc>
      </w:tr>
      <w:tr w:rsidR="00345933" w:rsidRPr="00345933" w14:paraId="2BBC981D" w14:textId="77777777" w:rsidTr="006C563C">
        <w:trPr>
          <w:trHeight w:val="3475"/>
        </w:trPr>
        <w:tc>
          <w:tcPr>
            <w:tcW w:w="847" w:type="dxa"/>
            <w:tcBorders>
              <w:top w:val="nil"/>
              <w:left w:val="single" w:sz="4" w:space="0" w:color="auto"/>
              <w:bottom w:val="single" w:sz="4" w:space="0" w:color="auto"/>
              <w:right w:val="single" w:sz="4" w:space="0" w:color="auto"/>
            </w:tcBorders>
            <w:shd w:val="clear" w:color="auto" w:fill="auto"/>
            <w:hideMark/>
          </w:tcPr>
          <w:p w14:paraId="69CE557D"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KK 3.1</w:t>
            </w:r>
          </w:p>
        </w:tc>
        <w:tc>
          <w:tcPr>
            <w:tcW w:w="3132" w:type="dxa"/>
            <w:tcBorders>
              <w:top w:val="nil"/>
              <w:left w:val="nil"/>
              <w:bottom w:val="single" w:sz="4" w:space="0" w:color="auto"/>
              <w:right w:val="single" w:sz="4" w:space="0" w:color="auto"/>
            </w:tcBorders>
            <w:shd w:val="clear" w:color="auto" w:fill="auto"/>
            <w:hideMark/>
          </w:tcPr>
          <w:p w14:paraId="2BB299EB"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 xml:space="preserve">DOKAP BKİ ve kalkınma ajanslarının eğitim ihtiyaçları analiz edilecek ve ihtiyaç duyulan alanlarda eğitim programları düzenlenecektir. </w:t>
            </w:r>
          </w:p>
        </w:tc>
        <w:tc>
          <w:tcPr>
            <w:tcW w:w="1985" w:type="dxa"/>
            <w:tcBorders>
              <w:top w:val="nil"/>
              <w:left w:val="nil"/>
              <w:bottom w:val="single" w:sz="4" w:space="0" w:color="auto"/>
              <w:right w:val="single" w:sz="4" w:space="0" w:color="auto"/>
            </w:tcBorders>
            <w:shd w:val="clear" w:color="auto" w:fill="auto"/>
            <w:hideMark/>
          </w:tcPr>
          <w:p w14:paraId="7DC7895C"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DOKAP İlleri</w:t>
            </w:r>
          </w:p>
        </w:tc>
        <w:tc>
          <w:tcPr>
            <w:tcW w:w="2410" w:type="dxa"/>
            <w:tcBorders>
              <w:top w:val="nil"/>
              <w:left w:val="nil"/>
              <w:bottom w:val="single" w:sz="4" w:space="0" w:color="auto"/>
              <w:right w:val="single" w:sz="4" w:space="0" w:color="auto"/>
            </w:tcBorders>
            <w:shd w:val="clear" w:color="auto" w:fill="auto"/>
            <w:hideMark/>
          </w:tcPr>
          <w:p w14:paraId="6AED8914"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DOKAP BKİ, Kalkınma Ajansları</w:t>
            </w:r>
          </w:p>
        </w:tc>
        <w:tc>
          <w:tcPr>
            <w:tcW w:w="1842" w:type="dxa"/>
            <w:tcBorders>
              <w:top w:val="nil"/>
              <w:left w:val="nil"/>
              <w:bottom w:val="single" w:sz="4" w:space="0" w:color="auto"/>
              <w:right w:val="single" w:sz="4" w:space="0" w:color="auto"/>
            </w:tcBorders>
            <w:shd w:val="clear" w:color="auto" w:fill="auto"/>
            <w:hideMark/>
          </w:tcPr>
          <w:p w14:paraId="35B0AB71"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Kalkınma Bak</w:t>
            </w:r>
            <w:r w:rsidR="00293B05">
              <w:rPr>
                <w:rFonts w:ascii="Times New Roman" w:hAnsi="Times New Roman"/>
                <w:color w:val="000000"/>
                <w:sz w:val="24"/>
                <w:szCs w:val="24"/>
              </w:rPr>
              <w:t>a</w:t>
            </w:r>
            <w:r w:rsidRPr="00345933">
              <w:rPr>
                <w:rFonts w:ascii="Times New Roman" w:hAnsi="Times New Roman"/>
                <w:color w:val="000000"/>
                <w:sz w:val="24"/>
                <w:szCs w:val="24"/>
              </w:rPr>
              <w:t>nlığı, Avrupa Birliği Bakanlığı, Ekonomi Bakanlığı, Bilim, Sanayi ve Teknoloji Bakanlığı</w:t>
            </w:r>
          </w:p>
        </w:tc>
        <w:tc>
          <w:tcPr>
            <w:tcW w:w="1418" w:type="dxa"/>
            <w:tcBorders>
              <w:top w:val="nil"/>
              <w:left w:val="nil"/>
              <w:bottom w:val="single" w:sz="4" w:space="0" w:color="auto"/>
              <w:right w:val="single" w:sz="4" w:space="0" w:color="auto"/>
            </w:tcBorders>
            <w:shd w:val="clear" w:color="auto" w:fill="auto"/>
            <w:hideMark/>
          </w:tcPr>
          <w:p w14:paraId="55ADEC89"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201</w:t>
            </w:r>
            <w:r w:rsidR="00EB36BC">
              <w:rPr>
                <w:rFonts w:ascii="Times New Roman" w:hAnsi="Times New Roman"/>
                <w:color w:val="000000"/>
                <w:sz w:val="24"/>
                <w:szCs w:val="24"/>
              </w:rPr>
              <w:t>6</w:t>
            </w:r>
            <w:r w:rsidRPr="00345933">
              <w:rPr>
                <w:rFonts w:ascii="Times New Roman" w:hAnsi="Times New Roman"/>
                <w:color w:val="000000"/>
                <w:sz w:val="24"/>
                <w:szCs w:val="24"/>
              </w:rPr>
              <w:t>-2018</w:t>
            </w:r>
          </w:p>
        </w:tc>
        <w:tc>
          <w:tcPr>
            <w:tcW w:w="3583" w:type="dxa"/>
            <w:tcBorders>
              <w:top w:val="nil"/>
              <w:left w:val="nil"/>
              <w:bottom w:val="single" w:sz="4" w:space="0" w:color="auto"/>
              <w:right w:val="single" w:sz="4" w:space="0" w:color="auto"/>
            </w:tcBorders>
            <w:shd w:val="clear" w:color="auto" w:fill="auto"/>
            <w:hideMark/>
          </w:tcPr>
          <w:p w14:paraId="0C581F7C"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Kalkınma ajansları için teşvik uygulamaları, AB fonları, akreditasyon ve bölgesel yenilik konularında eğitimler düzenlenecektir. Ayrıca DOKAP BKİ ve kalkınma ajanslarının eğitim ihtiyaçları analiz edilerek ihtiyaç duyulan diğer alanlarda eğitim programları düzenlenecektir.</w:t>
            </w:r>
          </w:p>
        </w:tc>
      </w:tr>
      <w:tr w:rsidR="00345933" w:rsidRPr="00345933" w14:paraId="6F63475B" w14:textId="77777777" w:rsidTr="006C563C">
        <w:trPr>
          <w:trHeight w:val="315"/>
        </w:trPr>
        <w:tc>
          <w:tcPr>
            <w:tcW w:w="11634" w:type="dxa"/>
            <w:gridSpan w:val="6"/>
            <w:tcBorders>
              <w:top w:val="single" w:sz="4" w:space="0" w:color="auto"/>
              <w:left w:val="single" w:sz="4" w:space="0" w:color="auto"/>
              <w:bottom w:val="single" w:sz="4" w:space="0" w:color="auto"/>
              <w:right w:val="nil"/>
            </w:tcBorders>
            <w:shd w:val="clear" w:color="000000" w:fill="F2DCDB"/>
            <w:noWrap/>
            <w:vAlign w:val="center"/>
            <w:hideMark/>
          </w:tcPr>
          <w:p w14:paraId="7D244F9F" w14:textId="77777777" w:rsidR="00345933" w:rsidRPr="00345933" w:rsidRDefault="00345933" w:rsidP="00345933">
            <w:pPr>
              <w:spacing w:after="0" w:line="240" w:lineRule="auto"/>
              <w:rPr>
                <w:rFonts w:ascii="Times New Roman" w:hAnsi="Times New Roman"/>
                <w:b/>
                <w:bCs/>
                <w:color w:val="000000"/>
                <w:sz w:val="24"/>
                <w:szCs w:val="24"/>
              </w:rPr>
            </w:pPr>
            <w:r w:rsidRPr="00345933">
              <w:rPr>
                <w:rFonts w:ascii="Times New Roman" w:hAnsi="Times New Roman"/>
                <w:b/>
                <w:bCs/>
                <w:color w:val="000000"/>
                <w:sz w:val="24"/>
                <w:szCs w:val="24"/>
              </w:rPr>
              <w:t>SİVİL TOPLUM KURULUŞLARI</w:t>
            </w:r>
          </w:p>
        </w:tc>
        <w:tc>
          <w:tcPr>
            <w:tcW w:w="3583" w:type="dxa"/>
            <w:tcBorders>
              <w:top w:val="nil"/>
              <w:left w:val="nil"/>
              <w:bottom w:val="single" w:sz="4" w:space="0" w:color="auto"/>
              <w:right w:val="single" w:sz="4" w:space="0" w:color="auto"/>
            </w:tcBorders>
            <w:shd w:val="clear" w:color="000000" w:fill="F2DCDB"/>
            <w:noWrap/>
            <w:vAlign w:val="center"/>
            <w:hideMark/>
          </w:tcPr>
          <w:p w14:paraId="750F84B7" w14:textId="77777777" w:rsidR="00345933" w:rsidRPr="00345933" w:rsidRDefault="00345933" w:rsidP="00345933">
            <w:pPr>
              <w:spacing w:after="0" w:line="240" w:lineRule="auto"/>
              <w:rPr>
                <w:rFonts w:ascii="Times New Roman" w:hAnsi="Times New Roman"/>
                <w:b/>
                <w:bCs/>
                <w:color w:val="000000"/>
                <w:sz w:val="24"/>
                <w:szCs w:val="24"/>
              </w:rPr>
            </w:pPr>
            <w:r w:rsidRPr="00345933">
              <w:rPr>
                <w:rFonts w:ascii="Times New Roman" w:hAnsi="Times New Roman"/>
                <w:b/>
                <w:bCs/>
                <w:color w:val="000000"/>
                <w:sz w:val="24"/>
                <w:szCs w:val="24"/>
              </w:rPr>
              <w:t> </w:t>
            </w:r>
          </w:p>
        </w:tc>
      </w:tr>
      <w:tr w:rsidR="00345933" w:rsidRPr="00345933" w14:paraId="3E723FE5" w14:textId="77777777" w:rsidTr="006C563C">
        <w:trPr>
          <w:trHeight w:val="2774"/>
        </w:trPr>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4EB55708"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KK 4.1</w:t>
            </w:r>
          </w:p>
        </w:tc>
        <w:tc>
          <w:tcPr>
            <w:tcW w:w="3132" w:type="dxa"/>
            <w:tcBorders>
              <w:top w:val="single" w:sz="4" w:space="0" w:color="auto"/>
              <w:left w:val="nil"/>
              <w:bottom w:val="single" w:sz="4" w:space="0" w:color="auto"/>
              <w:right w:val="single" w:sz="4" w:space="0" w:color="auto"/>
            </w:tcBorders>
            <w:shd w:val="clear" w:color="auto" w:fill="auto"/>
            <w:hideMark/>
          </w:tcPr>
          <w:p w14:paraId="1DD8BA2E"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Bölgedeki STK'ların beşeri gelişimleri desteklenecektir.</w:t>
            </w:r>
          </w:p>
        </w:tc>
        <w:tc>
          <w:tcPr>
            <w:tcW w:w="1985" w:type="dxa"/>
            <w:tcBorders>
              <w:top w:val="single" w:sz="4" w:space="0" w:color="auto"/>
              <w:left w:val="nil"/>
              <w:bottom w:val="single" w:sz="4" w:space="0" w:color="auto"/>
              <w:right w:val="single" w:sz="4" w:space="0" w:color="auto"/>
            </w:tcBorders>
            <w:shd w:val="clear" w:color="auto" w:fill="auto"/>
            <w:hideMark/>
          </w:tcPr>
          <w:p w14:paraId="1E6B3C3F"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DOKAP İlleri</w:t>
            </w:r>
          </w:p>
        </w:tc>
        <w:tc>
          <w:tcPr>
            <w:tcW w:w="2410" w:type="dxa"/>
            <w:tcBorders>
              <w:top w:val="single" w:sz="4" w:space="0" w:color="auto"/>
              <w:left w:val="nil"/>
              <w:bottom w:val="single" w:sz="4" w:space="0" w:color="auto"/>
              <w:right w:val="single" w:sz="4" w:space="0" w:color="auto"/>
            </w:tcBorders>
            <w:shd w:val="clear" w:color="auto" w:fill="auto"/>
            <w:hideMark/>
          </w:tcPr>
          <w:p w14:paraId="12F305F2"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DOKAP BKİ</w:t>
            </w:r>
          </w:p>
        </w:tc>
        <w:tc>
          <w:tcPr>
            <w:tcW w:w="1842" w:type="dxa"/>
            <w:tcBorders>
              <w:top w:val="single" w:sz="4" w:space="0" w:color="auto"/>
              <w:left w:val="nil"/>
              <w:bottom w:val="single" w:sz="4" w:space="0" w:color="auto"/>
              <w:right w:val="single" w:sz="4" w:space="0" w:color="auto"/>
            </w:tcBorders>
            <w:shd w:val="clear" w:color="auto" w:fill="auto"/>
            <w:hideMark/>
          </w:tcPr>
          <w:p w14:paraId="1037CC37"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Kalkınma Ajansları</w:t>
            </w:r>
          </w:p>
        </w:tc>
        <w:tc>
          <w:tcPr>
            <w:tcW w:w="1418" w:type="dxa"/>
            <w:tcBorders>
              <w:top w:val="single" w:sz="4" w:space="0" w:color="auto"/>
              <w:left w:val="nil"/>
              <w:bottom w:val="single" w:sz="4" w:space="0" w:color="auto"/>
              <w:right w:val="single" w:sz="4" w:space="0" w:color="auto"/>
            </w:tcBorders>
            <w:shd w:val="clear" w:color="auto" w:fill="auto"/>
            <w:hideMark/>
          </w:tcPr>
          <w:p w14:paraId="47A20F67"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201</w:t>
            </w:r>
            <w:r w:rsidR="00EB36BC">
              <w:rPr>
                <w:rFonts w:ascii="Times New Roman" w:hAnsi="Times New Roman"/>
                <w:color w:val="000000"/>
                <w:sz w:val="24"/>
                <w:szCs w:val="24"/>
              </w:rPr>
              <w:t>6</w:t>
            </w:r>
            <w:r w:rsidRPr="00345933">
              <w:rPr>
                <w:rFonts w:ascii="Times New Roman" w:hAnsi="Times New Roman"/>
                <w:color w:val="000000"/>
                <w:sz w:val="24"/>
                <w:szCs w:val="24"/>
              </w:rPr>
              <w:t>-2018</w:t>
            </w:r>
          </w:p>
        </w:tc>
        <w:tc>
          <w:tcPr>
            <w:tcW w:w="3583" w:type="dxa"/>
            <w:tcBorders>
              <w:top w:val="single" w:sz="4" w:space="0" w:color="auto"/>
              <w:left w:val="nil"/>
              <w:bottom w:val="single" w:sz="4" w:space="0" w:color="auto"/>
              <w:right w:val="single" w:sz="4" w:space="0" w:color="auto"/>
            </w:tcBorders>
            <w:shd w:val="clear" w:color="auto" w:fill="auto"/>
            <w:hideMark/>
          </w:tcPr>
          <w:p w14:paraId="2F35CFD1"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Bölge STK'larının örgütlenme, yönetim, yönetişim yapıları, kayıt sistemleri ve personel yetkinliklerinin güçlendirilmesine ve proje hazırlama yetkinliklerinin artırılmasına yönelik eğitim programları düzenlenecektir.</w:t>
            </w:r>
          </w:p>
        </w:tc>
      </w:tr>
      <w:tr w:rsidR="00345933" w:rsidRPr="00345933" w14:paraId="652D21E3" w14:textId="77777777" w:rsidTr="006C563C">
        <w:trPr>
          <w:trHeight w:val="315"/>
        </w:trPr>
        <w:tc>
          <w:tcPr>
            <w:tcW w:w="11634" w:type="dxa"/>
            <w:gridSpan w:val="6"/>
            <w:tcBorders>
              <w:top w:val="single" w:sz="4" w:space="0" w:color="auto"/>
              <w:left w:val="single" w:sz="4" w:space="0" w:color="auto"/>
              <w:bottom w:val="single" w:sz="4" w:space="0" w:color="auto"/>
            </w:tcBorders>
            <w:shd w:val="clear" w:color="000000" w:fill="F2DCDB"/>
            <w:noWrap/>
            <w:vAlign w:val="center"/>
            <w:hideMark/>
          </w:tcPr>
          <w:p w14:paraId="400A0C28" w14:textId="77777777" w:rsidR="00345933" w:rsidRPr="00345933" w:rsidRDefault="00345933" w:rsidP="00345933">
            <w:pPr>
              <w:spacing w:after="0" w:line="240" w:lineRule="auto"/>
              <w:rPr>
                <w:rFonts w:ascii="Times New Roman" w:hAnsi="Times New Roman"/>
                <w:b/>
                <w:bCs/>
                <w:color w:val="000000"/>
                <w:sz w:val="24"/>
                <w:szCs w:val="24"/>
              </w:rPr>
            </w:pPr>
            <w:r w:rsidRPr="00345933">
              <w:rPr>
                <w:rFonts w:ascii="Times New Roman" w:hAnsi="Times New Roman"/>
                <w:b/>
                <w:bCs/>
                <w:color w:val="000000"/>
                <w:sz w:val="24"/>
                <w:szCs w:val="24"/>
              </w:rPr>
              <w:lastRenderedPageBreak/>
              <w:t>ÜNİVERSİTELER</w:t>
            </w:r>
          </w:p>
        </w:tc>
        <w:tc>
          <w:tcPr>
            <w:tcW w:w="3583" w:type="dxa"/>
            <w:tcBorders>
              <w:top w:val="single" w:sz="4" w:space="0" w:color="auto"/>
              <w:bottom w:val="single" w:sz="4" w:space="0" w:color="auto"/>
              <w:right w:val="single" w:sz="4" w:space="0" w:color="auto"/>
            </w:tcBorders>
            <w:shd w:val="clear" w:color="000000" w:fill="F2DCDB"/>
            <w:noWrap/>
            <w:vAlign w:val="center"/>
            <w:hideMark/>
          </w:tcPr>
          <w:p w14:paraId="5C813DCF" w14:textId="77777777" w:rsidR="00345933" w:rsidRPr="00345933" w:rsidRDefault="00345933" w:rsidP="00345933">
            <w:pPr>
              <w:spacing w:after="0" w:line="240" w:lineRule="auto"/>
              <w:rPr>
                <w:rFonts w:ascii="Times New Roman" w:hAnsi="Times New Roman"/>
                <w:b/>
                <w:bCs/>
                <w:color w:val="000000"/>
                <w:sz w:val="24"/>
                <w:szCs w:val="24"/>
              </w:rPr>
            </w:pPr>
            <w:r w:rsidRPr="00345933">
              <w:rPr>
                <w:rFonts w:ascii="Times New Roman" w:hAnsi="Times New Roman"/>
                <w:b/>
                <w:bCs/>
                <w:color w:val="000000"/>
                <w:sz w:val="24"/>
                <w:szCs w:val="24"/>
              </w:rPr>
              <w:t> </w:t>
            </w:r>
          </w:p>
        </w:tc>
      </w:tr>
      <w:tr w:rsidR="00345933" w:rsidRPr="00345933" w14:paraId="64D0F2F6" w14:textId="77777777" w:rsidTr="006C563C">
        <w:trPr>
          <w:trHeight w:val="4751"/>
        </w:trPr>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0F79ECB1"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KK 5.1</w:t>
            </w:r>
          </w:p>
        </w:tc>
        <w:tc>
          <w:tcPr>
            <w:tcW w:w="3132" w:type="dxa"/>
            <w:tcBorders>
              <w:top w:val="single" w:sz="4" w:space="0" w:color="auto"/>
              <w:left w:val="nil"/>
              <w:bottom w:val="single" w:sz="4" w:space="0" w:color="auto"/>
              <w:right w:val="single" w:sz="4" w:space="0" w:color="auto"/>
            </w:tcBorders>
            <w:shd w:val="clear" w:color="auto" w:fill="auto"/>
            <w:hideMark/>
          </w:tcPr>
          <w:p w14:paraId="5379F301"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Bölge üniversitelerinde çalışan personelin eğitim ihtiyaç analizi yapılacak ve ihtiyaç tespit edilen alanlarda eğitimler sağlanacaktır.</w:t>
            </w:r>
          </w:p>
        </w:tc>
        <w:tc>
          <w:tcPr>
            <w:tcW w:w="1985" w:type="dxa"/>
            <w:tcBorders>
              <w:top w:val="single" w:sz="4" w:space="0" w:color="auto"/>
              <w:left w:val="nil"/>
              <w:bottom w:val="single" w:sz="4" w:space="0" w:color="auto"/>
              <w:right w:val="single" w:sz="4" w:space="0" w:color="auto"/>
            </w:tcBorders>
            <w:shd w:val="clear" w:color="auto" w:fill="auto"/>
            <w:hideMark/>
          </w:tcPr>
          <w:p w14:paraId="086C49C1"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DOKAP İlleri</w:t>
            </w:r>
          </w:p>
        </w:tc>
        <w:tc>
          <w:tcPr>
            <w:tcW w:w="2410" w:type="dxa"/>
            <w:tcBorders>
              <w:top w:val="single" w:sz="4" w:space="0" w:color="auto"/>
              <w:left w:val="nil"/>
              <w:bottom w:val="single" w:sz="4" w:space="0" w:color="auto"/>
              <w:right w:val="single" w:sz="4" w:space="0" w:color="auto"/>
            </w:tcBorders>
            <w:shd w:val="clear" w:color="auto" w:fill="auto"/>
            <w:hideMark/>
          </w:tcPr>
          <w:p w14:paraId="3D56232A"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Üniversiteler</w:t>
            </w:r>
          </w:p>
        </w:tc>
        <w:tc>
          <w:tcPr>
            <w:tcW w:w="1842" w:type="dxa"/>
            <w:tcBorders>
              <w:top w:val="single" w:sz="4" w:space="0" w:color="auto"/>
              <w:left w:val="nil"/>
              <w:bottom w:val="single" w:sz="4" w:space="0" w:color="auto"/>
              <w:right w:val="single" w:sz="4" w:space="0" w:color="auto"/>
            </w:tcBorders>
            <w:shd w:val="clear" w:color="auto" w:fill="auto"/>
            <w:hideMark/>
          </w:tcPr>
          <w:p w14:paraId="2C8FE8FC"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 xml:space="preserve">YÖK, DOKAP BKİ, Kalkınma Ajansları </w:t>
            </w:r>
          </w:p>
        </w:tc>
        <w:tc>
          <w:tcPr>
            <w:tcW w:w="1418" w:type="dxa"/>
            <w:tcBorders>
              <w:top w:val="single" w:sz="4" w:space="0" w:color="auto"/>
              <w:left w:val="nil"/>
              <w:bottom w:val="single" w:sz="4" w:space="0" w:color="auto"/>
              <w:right w:val="single" w:sz="4" w:space="0" w:color="auto"/>
            </w:tcBorders>
            <w:shd w:val="clear" w:color="auto" w:fill="auto"/>
            <w:hideMark/>
          </w:tcPr>
          <w:p w14:paraId="27E9E683"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2015-2018</w:t>
            </w:r>
          </w:p>
        </w:tc>
        <w:tc>
          <w:tcPr>
            <w:tcW w:w="3583" w:type="dxa"/>
            <w:tcBorders>
              <w:top w:val="single" w:sz="4" w:space="0" w:color="auto"/>
              <w:left w:val="nil"/>
              <w:bottom w:val="single" w:sz="4" w:space="0" w:color="auto"/>
              <w:right w:val="single" w:sz="4" w:space="0" w:color="auto"/>
            </w:tcBorders>
            <w:shd w:val="clear" w:color="auto" w:fill="auto"/>
            <w:hideMark/>
          </w:tcPr>
          <w:p w14:paraId="533CF6B2"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 xml:space="preserve">Yeni kurulanlara öncelik verilmek üzere Bölge üniversitelerinde bir eğitim ihtiyaç analizi çalışması yapılacaktır, ihtiyaç duyulan alanlarda eğitim programları düzenlenecektir. Eğitim programları ilgili üniversiteler mevcut kurumsal kapasitelerine göre gruplandırılarak farklı seviyelerde verilecektir. Düzenlenecek tüm eğitimlerde üniversitelerin </w:t>
            </w:r>
            <w:r w:rsidR="00E24ECF" w:rsidRPr="00345933">
              <w:rPr>
                <w:rFonts w:ascii="Times New Roman" w:hAnsi="Times New Roman"/>
                <w:color w:val="000000"/>
                <w:sz w:val="24"/>
                <w:szCs w:val="24"/>
              </w:rPr>
              <w:t>hâlihazırda</w:t>
            </w:r>
            <w:r w:rsidRPr="00345933">
              <w:rPr>
                <w:rFonts w:ascii="Times New Roman" w:hAnsi="Times New Roman"/>
                <w:color w:val="000000"/>
                <w:sz w:val="24"/>
                <w:szCs w:val="24"/>
              </w:rPr>
              <w:t xml:space="preserve"> devam eden ya da yakın zamanda gerçekleştirilmesi planlanan eğitimleri ile mükerrerlik oluşturulmamasına önem verilecektir.</w:t>
            </w:r>
          </w:p>
        </w:tc>
      </w:tr>
      <w:tr w:rsidR="00345933" w:rsidRPr="00345933" w14:paraId="0419908A" w14:textId="77777777" w:rsidTr="006C563C">
        <w:trPr>
          <w:trHeight w:val="1828"/>
        </w:trPr>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3F05C193"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KK 5.2</w:t>
            </w:r>
          </w:p>
        </w:tc>
        <w:tc>
          <w:tcPr>
            <w:tcW w:w="3132" w:type="dxa"/>
            <w:tcBorders>
              <w:top w:val="single" w:sz="4" w:space="0" w:color="auto"/>
              <w:left w:val="single" w:sz="4" w:space="0" w:color="auto"/>
              <w:bottom w:val="single" w:sz="4" w:space="0" w:color="auto"/>
              <w:right w:val="single" w:sz="4" w:space="0" w:color="auto"/>
            </w:tcBorders>
            <w:shd w:val="clear" w:color="auto" w:fill="auto"/>
            <w:hideMark/>
          </w:tcPr>
          <w:p w14:paraId="5AE0080E"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Bölge üniversitelerinin 5018 sayılı kanun uygulamaları desteklenecektir.</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FA1F141"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DOKAP İlleri</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62B1213B"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Üniversiteler</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4054AD60"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Maliye Bakanlığı</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B8C06A8" w14:textId="77777777" w:rsidR="00345933" w:rsidRPr="00345933" w:rsidRDefault="00724832" w:rsidP="00345933">
            <w:pPr>
              <w:spacing w:after="0" w:line="240" w:lineRule="auto"/>
              <w:rPr>
                <w:rFonts w:ascii="Times New Roman" w:hAnsi="Times New Roman"/>
                <w:color w:val="000000"/>
                <w:sz w:val="24"/>
                <w:szCs w:val="24"/>
              </w:rPr>
            </w:pPr>
            <w:r>
              <w:rPr>
                <w:rFonts w:ascii="Times New Roman" w:hAnsi="Times New Roman"/>
                <w:color w:val="000000"/>
                <w:sz w:val="24"/>
                <w:szCs w:val="24"/>
              </w:rPr>
              <w:t>2015</w:t>
            </w:r>
            <w:r w:rsidR="00345933" w:rsidRPr="00345933">
              <w:rPr>
                <w:rFonts w:ascii="Times New Roman" w:hAnsi="Times New Roman"/>
                <w:color w:val="000000"/>
                <w:sz w:val="24"/>
                <w:szCs w:val="24"/>
              </w:rPr>
              <w:t>-2018</w:t>
            </w:r>
          </w:p>
        </w:tc>
        <w:tc>
          <w:tcPr>
            <w:tcW w:w="3583" w:type="dxa"/>
            <w:tcBorders>
              <w:top w:val="single" w:sz="4" w:space="0" w:color="auto"/>
              <w:left w:val="single" w:sz="4" w:space="0" w:color="auto"/>
              <w:bottom w:val="single" w:sz="4" w:space="0" w:color="auto"/>
              <w:right w:val="single" w:sz="4" w:space="0" w:color="auto"/>
            </w:tcBorders>
            <w:shd w:val="clear" w:color="auto" w:fill="auto"/>
            <w:hideMark/>
          </w:tcPr>
          <w:p w14:paraId="15E81926"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Başta yeni kurulanlar olmak üzere bölge üniversitelerinin 5018 sayılı kanun kapsamındaki örgütlenme ve süreç yönetimleri desteklenecektir.</w:t>
            </w:r>
          </w:p>
        </w:tc>
      </w:tr>
      <w:tr w:rsidR="00345933" w:rsidRPr="00345933" w14:paraId="4F15EB3A" w14:textId="77777777" w:rsidTr="006C563C">
        <w:trPr>
          <w:trHeight w:val="315"/>
        </w:trPr>
        <w:tc>
          <w:tcPr>
            <w:tcW w:w="11634" w:type="dxa"/>
            <w:gridSpan w:val="6"/>
            <w:tcBorders>
              <w:top w:val="single" w:sz="4" w:space="0" w:color="auto"/>
              <w:left w:val="single" w:sz="4" w:space="0" w:color="auto"/>
              <w:bottom w:val="single" w:sz="4" w:space="0" w:color="auto"/>
              <w:right w:val="nil"/>
            </w:tcBorders>
            <w:shd w:val="clear" w:color="000000" w:fill="F2DCDB"/>
            <w:noWrap/>
            <w:vAlign w:val="center"/>
            <w:hideMark/>
          </w:tcPr>
          <w:p w14:paraId="63CAA76B" w14:textId="77777777" w:rsidR="00345933" w:rsidRPr="00345933" w:rsidRDefault="00345933" w:rsidP="00345933">
            <w:pPr>
              <w:spacing w:after="0" w:line="240" w:lineRule="auto"/>
              <w:rPr>
                <w:rFonts w:ascii="Times New Roman" w:hAnsi="Times New Roman"/>
                <w:b/>
                <w:bCs/>
                <w:color w:val="000000"/>
                <w:sz w:val="24"/>
                <w:szCs w:val="24"/>
              </w:rPr>
            </w:pPr>
            <w:r w:rsidRPr="00345933">
              <w:rPr>
                <w:rFonts w:ascii="Times New Roman" w:hAnsi="Times New Roman"/>
                <w:b/>
                <w:bCs/>
                <w:color w:val="000000"/>
                <w:sz w:val="24"/>
                <w:szCs w:val="24"/>
              </w:rPr>
              <w:lastRenderedPageBreak/>
              <w:t>DİĞER KURUM VE KURULUŞLAR</w:t>
            </w:r>
          </w:p>
        </w:tc>
        <w:tc>
          <w:tcPr>
            <w:tcW w:w="3583" w:type="dxa"/>
            <w:tcBorders>
              <w:top w:val="single" w:sz="4" w:space="0" w:color="auto"/>
              <w:left w:val="nil"/>
              <w:bottom w:val="single" w:sz="4" w:space="0" w:color="auto"/>
              <w:right w:val="single" w:sz="4" w:space="0" w:color="auto"/>
            </w:tcBorders>
            <w:shd w:val="clear" w:color="000000" w:fill="F2DCDB"/>
            <w:noWrap/>
            <w:vAlign w:val="center"/>
            <w:hideMark/>
          </w:tcPr>
          <w:p w14:paraId="708590EE" w14:textId="77777777" w:rsidR="00345933" w:rsidRPr="00345933" w:rsidRDefault="00345933" w:rsidP="00345933">
            <w:pPr>
              <w:spacing w:after="0" w:line="240" w:lineRule="auto"/>
              <w:rPr>
                <w:rFonts w:ascii="Times New Roman" w:hAnsi="Times New Roman"/>
                <w:b/>
                <w:bCs/>
                <w:color w:val="000000"/>
                <w:sz w:val="24"/>
                <w:szCs w:val="24"/>
              </w:rPr>
            </w:pPr>
            <w:r w:rsidRPr="00345933">
              <w:rPr>
                <w:rFonts w:ascii="Times New Roman" w:hAnsi="Times New Roman"/>
                <w:b/>
                <w:bCs/>
                <w:color w:val="000000"/>
                <w:sz w:val="24"/>
                <w:szCs w:val="24"/>
              </w:rPr>
              <w:t> </w:t>
            </w:r>
          </w:p>
        </w:tc>
      </w:tr>
      <w:tr w:rsidR="00345933" w:rsidRPr="00345933" w14:paraId="21C59BE9" w14:textId="77777777" w:rsidTr="006C563C">
        <w:trPr>
          <w:trHeight w:val="2625"/>
        </w:trPr>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16EDF826"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KK 6.1</w:t>
            </w:r>
          </w:p>
        </w:tc>
        <w:tc>
          <w:tcPr>
            <w:tcW w:w="3132" w:type="dxa"/>
            <w:tcBorders>
              <w:top w:val="single" w:sz="4" w:space="0" w:color="auto"/>
              <w:left w:val="nil"/>
              <w:bottom w:val="single" w:sz="4" w:space="0" w:color="auto"/>
              <w:right w:val="single" w:sz="4" w:space="0" w:color="auto"/>
            </w:tcBorders>
            <w:shd w:val="clear" w:color="auto" w:fill="auto"/>
            <w:hideMark/>
          </w:tcPr>
          <w:p w14:paraId="425588BF"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Çiftçi örgütlerinin eğitim ihtiyaçları analiz edilecek ve gerekli görülen alanlarda eğitim programları düzenlenecektir.</w:t>
            </w:r>
          </w:p>
        </w:tc>
        <w:tc>
          <w:tcPr>
            <w:tcW w:w="1985" w:type="dxa"/>
            <w:tcBorders>
              <w:top w:val="single" w:sz="4" w:space="0" w:color="auto"/>
              <w:left w:val="nil"/>
              <w:bottom w:val="single" w:sz="4" w:space="0" w:color="auto"/>
              <w:right w:val="single" w:sz="4" w:space="0" w:color="auto"/>
            </w:tcBorders>
            <w:shd w:val="clear" w:color="auto" w:fill="auto"/>
            <w:hideMark/>
          </w:tcPr>
          <w:p w14:paraId="666BD10A"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DOKAP İlleri</w:t>
            </w:r>
          </w:p>
        </w:tc>
        <w:tc>
          <w:tcPr>
            <w:tcW w:w="2410" w:type="dxa"/>
            <w:tcBorders>
              <w:top w:val="single" w:sz="4" w:space="0" w:color="auto"/>
              <w:left w:val="nil"/>
              <w:bottom w:val="single" w:sz="4" w:space="0" w:color="auto"/>
              <w:right w:val="single" w:sz="4" w:space="0" w:color="auto"/>
            </w:tcBorders>
            <w:shd w:val="clear" w:color="auto" w:fill="auto"/>
            <w:hideMark/>
          </w:tcPr>
          <w:p w14:paraId="513F5BAD"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DOKAP BKİ</w:t>
            </w:r>
          </w:p>
        </w:tc>
        <w:tc>
          <w:tcPr>
            <w:tcW w:w="1842" w:type="dxa"/>
            <w:tcBorders>
              <w:top w:val="single" w:sz="4" w:space="0" w:color="auto"/>
              <w:left w:val="nil"/>
              <w:bottom w:val="single" w:sz="4" w:space="0" w:color="auto"/>
              <w:right w:val="single" w:sz="4" w:space="0" w:color="auto"/>
            </w:tcBorders>
            <w:shd w:val="clear" w:color="auto" w:fill="auto"/>
            <w:hideMark/>
          </w:tcPr>
          <w:p w14:paraId="06ACDD09"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Gıda, Tarım ve Hayvancılık Bakanlığı, Üretici Örgütleri ve Kooperatifler, Merkez Birlikleri</w:t>
            </w:r>
          </w:p>
        </w:tc>
        <w:tc>
          <w:tcPr>
            <w:tcW w:w="1418" w:type="dxa"/>
            <w:tcBorders>
              <w:top w:val="single" w:sz="4" w:space="0" w:color="auto"/>
              <w:left w:val="nil"/>
              <w:bottom w:val="single" w:sz="4" w:space="0" w:color="auto"/>
              <w:right w:val="single" w:sz="4" w:space="0" w:color="auto"/>
            </w:tcBorders>
            <w:shd w:val="clear" w:color="auto" w:fill="auto"/>
            <w:hideMark/>
          </w:tcPr>
          <w:p w14:paraId="30A845F0"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201</w:t>
            </w:r>
            <w:r w:rsidR="00EB36BC">
              <w:rPr>
                <w:rFonts w:ascii="Times New Roman" w:hAnsi="Times New Roman"/>
                <w:color w:val="000000"/>
                <w:sz w:val="24"/>
                <w:szCs w:val="24"/>
              </w:rPr>
              <w:t>6</w:t>
            </w:r>
            <w:r w:rsidRPr="00345933">
              <w:rPr>
                <w:rFonts w:ascii="Times New Roman" w:hAnsi="Times New Roman"/>
                <w:color w:val="000000"/>
                <w:sz w:val="24"/>
                <w:szCs w:val="24"/>
              </w:rPr>
              <w:t>-2018</w:t>
            </w:r>
          </w:p>
        </w:tc>
        <w:tc>
          <w:tcPr>
            <w:tcW w:w="3583" w:type="dxa"/>
            <w:tcBorders>
              <w:top w:val="single" w:sz="4" w:space="0" w:color="auto"/>
              <w:left w:val="nil"/>
              <w:bottom w:val="single" w:sz="4" w:space="0" w:color="auto"/>
              <w:right w:val="single" w:sz="4" w:space="0" w:color="auto"/>
            </w:tcBorders>
            <w:shd w:val="clear" w:color="auto" w:fill="auto"/>
            <w:hideMark/>
          </w:tcPr>
          <w:p w14:paraId="428FCD59"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 xml:space="preserve">Bölgedeki FİSKOBİRLİK, </w:t>
            </w:r>
            <w:r w:rsidR="005369CF" w:rsidRPr="00345933">
              <w:rPr>
                <w:rFonts w:ascii="Times New Roman" w:hAnsi="Times New Roman"/>
                <w:color w:val="000000"/>
                <w:sz w:val="24"/>
                <w:szCs w:val="24"/>
              </w:rPr>
              <w:t xml:space="preserve">üretici birlikleri, sulama birlikleri ve kooperatifleri, tarımsal üretim kooperatifleri ile tarım kredi kooperatifleri </w:t>
            </w:r>
            <w:r w:rsidRPr="00345933">
              <w:rPr>
                <w:rFonts w:ascii="Times New Roman" w:hAnsi="Times New Roman"/>
                <w:color w:val="000000"/>
                <w:sz w:val="24"/>
                <w:szCs w:val="24"/>
              </w:rPr>
              <w:t>bölge müdürlüklerine daha iyi hizmet verebilmeleri için ihtiyaç duydukları alanlarda eğitimler düzenlenmesi için gerekli araştırmalar yapılarak ilgili kurumlarla paylaşılacaktır.</w:t>
            </w:r>
          </w:p>
        </w:tc>
      </w:tr>
      <w:tr w:rsidR="00345933" w:rsidRPr="00345933" w14:paraId="22B47592" w14:textId="77777777" w:rsidTr="006C563C">
        <w:trPr>
          <w:trHeight w:val="315"/>
        </w:trPr>
        <w:tc>
          <w:tcPr>
            <w:tcW w:w="11634" w:type="dxa"/>
            <w:gridSpan w:val="6"/>
            <w:tcBorders>
              <w:top w:val="single" w:sz="4" w:space="0" w:color="auto"/>
              <w:left w:val="single" w:sz="4" w:space="0" w:color="auto"/>
              <w:bottom w:val="single" w:sz="4" w:space="0" w:color="auto"/>
              <w:right w:val="nil"/>
            </w:tcBorders>
            <w:shd w:val="clear" w:color="000000" w:fill="F2DCDB"/>
            <w:noWrap/>
            <w:vAlign w:val="center"/>
            <w:hideMark/>
          </w:tcPr>
          <w:p w14:paraId="34FB058C" w14:textId="77777777" w:rsidR="00345933" w:rsidRPr="00345933" w:rsidRDefault="00345933" w:rsidP="00345933">
            <w:pPr>
              <w:spacing w:after="0" w:line="240" w:lineRule="auto"/>
              <w:rPr>
                <w:rFonts w:ascii="Times New Roman" w:hAnsi="Times New Roman"/>
                <w:b/>
                <w:bCs/>
                <w:color w:val="000000"/>
                <w:sz w:val="24"/>
                <w:szCs w:val="24"/>
              </w:rPr>
            </w:pPr>
            <w:r w:rsidRPr="00345933">
              <w:rPr>
                <w:rFonts w:ascii="Times New Roman" w:hAnsi="Times New Roman"/>
                <w:b/>
                <w:bCs/>
                <w:color w:val="000000"/>
                <w:sz w:val="24"/>
                <w:szCs w:val="24"/>
              </w:rPr>
              <w:t>GENEL</w:t>
            </w:r>
          </w:p>
        </w:tc>
        <w:tc>
          <w:tcPr>
            <w:tcW w:w="3583" w:type="dxa"/>
            <w:tcBorders>
              <w:top w:val="nil"/>
              <w:left w:val="nil"/>
              <w:bottom w:val="single" w:sz="4" w:space="0" w:color="auto"/>
              <w:right w:val="single" w:sz="4" w:space="0" w:color="auto"/>
            </w:tcBorders>
            <w:shd w:val="clear" w:color="000000" w:fill="F2DCDB"/>
            <w:noWrap/>
            <w:vAlign w:val="center"/>
            <w:hideMark/>
          </w:tcPr>
          <w:p w14:paraId="1D10A5C7" w14:textId="77777777" w:rsidR="00345933" w:rsidRPr="00345933" w:rsidRDefault="00345933" w:rsidP="00345933">
            <w:pPr>
              <w:spacing w:after="0" w:line="240" w:lineRule="auto"/>
              <w:rPr>
                <w:rFonts w:ascii="Times New Roman" w:hAnsi="Times New Roman"/>
                <w:b/>
                <w:bCs/>
                <w:color w:val="000000"/>
                <w:sz w:val="24"/>
                <w:szCs w:val="24"/>
              </w:rPr>
            </w:pPr>
            <w:r w:rsidRPr="00345933">
              <w:rPr>
                <w:rFonts w:ascii="Times New Roman" w:hAnsi="Times New Roman"/>
                <w:b/>
                <w:bCs/>
                <w:color w:val="000000"/>
                <w:sz w:val="24"/>
                <w:szCs w:val="24"/>
              </w:rPr>
              <w:t> </w:t>
            </w:r>
          </w:p>
        </w:tc>
      </w:tr>
      <w:tr w:rsidR="00345933" w:rsidRPr="00345933" w14:paraId="5F13BEE9" w14:textId="77777777" w:rsidTr="006C563C">
        <w:trPr>
          <w:trHeight w:val="3670"/>
        </w:trPr>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000F3750"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KK 7.1</w:t>
            </w:r>
          </w:p>
        </w:tc>
        <w:tc>
          <w:tcPr>
            <w:tcW w:w="3132" w:type="dxa"/>
            <w:tcBorders>
              <w:top w:val="single" w:sz="4" w:space="0" w:color="auto"/>
              <w:left w:val="nil"/>
              <w:bottom w:val="single" w:sz="4" w:space="0" w:color="auto"/>
              <w:right w:val="single" w:sz="4" w:space="0" w:color="auto"/>
            </w:tcBorders>
            <w:shd w:val="clear" w:color="auto" w:fill="auto"/>
            <w:hideMark/>
          </w:tcPr>
          <w:p w14:paraId="62C9A04C"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Kamu kurumlarında üst düzey görevlerde bulunmuş ancak hâlihazırda emekli olan kişilerin bilgi ve tecrübelerinden ihtiyaçlar doğrultusunda istifade edilecektir.</w:t>
            </w:r>
          </w:p>
        </w:tc>
        <w:tc>
          <w:tcPr>
            <w:tcW w:w="1985" w:type="dxa"/>
            <w:tcBorders>
              <w:top w:val="single" w:sz="4" w:space="0" w:color="auto"/>
              <w:left w:val="nil"/>
              <w:bottom w:val="single" w:sz="4" w:space="0" w:color="auto"/>
              <w:right w:val="single" w:sz="4" w:space="0" w:color="auto"/>
            </w:tcBorders>
            <w:shd w:val="clear" w:color="auto" w:fill="auto"/>
            <w:hideMark/>
          </w:tcPr>
          <w:p w14:paraId="6C177234"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DOKAP İlleri</w:t>
            </w:r>
          </w:p>
        </w:tc>
        <w:tc>
          <w:tcPr>
            <w:tcW w:w="2410" w:type="dxa"/>
            <w:tcBorders>
              <w:top w:val="single" w:sz="4" w:space="0" w:color="auto"/>
              <w:left w:val="nil"/>
              <w:bottom w:val="single" w:sz="4" w:space="0" w:color="auto"/>
              <w:right w:val="single" w:sz="4" w:space="0" w:color="auto"/>
            </w:tcBorders>
            <w:shd w:val="clear" w:color="auto" w:fill="auto"/>
            <w:hideMark/>
          </w:tcPr>
          <w:p w14:paraId="5A852043"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DOKAP BKİ</w:t>
            </w:r>
          </w:p>
        </w:tc>
        <w:tc>
          <w:tcPr>
            <w:tcW w:w="1842" w:type="dxa"/>
            <w:tcBorders>
              <w:top w:val="single" w:sz="4" w:space="0" w:color="auto"/>
              <w:left w:val="nil"/>
              <w:bottom w:val="single" w:sz="4" w:space="0" w:color="auto"/>
              <w:right w:val="single" w:sz="4" w:space="0" w:color="auto"/>
            </w:tcBorders>
            <w:shd w:val="clear" w:color="auto" w:fill="auto"/>
            <w:hideMark/>
          </w:tcPr>
          <w:p w14:paraId="40338F6B"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Devlet Personel Başkanlığı,           Kalkınma Ajansları</w:t>
            </w:r>
          </w:p>
        </w:tc>
        <w:tc>
          <w:tcPr>
            <w:tcW w:w="1418" w:type="dxa"/>
            <w:tcBorders>
              <w:top w:val="single" w:sz="4" w:space="0" w:color="auto"/>
              <w:left w:val="nil"/>
              <w:bottom w:val="single" w:sz="4" w:space="0" w:color="auto"/>
              <w:right w:val="single" w:sz="4" w:space="0" w:color="auto"/>
            </w:tcBorders>
            <w:shd w:val="clear" w:color="auto" w:fill="auto"/>
            <w:hideMark/>
          </w:tcPr>
          <w:p w14:paraId="1511D6FD"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201</w:t>
            </w:r>
            <w:r w:rsidR="00EB36BC">
              <w:rPr>
                <w:rFonts w:ascii="Times New Roman" w:hAnsi="Times New Roman"/>
                <w:color w:val="000000"/>
                <w:sz w:val="24"/>
                <w:szCs w:val="24"/>
              </w:rPr>
              <w:t>6</w:t>
            </w:r>
            <w:r w:rsidRPr="00345933">
              <w:rPr>
                <w:rFonts w:ascii="Times New Roman" w:hAnsi="Times New Roman"/>
                <w:color w:val="000000"/>
                <w:sz w:val="24"/>
                <w:szCs w:val="24"/>
              </w:rPr>
              <w:t>-2018</w:t>
            </w:r>
          </w:p>
        </w:tc>
        <w:tc>
          <w:tcPr>
            <w:tcW w:w="3583" w:type="dxa"/>
            <w:tcBorders>
              <w:top w:val="single" w:sz="4" w:space="0" w:color="auto"/>
              <w:left w:val="nil"/>
              <w:bottom w:val="single" w:sz="4" w:space="0" w:color="auto"/>
              <w:right w:val="single" w:sz="4" w:space="0" w:color="auto"/>
            </w:tcBorders>
            <w:shd w:val="clear" w:color="auto" w:fill="auto"/>
            <w:hideMark/>
          </w:tcPr>
          <w:p w14:paraId="68715697"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Kamu kurumlarında ya</w:t>
            </w:r>
            <w:r w:rsidR="00E24ECF">
              <w:rPr>
                <w:rFonts w:ascii="Times New Roman" w:hAnsi="Times New Roman"/>
                <w:color w:val="000000"/>
                <w:sz w:val="24"/>
                <w:szCs w:val="24"/>
              </w:rPr>
              <w:t xml:space="preserve"> </w:t>
            </w:r>
            <w:r w:rsidRPr="00345933">
              <w:rPr>
                <w:rFonts w:ascii="Times New Roman" w:hAnsi="Times New Roman"/>
                <w:color w:val="000000"/>
                <w:sz w:val="24"/>
                <w:szCs w:val="24"/>
              </w:rPr>
              <w:t>da özel sektörde üst düzey görevlerde bulunmuş ve emekli olmuş kişilerin ekonomik ve sosyal kalkılmaya ilişkin teorik bilgilerinden ve bölgeye yönelik tecrübelerinden ihtiyaçlar doğrultusunda istifade edilecektir. Bu bilgi ve deneyim aktarımı için gerektiğinde bu kişilerin bölgede gönüllülük esasına göre istihdamının koordinasyonu sağlanacaktır.</w:t>
            </w:r>
          </w:p>
        </w:tc>
      </w:tr>
      <w:tr w:rsidR="00345933" w:rsidRPr="00345933" w14:paraId="758F077A" w14:textId="77777777" w:rsidTr="006C563C">
        <w:trPr>
          <w:trHeight w:val="4237"/>
        </w:trPr>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138FEB9B"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lastRenderedPageBreak/>
              <w:t>KK 7.2</w:t>
            </w:r>
          </w:p>
        </w:tc>
        <w:tc>
          <w:tcPr>
            <w:tcW w:w="3132" w:type="dxa"/>
            <w:tcBorders>
              <w:top w:val="single" w:sz="4" w:space="0" w:color="auto"/>
              <w:left w:val="single" w:sz="4" w:space="0" w:color="auto"/>
              <w:bottom w:val="single" w:sz="4" w:space="0" w:color="auto"/>
              <w:right w:val="single" w:sz="4" w:space="0" w:color="auto"/>
            </w:tcBorders>
            <w:shd w:val="clear" w:color="auto" w:fill="auto"/>
            <w:hideMark/>
          </w:tcPr>
          <w:p w14:paraId="134E4F8F"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Yerel yönetimler, merkezi idarelerin taşra teşkilatları, STK'lar, üniversiteler ve kamu kurumu niteliğindeki meslek kuruluşlarının kurumsal yetkinlik analizi gerçekleştirilecek ve tespit edilen idari, mali, beşeri ve teknolojik eksikliklerin giderilmesine ilişkin destek programları düzenlenecektir.</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4EE7E8"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DOKAP İlleri</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742389A4"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DOKAP BKİ</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12645B08"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Maliye Bakanlığı, Devlet Personel Başkanlığı, Kalkınma Ajansları, TODAİE</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2F04FE86"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201</w:t>
            </w:r>
            <w:r w:rsidR="00724832">
              <w:rPr>
                <w:rFonts w:ascii="Times New Roman" w:hAnsi="Times New Roman"/>
                <w:color w:val="000000"/>
                <w:sz w:val="24"/>
                <w:szCs w:val="24"/>
              </w:rPr>
              <w:t>6</w:t>
            </w:r>
            <w:r w:rsidRPr="00345933">
              <w:rPr>
                <w:rFonts w:ascii="Times New Roman" w:hAnsi="Times New Roman"/>
                <w:color w:val="000000"/>
                <w:sz w:val="24"/>
                <w:szCs w:val="24"/>
              </w:rPr>
              <w:t>-2018</w:t>
            </w:r>
          </w:p>
        </w:tc>
        <w:tc>
          <w:tcPr>
            <w:tcW w:w="3583" w:type="dxa"/>
            <w:tcBorders>
              <w:top w:val="single" w:sz="4" w:space="0" w:color="auto"/>
              <w:left w:val="single" w:sz="4" w:space="0" w:color="auto"/>
              <w:bottom w:val="single" w:sz="4" w:space="0" w:color="auto"/>
              <w:right w:val="single" w:sz="4" w:space="0" w:color="auto"/>
            </w:tcBorders>
            <w:shd w:val="clear" w:color="auto" w:fill="auto"/>
            <w:hideMark/>
          </w:tcPr>
          <w:p w14:paraId="6DA5327E" w14:textId="77777777" w:rsidR="00345933" w:rsidRPr="00345933" w:rsidRDefault="00345933" w:rsidP="00345933">
            <w:pPr>
              <w:spacing w:after="0" w:line="240" w:lineRule="auto"/>
              <w:rPr>
                <w:rFonts w:ascii="Times New Roman" w:hAnsi="Times New Roman"/>
                <w:color w:val="000000"/>
                <w:sz w:val="24"/>
                <w:szCs w:val="24"/>
              </w:rPr>
            </w:pPr>
            <w:r w:rsidRPr="00345933">
              <w:rPr>
                <w:rFonts w:ascii="Times New Roman" w:hAnsi="Times New Roman"/>
                <w:color w:val="000000"/>
                <w:sz w:val="24"/>
                <w:szCs w:val="24"/>
              </w:rPr>
              <w:t>Kurumsal kapasiteyi nesnel bir biçimde tespit etmek amacıyla idari, mali, beşeri ve teknolojik boyutları içeren bir kurumsal yetkinlik değerlendirme çerçevesi oluşturulacaktır. Bu çerçeve kullanılarak yerel düzeyde ilgili kurum ve kuruluşların kurumsal yetkinlikleri ve kapasiteleri analiz edilecektir. Çalışma neticesinde ortaya çıkan eksiklik ve darboğazların giderilmesi için gere</w:t>
            </w:r>
            <w:r w:rsidR="00293B05">
              <w:rPr>
                <w:rFonts w:ascii="Times New Roman" w:hAnsi="Times New Roman"/>
                <w:color w:val="000000"/>
                <w:sz w:val="24"/>
                <w:szCs w:val="24"/>
              </w:rPr>
              <w:t xml:space="preserve">kli tedbirler alınacak ve yapılacak önceliklendirme </w:t>
            </w:r>
            <w:r w:rsidRPr="00345933">
              <w:rPr>
                <w:rFonts w:ascii="Times New Roman" w:hAnsi="Times New Roman"/>
                <w:color w:val="000000"/>
                <w:sz w:val="24"/>
                <w:szCs w:val="24"/>
              </w:rPr>
              <w:t>çerçevesinde bunlar giderilecektir.</w:t>
            </w:r>
          </w:p>
        </w:tc>
      </w:tr>
      <w:tr w:rsidR="00345933" w:rsidRPr="00345933" w14:paraId="22C84515" w14:textId="77777777" w:rsidTr="006C563C">
        <w:trPr>
          <w:trHeight w:val="465"/>
        </w:trPr>
        <w:tc>
          <w:tcPr>
            <w:tcW w:w="11634" w:type="dxa"/>
            <w:gridSpan w:val="6"/>
            <w:tcBorders>
              <w:top w:val="single" w:sz="4" w:space="0" w:color="auto"/>
              <w:left w:val="single" w:sz="4" w:space="0" w:color="auto"/>
              <w:bottom w:val="single" w:sz="4" w:space="0" w:color="auto"/>
              <w:right w:val="nil"/>
            </w:tcBorders>
            <w:shd w:val="clear" w:color="000000" w:fill="E6B8B7"/>
            <w:vAlign w:val="center"/>
            <w:hideMark/>
          </w:tcPr>
          <w:p w14:paraId="0B1ECF55" w14:textId="77777777" w:rsidR="00345933" w:rsidRPr="00345933" w:rsidRDefault="00345933" w:rsidP="00345933">
            <w:pPr>
              <w:spacing w:after="0" w:line="240" w:lineRule="auto"/>
              <w:rPr>
                <w:rFonts w:ascii="Times New Roman" w:hAnsi="Times New Roman"/>
                <w:b/>
                <w:bCs/>
                <w:color w:val="000000"/>
                <w:sz w:val="24"/>
                <w:szCs w:val="24"/>
              </w:rPr>
            </w:pPr>
            <w:r w:rsidRPr="00345933">
              <w:rPr>
                <w:rFonts w:ascii="Times New Roman" w:hAnsi="Times New Roman"/>
                <w:b/>
                <w:bCs/>
                <w:color w:val="000000"/>
                <w:sz w:val="24"/>
                <w:szCs w:val="24"/>
              </w:rPr>
              <w:t>YEREL DÜZEYDE KURUMSAL KAPASİTENİN GELİŞTİRİLMESİ</w:t>
            </w:r>
          </w:p>
        </w:tc>
        <w:tc>
          <w:tcPr>
            <w:tcW w:w="3583" w:type="dxa"/>
            <w:tcBorders>
              <w:top w:val="single" w:sz="4" w:space="0" w:color="auto"/>
              <w:left w:val="nil"/>
              <w:bottom w:val="single" w:sz="4" w:space="0" w:color="auto"/>
              <w:right w:val="single" w:sz="4" w:space="0" w:color="auto"/>
            </w:tcBorders>
            <w:shd w:val="clear" w:color="000000" w:fill="E6B8B7"/>
            <w:vAlign w:val="center"/>
            <w:hideMark/>
          </w:tcPr>
          <w:p w14:paraId="380494AB" w14:textId="77777777" w:rsidR="00345933" w:rsidRPr="00345933" w:rsidRDefault="00345933" w:rsidP="00345933">
            <w:pPr>
              <w:spacing w:after="0" w:line="240" w:lineRule="auto"/>
              <w:rPr>
                <w:rFonts w:ascii="Times New Roman" w:hAnsi="Times New Roman"/>
                <w:b/>
                <w:bCs/>
                <w:color w:val="000000"/>
                <w:sz w:val="24"/>
                <w:szCs w:val="24"/>
              </w:rPr>
            </w:pPr>
            <w:r w:rsidRPr="00345933">
              <w:rPr>
                <w:rFonts w:ascii="Times New Roman" w:hAnsi="Times New Roman"/>
                <w:b/>
                <w:bCs/>
                <w:color w:val="000000"/>
                <w:sz w:val="24"/>
                <w:szCs w:val="24"/>
              </w:rPr>
              <w:t> </w:t>
            </w:r>
          </w:p>
        </w:tc>
      </w:tr>
    </w:tbl>
    <w:p w14:paraId="780EEBC0" w14:textId="77777777" w:rsidR="00345933" w:rsidRPr="00CA133A" w:rsidRDefault="00345933" w:rsidP="007B78ED">
      <w:pPr>
        <w:rPr>
          <w:rFonts w:ascii="Times New Roman" w:hAnsi="Times New Roman"/>
          <w:sz w:val="72"/>
          <w:szCs w:val="72"/>
        </w:rPr>
      </w:pPr>
    </w:p>
    <w:sectPr w:rsidR="00345933" w:rsidRPr="00CA133A" w:rsidSect="00253ED3">
      <w:pgSz w:w="16838" w:h="11906" w:orient="landscape" w:code="9"/>
      <w:pgMar w:top="1418" w:right="1134" w:bottom="1276"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AFB85B" w14:textId="77777777" w:rsidR="0091266D" w:rsidRDefault="0091266D" w:rsidP="007D3AA6">
      <w:pPr>
        <w:spacing w:after="0" w:line="240" w:lineRule="auto"/>
      </w:pPr>
      <w:r>
        <w:separator/>
      </w:r>
    </w:p>
  </w:endnote>
  <w:endnote w:type="continuationSeparator" w:id="0">
    <w:p w14:paraId="3FCF86B4" w14:textId="77777777" w:rsidR="0091266D" w:rsidRDefault="0091266D" w:rsidP="007D3AA6">
      <w:pPr>
        <w:spacing w:after="0" w:line="240" w:lineRule="auto"/>
      </w:pPr>
      <w:r>
        <w:continuationSeparator/>
      </w:r>
    </w:p>
  </w:endnote>
  <w:endnote w:type="continuationNotice" w:id="1">
    <w:p w14:paraId="2C9ADC26" w14:textId="77777777" w:rsidR="0091266D" w:rsidRDefault="009126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ndara">
    <w:panose1 w:val="020E0502030303020204"/>
    <w:charset w:val="A2"/>
    <w:family w:val="swiss"/>
    <w:pitch w:val="variable"/>
    <w:sig w:usb0="A00002EF" w:usb1="4000A4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6D56E" w14:textId="77777777" w:rsidR="00FD66C2" w:rsidRDefault="00FD66C2">
    <w:pPr>
      <w:pStyle w:val="Altbilgi"/>
      <w:jc w:val="right"/>
    </w:pPr>
  </w:p>
  <w:p w14:paraId="3F8698AE" w14:textId="77777777" w:rsidR="00FD66C2" w:rsidRDefault="00FD66C2">
    <w:pPr>
      <w:pStyle w:val="Altbilgi"/>
    </w:pPr>
    <w:r>
      <w:rPr>
        <w:noProof/>
      </w:rPr>
      <mc:AlternateContent>
        <mc:Choice Requires="wps">
          <w:drawing>
            <wp:inline distT="0" distB="0" distL="0" distR="0" wp14:anchorId="01DDB7E2" wp14:editId="31E3F87F">
              <wp:extent cx="771525" cy="630555"/>
              <wp:effectExtent l="0" t="0" r="9525" b="0"/>
              <wp:docPr id="7"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630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A5DB2" w14:textId="77777777" w:rsidR="00FD66C2" w:rsidRPr="00635431" w:rsidRDefault="00FD66C2" w:rsidP="00575260">
                          <w:pPr>
                            <w:jc w:val="right"/>
                            <w:rPr>
                              <w:rFonts w:ascii="Cambria" w:hAnsi="Cambria"/>
                              <w:color w:val="FFFFFF"/>
                              <w:sz w:val="48"/>
                              <w:szCs w:val="48"/>
                            </w:rPr>
                          </w:pPr>
                          <w:r w:rsidRPr="00635431">
                            <w:rPr>
                              <w:color w:val="FFFFFF"/>
                            </w:rPr>
                            <w:fldChar w:fldCharType="begin"/>
                          </w:r>
                          <w:r w:rsidRPr="00635431">
                            <w:rPr>
                              <w:color w:val="FFFFFF"/>
                            </w:rPr>
                            <w:instrText>PAGE   \* MERGEFORMAT</w:instrText>
                          </w:r>
                          <w:r w:rsidRPr="00635431">
                            <w:rPr>
                              <w:color w:val="FFFFFF"/>
                            </w:rPr>
                            <w:fldChar w:fldCharType="separate"/>
                          </w:r>
                          <w:r w:rsidRPr="00635431">
                            <w:rPr>
                              <w:rFonts w:ascii="Cambria" w:hAnsi="Cambria"/>
                              <w:noProof/>
                              <w:color w:val="FFFFFF"/>
                              <w:sz w:val="48"/>
                              <w:szCs w:val="48"/>
                            </w:rPr>
                            <w:t>14</w:t>
                          </w:r>
                          <w:r w:rsidRPr="00635431">
                            <w:rPr>
                              <w:rFonts w:ascii="Cambria" w:hAnsi="Cambria"/>
                              <w:color w:val="FFFFFF"/>
                              <w:sz w:val="48"/>
                              <w:szCs w:val="48"/>
                            </w:rPr>
                            <w:fldChar w:fldCharType="end"/>
                          </w:r>
                        </w:p>
                      </w:txbxContent>
                    </wps:txbx>
                    <wps:bodyPr rot="0" vert="horz" wrap="square" lIns="91440" tIns="45720" rIns="91440" bIns="45720" anchor="t" anchorCtr="0" upright="1">
                      <a:noAutofit/>
                    </wps:bodyPr>
                  </wps:wsp>
                </a:graphicData>
              </a:graphic>
            </wp:inline>
          </w:drawing>
        </mc:Choice>
        <mc:Fallback>
          <w:pict>
            <v:rect w14:anchorId="01DDB7E2" id="Dikdörtgen 7" o:spid="_x0000_s1026" style="width:60.75pt;height: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" stroked="f">
              <v:textbox>
                <w:txbxContent>
                  <w:p w14:paraId="2CBA5DB2" w14:textId="77777777" w:rsidR="00FD66C2" w:rsidRPr="00635431" w:rsidRDefault="00FD66C2" w:rsidP="00575260">
                    <w:pPr>
                      <w:jc w:val="right"/>
                      <w:rPr>
                        <w:rFonts w:ascii="Cambria" w:hAnsi="Cambria"/>
                        <w:color w:val="FFFFFF"/>
                        <w:sz w:val="48"/>
                        <w:szCs w:val="48"/>
                      </w:rPr>
                    </w:pPr>
                    <w:r w:rsidRPr="00635431">
                      <w:rPr>
                        <w:color w:val="FFFFFF"/>
                      </w:rPr>
                      <w:fldChar w:fldCharType="begin"/>
                    </w:r>
                    <w:r w:rsidRPr="00635431">
                      <w:rPr>
                        <w:color w:val="FFFFFF"/>
                      </w:rPr>
                      <w:instrText>PAGE   \* MERGEFORMAT</w:instrText>
                    </w:r>
                    <w:r w:rsidRPr="00635431">
                      <w:rPr>
                        <w:color w:val="FFFFFF"/>
                      </w:rPr>
                      <w:fldChar w:fldCharType="separate"/>
                    </w:r>
                    <w:r w:rsidRPr="00635431">
                      <w:rPr>
                        <w:rFonts w:ascii="Cambria" w:hAnsi="Cambria"/>
                        <w:noProof/>
                        <w:color w:val="FFFFFF"/>
                        <w:sz w:val="48"/>
                        <w:szCs w:val="48"/>
                      </w:rPr>
                      <w:t>14</w:t>
                    </w:r>
                    <w:r w:rsidRPr="00635431">
                      <w:rPr>
                        <w:rFonts w:ascii="Cambria" w:hAnsi="Cambria"/>
                        <w:color w:val="FFFFFF"/>
                        <w:sz w:val="48"/>
                        <w:szCs w:val="48"/>
                      </w:rPr>
                      <w:fldChar w:fldCharType="end"/>
                    </w:r>
                  </w:p>
                </w:txbxContent>
              </v:textbox>
              <w10:anchorlock/>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9D4BA" w14:textId="77777777" w:rsidR="00FD66C2" w:rsidRDefault="00FD66C2">
    <w:pPr>
      <w:pStyle w:val="Altbilgi"/>
      <w:jc w:val="center"/>
    </w:pPr>
    <w:r>
      <w:fldChar w:fldCharType="begin"/>
    </w:r>
    <w:r>
      <w:instrText>PAGE   \* MERGEFORMAT</w:instrText>
    </w:r>
    <w:r>
      <w:fldChar w:fldCharType="separate"/>
    </w:r>
    <w:r w:rsidR="00764F47">
      <w:rPr>
        <w:noProof/>
      </w:rPr>
      <w:t>21</w:t>
    </w:r>
    <w:r>
      <w:fldChar w:fldCharType="end"/>
    </w:r>
  </w:p>
  <w:p w14:paraId="3712AC7A" w14:textId="77777777" w:rsidR="00FD66C2" w:rsidRDefault="00FD66C2">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B1A1A" w14:textId="77777777" w:rsidR="00FD66C2" w:rsidRDefault="00FD66C2">
    <w:pPr>
      <w:pStyle w:val="Altbilgi"/>
      <w:jc w:val="right"/>
    </w:pPr>
    <w:r>
      <w:rPr>
        <w:noProof/>
      </w:rPr>
      <mc:AlternateContent>
        <mc:Choice Requires="wps">
          <w:drawing>
            <wp:anchor distT="0" distB="0" distL="114300" distR="114300" simplePos="0" relativeHeight="251656704" behindDoc="0" locked="0" layoutInCell="1" allowOverlap="1" wp14:anchorId="11C0FE1A" wp14:editId="33E0ED62">
              <wp:simplePos x="0" y="0"/>
              <wp:positionH relativeFrom="page">
                <wp:posOffset>5943600</wp:posOffset>
              </wp:positionH>
              <wp:positionV relativeFrom="page">
                <wp:posOffset>9616440</wp:posOffset>
              </wp:positionV>
              <wp:extent cx="762000" cy="895350"/>
              <wp:effectExtent l="0" t="0" r="0" b="0"/>
              <wp:wrapNone/>
              <wp:docPr id="2"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B634E" w14:textId="77777777" w:rsidR="00FD66C2" w:rsidRPr="00635431" w:rsidRDefault="00FD66C2" w:rsidP="00E61084">
                          <w:pPr>
                            <w:jc w:val="center"/>
                            <w:rPr>
                              <w:rFonts w:ascii="Cambria" w:hAnsi="Cambria"/>
                              <w:sz w:val="48"/>
                              <w:szCs w:val="48"/>
                            </w:rPr>
                          </w:pPr>
                          <w:r w:rsidRPr="00635431">
                            <w:rPr>
                              <w:color w:val="FFFFFF"/>
                              <w:sz w:val="14"/>
                            </w:rPr>
                            <w:fldChar w:fldCharType="begin"/>
                          </w:r>
                          <w:r w:rsidRPr="00635431">
                            <w:rPr>
                              <w:color w:val="FFFFFF"/>
                              <w:sz w:val="14"/>
                            </w:rPr>
                            <w:instrText>PAGE   \* MERGEFORMAT</w:instrText>
                          </w:r>
                          <w:r w:rsidRPr="00635431">
                            <w:rPr>
                              <w:color w:val="FFFFFF"/>
                              <w:sz w:val="14"/>
                            </w:rPr>
                            <w:fldChar w:fldCharType="separate"/>
                          </w:r>
                          <w:r w:rsidRPr="00F06786">
                            <w:rPr>
                              <w:rFonts w:ascii="Cambria" w:hAnsi="Cambria"/>
                              <w:noProof/>
                              <w:color w:val="FFFFFF"/>
                              <w:sz w:val="32"/>
                              <w:szCs w:val="48"/>
                            </w:rPr>
                            <w:t>0</w:t>
                          </w:r>
                          <w:r w:rsidRPr="00635431">
                            <w:rPr>
                              <w:rFonts w:ascii="Cambria" w:hAnsi="Cambria"/>
                              <w:color w:val="FFFFFF"/>
                              <w:sz w:val="32"/>
                              <w:szCs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0FE1A" id="Dikdörtgen 13" o:spid="_x0000_s1027" style="position:absolute;left:0;text-align:left;margin-left:468pt;margin-top:757.2pt;width:60pt;height:7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" stroked="f">
              <v:textbox>
                <w:txbxContent>
                  <w:p w14:paraId="6ABB634E" w14:textId="77777777" w:rsidR="00FD66C2" w:rsidRPr="00635431" w:rsidRDefault="00FD66C2" w:rsidP="00E61084">
                    <w:pPr>
                      <w:jc w:val="center"/>
                      <w:rPr>
                        <w:rFonts w:ascii="Cambria" w:hAnsi="Cambria"/>
                        <w:sz w:val="48"/>
                        <w:szCs w:val="48"/>
                      </w:rPr>
                    </w:pPr>
                    <w:r w:rsidRPr="00635431">
                      <w:rPr>
                        <w:color w:val="FFFFFF"/>
                        <w:sz w:val="14"/>
                      </w:rPr>
                      <w:fldChar w:fldCharType="begin"/>
                    </w:r>
                    <w:r w:rsidRPr="00635431">
                      <w:rPr>
                        <w:color w:val="FFFFFF"/>
                        <w:sz w:val="14"/>
                      </w:rPr>
                      <w:instrText>PAGE   \* MERGEFORMAT</w:instrText>
                    </w:r>
                    <w:r w:rsidRPr="00635431">
                      <w:rPr>
                        <w:color w:val="FFFFFF"/>
                        <w:sz w:val="14"/>
                      </w:rPr>
                      <w:fldChar w:fldCharType="separate"/>
                    </w:r>
                    <w:r w:rsidRPr="00F06786">
                      <w:rPr>
                        <w:rFonts w:ascii="Cambria" w:hAnsi="Cambria"/>
                        <w:noProof/>
                        <w:color w:val="FFFFFF"/>
                        <w:sz w:val="32"/>
                        <w:szCs w:val="48"/>
                      </w:rPr>
                      <w:t>0</w:t>
                    </w:r>
                    <w:r w:rsidRPr="00635431">
                      <w:rPr>
                        <w:rFonts w:ascii="Cambria" w:hAnsi="Cambria"/>
                        <w:color w:val="FFFFFF"/>
                        <w:sz w:val="32"/>
                        <w:szCs w:val="48"/>
                      </w:rPr>
                      <w:fldChar w:fldCharType="end"/>
                    </w:r>
                  </w:p>
                </w:txbxContent>
              </v:textbox>
              <w10:wrap anchorx="page" anchory="page"/>
            </v:rect>
          </w:pict>
        </mc:Fallback>
      </mc:AlternateContent>
    </w:r>
  </w:p>
  <w:p w14:paraId="0E550861" w14:textId="77777777" w:rsidR="00FD66C2" w:rsidRDefault="00FD66C2">
    <w:pPr>
      <w:pStyle w:val="Altbilgi"/>
    </w:pPr>
    <w:r>
      <w:rPr>
        <w:noProof/>
      </w:rPr>
      <mc:AlternateContent>
        <mc:Choice Requires="wps">
          <w:drawing>
            <wp:inline distT="0" distB="0" distL="0" distR="0" wp14:anchorId="56FF9C72" wp14:editId="2721A512">
              <wp:extent cx="771525" cy="630555"/>
              <wp:effectExtent l="0" t="0" r="9525" b="0"/>
              <wp:docPr id="1"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630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A25FA1" w14:textId="77777777" w:rsidR="00FD66C2" w:rsidRPr="00635431" w:rsidRDefault="00FD66C2" w:rsidP="00575260">
                          <w:pPr>
                            <w:jc w:val="right"/>
                            <w:rPr>
                              <w:rFonts w:ascii="Cambria" w:hAnsi="Cambria"/>
                              <w:color w:val="FFFFFF"/>
                              <w:sz w:val="48"/>
                              <w:szCs w:val="48"/>
                            </w:rPr>
                          </w:pPr>
                          <w:r w:rsidRPr="00635431">
                            <w:rPr>
                              <w:color w:val="FFFFFF"/>
                            </w:rPr>
                            <w:fldChar w:fldCharType="begin"/>
                          </w:r>
                          <w:r w:rsidRPr="00635431">
                            <w:rPr>
                              <w:color w:val="FFFFFF"/>
                            </w:rPr>
                            <w:instrText>PAGE   \* MERGEFORMAT</w:instrText>
                          </w:r>
                          <w:r w:rsidRPr="00635431">
                            <w:rPr>
                              <w:color w:val="FFFFFF"/>
                            </w:rPr>
                            <w:fldChar w:fldCharType="separate"/>
                          </w:r>
                          <w:r w:rsidRPr="00F06786">
                            <w:rPr>
                              <w:rFonts w:ascii="Cambria" w:hAnsi="Cambria"/>
                              <w:noProof/>
                              <w:color w:val="FFFFFF"/>
                              <w:sz w:val="48"/>
                              <w:szCs w:val="48"/>
                            </w:rPr>
                            <w:t>0</w:t>
                          </w:r>
                          <w:r w:rsidRPr="00635431">
                            <w:rPr>
                              <w:rFonts w:ascii="Cambria" w:hAnsi="Cambria"/>
                              <w:color w:val="FFFFFF"/>
                              <w:sz w:val="48"/>
                              <w:szCs w:val="48"/>
                            </w:rPr>
                            <w:fldChar w:fldCharType="end"/>
                          </w:r>
                        </w:p>
                      </w:txbxContent>
                    </wps:txbx>
                    <wps:bodyPr rot="0" vert="horz" wrap="square" lIns="91440" tIns="45720" rIns="91440" bIns="45720" anchor="t" anchorCtr="0" upright="1">
                      <a:noAutofit/>
                    </wps:bodyPr>
                  </wps:wsp>
                </a:graphicData>
              </a:graphic>
            </wp:inline>
          </w:drawing>
        </mc:Choice>
        <mc:Fallback>
          <w:pict>
            <v:rect w14:anchorId="56FF9C72" id="Dikdörtgen 8" o:spid="_x0000_s1028" style="width:60.75pt;height: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" stroked="f">
              <v:textbox>
                <w:txbxContent>
                  <w:p w14:paraId="1DA25FA1" w14:textId="77777777" w:rsidR="00FD66C2" w:rsidRPr="00635431" w:rsidRDefault="00FD66C2" w:rsidP="00575260">
                    <w:pPr>
                      <w:jc w:val="right"/>
                      <w:rPr>
                        <w:rFonts w:ascii="Cambria" w:hAnsi="Cambria"/>
                        <w:color w:val="FFFFFF"/>
                        <w:sz w:val="48"/>
                        <w:szCs w:val="48"/>
                      </w:rPr>
                    </w:pPr>
                    <w:r w:rsidRPr="00635431">
                      <w:rPr>
                        <w:color w:val="FFFFFF"/>
                      </w:rPr>
                      <w:fldChar w:fldCharType="begin"/>
                    </w:r>
                    <w:r w:rsidRPr="00635431">
                      <w:rPr>
                        <w:color w:val="FFFFFF"/>
                      </w:rPr>
                      <w:instrText>PAGE   \* MERGEFORMAT</w:instrText>
                    </w:r>
                    <w:r w:rsidRPr="00635431">
                      <w:rPr>
                        <w:color w:val="FFFFFF"/>
                      </w:rPr>
                      <w:fldChar w:fldCharType="separate"/>
                    </w:r>
                    <w:r w:rsidRPr="00F06786">
                      <w:rPr>
                        <w:rFonts w:ascii="Cambria" w:hAnsi="Cambria"/>
                        <w:noProof/>
                        <w:color w:val="FFFFFF"/>
                        <w:sz w:val="48"/>
                        <w:szCs w:val="48"/>
                      </w:rPr>
                      <w:t>0</w:t>
                    </w:r>
                    <w:r w:rsidRPr="00635431">
                      <w:rPr>
                        <w:rFonts w:ascii="Cambria" w:hAnsi="Cambria"/>
                        <w:color w:val="FFFFFF"/>
                        <w:sz w:val="48"/>
                        <w:szCs w:val="48"/>
                      </w:rPr>
                      <w:fldChar w:fldCharType="end"/>
                    </w:r>
                  </w:p>
                </w:txbxContent>
              </v:textbox>
              <w10:anchorlock/>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0F9D4" w14:textId="77777777" w:rsidR="00FD66C2" w:rsidRPr="008B4FCA" w:rsidRDefault="00FD66C2">
    <w:pPr>
      <w:pStyle w:val="Altbilgi"/>
      <w:jc w:val="right"/>
      <w:rPr>
        <w:rFonts w:ascii="Times New Roman" w:hAnsi="Times New Roman"/>
        <w:sz w:val="24"/>
        <w:szCs w:val="24"/>
      </w:rPr>
    </w:pPr>
    <w:r w:rsidRPr="008B4FCA">
      <w:rPr>
        <w:rFonts w:ascii="Times New Roman" w:hAnsi="Times New Roman"/>
        <w:sz w:val="24"/>
        <w:szCs w:val="24"/>
      </w:rPr>
      <w:fldChar w:fldCharType="begin"/>
    </w:r>
    <w:r w:rsidRPr="008B4FCA">
      <w:rPr>
        <w:rFonts w:ascii="Times New Roman" w:hAnsi="Times New Roman"/>
        <w:sz w:val="24"/>
        <w:szCs w:val="24"/>
      </w:rPr>
      <w:instrText>PAGE   \* MERGEFORMAT</w:instrText>
    </w:r>
    <w:r w:rsidRPr="008B4FCA">
      <w:rPr>
        <w:rFonts w:ascii="Times New Roman" w:hAnsi="Times New Roman"/>
        <w:sz w:val="24"/>
        <w:szCs w:val="24"/>
      </w:rPr>
      <w:fldChar w:fldCharType="separate"/>
    </w:r>
    <w:r w:rsidR="00764F47">
      <w:rPr>
        <w:rFonts w:ascii="Times New Roman" w:hAnsi="Times New Roman"/>
        <w:noProof/>
        <w:sz w:val="24"/>
        <w:szCs w:val="24"/>
      </w:rPr>
      <w:t>66</w:t>
    </w:r>
    <w:r w:rsidRPr="008B4FCA">
      <w:rPr>
        <w:rFonts w:ascii="Times New Roman" w:hAnsi="Times New Roman"/>
        <w:sz w:val="24"/>
        <w:szCs w:val="24"/>
      </w:rPr>
      <w:fldChar w:fldCharType="end"/>
    </w:r>
  </w:p>
  <w:p w14:paraId="6FCD2084" w14:textId="77777777" w:rsidR="00FD66C2" w:rsidRDefault="00FD66C2">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4A624" w14:textId="77777777" w:rsidR="00FD66C2" w:rsidRDefault="00FD66C2">
    <w:pPr>
      <w:pStyle w:val="Altbilgi"/>
      <w:jc w:val="right"/>
    </w:pPr>
    <w:r>
      <w:rPr>
        <w:noProof/>
      </w:rPr>
      <mc:AlternateContent>
        <mc:Choice Requires="wps">
          <w:drawing>
            <wp:anchor distT="0" distB="0" distL="114300" distR="114300" simplePos="0" relativeHeight="251655680" behindDoc="0" locked="0" layoutInCell="1" allowOverlap="1" wp14:anchorId="50C66D58" wp14:editId="675D9F95">
              <wp:simplePos x="0" y="0"/>
              <wp:positionH relativeFrom="page">
                <wp:posOffset>5943600</wp:posOffset>
              </wp:positionH>
              <wp:positionV relativeFrom="page">
                <wp:posOffset>9616440</wp:posOffset>
              </wp:positionV>
              <wp:extent cx="762000" cy="895350"/>
              <wp:effectExtent l="0" t="0" r="0" b="0"/>
              <wp:wrapNone/>
              <wp:docPr id="13"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4E0A6" w14:textId="77777777" w:rsidR="00FD66C2" w:rsidRPr="00635431" w:rsidRDefault="00FD66C2" w:rsidP="00E61084">
                          <w:pPr>
                            <w:jc w:val="center"/>
                            <w:rPr>
                              <w:rFonts w:ascii="Cambria" w:hAnsi="Cambria"/>
                              <w:sz w:val="48"/>
                              <w:szCs w:val="48"/>
                            </w:rPr>
                          </w:pPr>
                          <w:r w:rsidRPr="00635431">
                            <w:rPr>
                              <w:color w:val="FFFFFF"/>
                              <w:sz w:val="14"/>
                            </w:rPr>
                            <w:fldChar w:fldCharType="begin"/>
                          </w:r>
                          <w:r w:rsidRPr="00635431">
                            <w:rPr>
                              <w:color w:val="FFFFFF"/>
                              <w:sz w:val="14"/>
                            </w:rPr>
                            <w:instrText>PAGE   \* MERGEFORMAT</w:instrText>
                          </w:r>
                          <w:r w:rsidRPr="00635431">
                            <w:rPr>
                              <w:color w:val="FFFFFF"/>
                              <w:sz w:val="14"/>
                            </w:rPr>
                            <w:fldChar w:fldCharType="separate"/>
                          </w:r>
                          <w:r w:rsidRPr="00D31AC6">
                            <w:rPr>
                              <w:rFonts w:ascii="Cambria" w:hAnsi="Cambria"/>
                              <w:noProof/>
                              <w:color w:val="FFFFFF"/>
                              <w:sz w:val="32"/>
                              <w:szCs w:val="48"/>
                            </w:rPr>
                            <w:t>0</w:t>
                          </w:r>
                          <w:r w:rsidRPr="00635431">
                            <w:rPr>
                              <w:rFonts w:ascii="Cambria" w:hAnsi="Cambria"/>
                              <w:color w:val="FFFFFF"/>
                              <w:sz w:val="32"/>
                              <w:szCs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66D58" id="_x0000_s1029" style="position:absolute;left:0;text-align:left;margin-left:468pt;margin-top:757.2pt;width:60pt;height: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" stroked="f">
              <v:textbox>
                <w:txbxContent>
                  <w:p w14:paraId="7624E0A6" w14:textId="77777777" w:rsidR="00FD66C2" w:rsidRPr="00635431" w:rsidRDefault="00FD66C2" w:rsidP="00E61084">
                    <w:pPr>
                      <w:jc w:val="center"/>
                      <w:rPr>
                        <w:rFonts w:ascii="Cambria" w:hAnsi="Cambria"/>
                        <w:sz w:val="48"/>
                        <w:szCs w:val="48"/>
                      </w:rPr>
                    </w:pPr>
                    <w:r w:rsidRPr="00635431">
                      <w:rPr>
                        <w:color w:val="FFFFFF"/>
                        <w:sz w:val="14"/>
                      </w:rPr>
                      <w:fldChar w:fldCharType="begin"/>
                    </w:r>
                    <w:r w:rsidRPr="00635431">
                      <w:rPr>
                        <w:color w:val="FFFFFF"/>
                        <w:sz w:val="14"/>
                      </w:rPr>
                      <w:instrText>PAGE   \* MERGEFORMAT</w:instrText>
                    </w:r>
                    <w:r w:rsidRPr="00635431">
                      <w:rPr>
                        <w:color w:val="FFFFFF"/>
                        <w:sz w:val="14"/>
                      </w:rPr>
                      <w:fldChar w:fldCharType="separate"/>
                    </w:r>
                    <w:r w:rsidRPr="00D31AC6">
                      <w:rPr>
                        <w:rFonts w:ascii="Cambria" w:hAnsi="Cambria"/>
                        <w:noProof/>
                        <w:color w:val="FFFFFF"/>
                        <w:sz w:val="32"/>
                        <w:szCs w:val="48"/>
                      </w:rPr>
                      <w:t>0</w:t>
                    </w:r>
                    <w:r w:rsidRPr="00635431">
                      <w:rPr>
                        <w:rFonts w:ascii="Cambria" w:hAnsi="Cambria"/>
                        <w:color w:val="FFFFFF"/>
                        <w:sz w:val="32"/>
                        <w:szCs w:val="48"/>
                      </w:rPr>
                      <w:fldChar w:fldCharType="end"/>
                    </w:r>
                  </w:p>
                </w:txbxContent>
              </v:textbox>
              <w10:wrap anchorx="page" anchory="page"/>
            </v:rect>
          </w:pict>
        </mc:Fallback>
      </mc:AlternateContent>
    </w:r>
  </w:p>
  <w:p w14:paraId="53169A1B" w14:textId="77777777" w:rsidR="00FD66C2" w:rsidRDefault="00FD66C2">
    <w:pPr>
      <w:pStyle w:val="Altbilgi"/>
    </w:pPr>
    <w:r>
      <w:rPr>
        <w:noProof/>
      </w:rPr>
      <mc:AlternateContent>
        <mc:Choice Requires="wps">
          <w:drawing>
            <wp:inline distT="0" distB="0" distL="0" distR="0" wp14:anchorId="0DC0166F" wp14:editId="1D296B1B">
              <wp:extent cx="771525" cy="630555"/>
              <wp:effectExtent l="0" t="0" r="9525" b="0"/>
              <wp:docPr id="8"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630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833C6" w14:textId="77777777" w:rsidR="00FD66C2" w:rsidRPr="00635431" w:rsidRDefault="00FD66C2" w:rsidP="00575260">
                          <w:pPr>
                            <w:jc w:val="right"/>
                            <w:rPr>
                              <w:rFonts w:ascii="Cambria" w:hAnsi="Cambria"/>
                              <w:color w:val="FFFFFF"/>
                              <w:sz w:val="48"/>
                              <w:szCs w:val="48"/>
                            </w:rPr>
                          </w:pPr>
                          <w:r w:rsidRPr="00635431">
                            <w:rPr>
                              <w:color w:val="FFFFFF"/>
                            </w:rPr>
                            <w:fldChar w:fldCharType="begin"/>
                          </w:r>
                          <w:r w:rsidRPr="00635431">
                            <w:rPr>
                              <w:color w:val="FFFFFF"/>
                            </w:rPr>
                            <w:instrText>PAGE   \* MERGEFORMAT</w:instrText>
                          </w:r>
                          <w:r w:rsidRPr="00635431">
                            <w:rPr>
                              <w:color w:val="FFFFFF"/>
                            </w:rPr>
                            <w:fldChar w:fldCharType="separate"/>
                          </w:r>
                          <w:r w:rsidRPr="00D31AC6">
                            <w:rPr>
                              <w:rFonts w:ascii="Cambria" w:hAnsi="Cambria"/>
                              <w:noProof/>
                              <w:color w:val="FFFFFF"/>
                              <w:sz w:val="48"/>
                              <w:szCs w:val="48"/>
                            </w:rPr>
                            <w:t>0</w:t>
                          </w:r>
                          <w:r w:rsidRPr="00635431">
                            <w:rPr>
                              <w:rFonts w:ascii="Cambria" w:hAnsi="Cambria"/>
                              <w:color w:val="FFFFFF"/>
                              <w:sz w:val="48"/>
                              <w:szCs w:val="48"/>
                            </w:rPr>
                            <w:fldChar w:fldCharType="end"/>
                          </w:r>
                        </w:p>
                      </w:txbxContent>
                    </wps:txbx>
                    <wps:bodyPr rot="0" vert="horz" wrap="square" lIns="91440" tIns="45720" rIns="91440" bIns="45720" anchor="t" anchorCtr="0" upright="1">
                      <a:noAutofit/>
                    </wps:bodyPr>
                  </wps:wsp>
                </a:graphicData>
              </a:graphic>
            </wp:inline>
          </w:drawing>
        </mc:Choice>
        <mc:Fallback>
          <w:pict>
            <v:rect w14:anchorId="0DC0166F" id="_x0000_s1030" style="width:60.75pt;height: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" stroked="f">
              <v:textbox>
                <w:txbxContent>
                  <w:p w14:paraId="301833C6" w14:textId="77777777" w:rsidR="00FD66C2" w:rsidRPr="00635431" w:rsidRDefault="00FD66C2" w:rsidP="00575260">
                    <w:pPr>
                      <w:jc w:val="right"/>
                      <w:rPr>
                        <w:rFonts w:ascii="Cambria" w:hAnsi="Cambria"/>
                        <w:color w:val="FFFFFF"/>
                        <w:sz w:val="48"/>
                        <w:szCs w:val="48"/>
                      </w:rPr>
                    </w:pPr>
                    <w:r w:rsidRPr="00635431">
                      <w:rPr>
                        <w:color w:val="FFFFFF"/>
                      </w:rPr>
                      <w:fldChar w:fldCharType="begin"/>
                    </w:r>
                    <w:r w:rsidRPr="00635431">
                      <w:rPr>
                        <w:color w:val="FFFFFF"/>
                      </w:rPr>
                      <w:instrText>PAGE   \* MERGEFORMAT</w:instrText>
                    </w:r>
                    <w:r w:rsidRPr="00635431">
                      <w:rPr>
                        <w:color w:val="FFFFFF"/>
                      </w:rPr>
                      <w:fldChar w:fldCharType="separate"/>
                    </w:r>
                    <w:r w:rsidRPr="00D31AC6">
                      <w:rPr>
                        <w:rFonts w:ascii="Cambria" w:hAnsi="Cambria"/>
                        <w:noProof/>
                        <w:color w:val="FFFFFF"/>
                        <w:sz w:val="48"/>
                        <w:szCs w:val="48"/>
                      </w:rPr>
                      <w:t>0</w:t>
                    </w:r>
                    <w:r w:rsidRPr="00635431">
                      <w:rPr>
                        <w:rFonts w:ascii="Cambria" w:hAnsi="Cambria"/>
                        <w:color w:val="FFFFFF"/>
                        <w:sz w:val="48"/>
                        <w:szCs w:val="48"/>
                      </w:rPr>
                      <w:fldChar w:fldCharType="end"/>
                    </w:r>
                  </w:p>
                </w:txbxContent>
              </v:textbox>
              <w10:anchorlock/>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970FC" w14:textId="77777777" w:rsidR="0091266D" w:rsidRDefault="0091266D" w:rsidP="007D3AA6">
      <w:pPr>
        <w:spacing w:after="0" w:line="240" w:lineRule="auto"/>
      </w:pPr>
      <w:r>
        <w:separator/>
      </w:r>
    </w:p>
  </w:footnote>
  <w:footnote w:type="continuationSeparator" w:id="0">
    <w:p w14:paraId="7C030B7B" w14:textId="77777777" w:rsidR="0091266D" w:rsidRDefault="0091266D" w:rsidP="007D3AA6">
      <w:pPr>
        <w:spacing w:after="0" w:line="240" w:lineRule="auto"/>
      </w:pPr>
      <w:r>
        <w:continuationSeparator/>
      </w:r>
    </w:p>
  </w:footnote>
  <w:footnote w:type="continuationNotice" w:id="1">
    <w:p w14:paraId="7181D9DE" w14:textId="77777777" w:rsidR="0091266D" w:rsidRDefault="0091266D">
      <w:pPr>
        <w:spacing w:after="0" w:line="240" w:lineRule="auto"/>
      </w:pPr>
    </w:p>
  </w:footnote>
  <w:footnote w:id="2">
    <w:p w14:paraId="16A75577" w14:textId="266C4F3D" w:rsidR="00FD66C2" w:rsidRDefault="00FD66C2">
      <w:pPr>
        <w:pStyle w:val="DipnotMetni"/>
      </w:pPr>
      <w:r>
        <w:rPr>
          <w:rStyle w:val="DipnotBavurusu"/>
        </w:rPr>
        <w:footnoteRef/>
      </w:r>
      <w:r>
        <w:t xml:space="preserve"> </w:t>
      </w:r>
      <w:r>
        <w:rPr>
          <w:color w:val="444444"/>
          <w:sz w:val="23"/>
          <w:szCs w:val="23"/>
          <w:shd w:val="clear" w:color="auto" w:fill="FFFFFF"/>
        </w:rPr>
        <w:t>Resmi Gazete’de yayımlanarak yürürlüğe giren 7 Eylül 2016 tarihli ve 2016/9140 sayılı kararnameye göre Artvin, Bayburt, Giresun, Gümüşhane, Ordu, Rize, Samsun ve Trabzon illerinden oluşan DOKAP BKİ görev alanına bundan sonra </w:t>
      </w:r>
      <w:r>
        <w:rPr>
          <w:b/>
          <w:bCs/>
          <w:color w:val="444444"/>
          <w:sz w:val="23"/>
          <w:szCs w:val="23"/>
          <w:shd w:val="clear" w:color="auto" w:fill="FFFFFF"/>
        </w:rPr>
        <w:t>Tokat</w:t>
      </w:r>
      <w:r>
        <w:rPr>
          <w:color w:val="444444"/>
          <w:sz w:val="23"/>
          <w:szCs w:val="23"/>
          <w:shd w:val="clear" w:color="auto" w:fill="FFFFFF"/>
        </w:rPr>
        <w:t> ili de ilave edilerek il sayısı dokuza ulaştı.</w:t>
      </w:r>
    </w:p>
  </w:footnote>
  <w:footnote w:id="3">
    <w:p w14:paraId="58FEA8EC" w14:textId="77777777" w:rsidR="00FD66C2" w:rsidRDefault="00FD66C2" w:rsidP="00D31AC6">
      <w:pPr>
        <w:pStyle w:val="DipnotMetni"/>
      </w:pPr>
      <w:r>
        <w:rPr>
          <w:rStyle w:val="DipnotBavurusu"/>
        </w:rPr>
        <w:footnoteRef/>
      </w:r>
      <w:r>
        <w:t xml:space="preserve"> </w:t>
      </w:r>
      <w:r w:rsidRPr="00B01A37">
        <w:rPr>
          <w:rFonts w:ascii="Times New Roman" w:hAnsi="Times New Roman"/>
          <w:i w:val="0"/>
        </w:rPr>
        <w:t>2012 TÜİK ADNKS il ve ilçe merkezi nüfusları esas alınmıştır</w:t>
      </w:r>
    </w:p>
  </w:footnote>
  <w:footnote w:id="4">
    <w:p w14:paraId="3CA355D4" w14:textId="77777777" w:rsidR="00FD66C2" w:rsidRDefault="00FD66C2" w:rsidP="00D31AC6">
      <w:pPr>
        <w:pStyle w:val="DipnotMetni"/>
      </w:pPr>
      <w:r>
        <w:rPr>
          <w:rStyle w:val="DipnotBavurusu"/>
        </w:rPr>
        <w:footnoteRef/>
      </w:r>
      <w:r>
        <w:t xml:space="preserve"> </w:t>
      </w:r>
      <w:r w:rsidRPr="00B01A37">
        <w:rPr>
          <w:rFonts w:ascii="Times New Roman" w:hAnsi="Times New Roman"/>
          <w:i w:val="0"/>
        </w:rPr>
        <w:t>2013 TÜİK ADNKS il ve ilçe merkezleri nüfusları esas alınmıştır.</w:t>
      </w:r>
    </w:p>
    <w:p w14:paraId="612075AA" w14:textId="77777777" w:rsidR="00FD66C2" w:rsidRDefault="00FD66C2" w:rsidP="00D31AC6">
      <w:pPr>
        <w:pStyle w:val="DipnotMetni"/>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71FA4" w14:textId="77777777" w:rsidR="00FD66C2" w:rsidRPr="00635431" w:rsidRDefault="00FD66C2" w:rsidP="00635431">
    <w:pPr>
      <w:pStyle w:val="stbilgi"/>
      <w:pBdr>
        <w:bottom w:val="thickThinSmallGap" w:sz="24" w:space="1" w:color="622423"/>
      </w:pBdr>
      <w:jc w:val="center"/>
      <w:rPr>
        <w:rFonts w:ascii="Cambria" w:hAnsi="Cambria"/>
        <w:sz w:val="32"/>
        <w:szCs w:val="32"/>
      </w:rPr>
    </w:pPr>
    <w:r w:rsidRPr="00635431">
      <w:rPr>
        <w:rFonts w:ascii="Cambria" w:hAnsi="Cambria"/>
        <w:sz w:val="32"/>
        <w:szCs w:val="32"/>
      </w:rPr>
      <w:t>DOKAP EYLEM PLANI</w:t>
    </w:r>
  </w:p>
  <w:p w14:paraId="0B15B60A" w14:textId="77777777" w:rsidR="00FD66C2" w:rsidRDefault="00FD66C2">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024C8" w14:textId="77777777" w:rsidR="00FD66C2" w:rsidRPr="002C2470" w:rsidRDefault="00FD66C2" w:rsidP="002C2470">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F4E06" w14:textId="77777777" w:rsidR="00FD66C2" w:rsidRPr="00635431" w:rsidRDefault="00FD66C2" w:rsidP="00635431">
    <w:pPr>
      <w:pStyle w:val="stbilgi"/>
      <w:pBdr>
        <w:bottom w:val="thickThinSmallGap" w:sz="24" w:space="1" w:color="622423"/>
      </w:pBdr>
      <w:jc w:val="center"/>
      <w:rPr>
        <w:rFonts w:ascii="Cambria" w:hAnsi="Cambria"/>
        <w:sz w:val="32"/>
        <w:szCs w:val="32"/>
      </w:rPr>
    </w:pPr>
    <w:r w:rsidRPr="00635431">
      <w:rPr>
        <w:rFonts w:ascii="Cambria" w:hAnsi="Cambria"/>
        <w:sz w:val="32"/>
        <w:szCs w:val="32"/>
      </w:rPr>
      <w:t>DOKAP EYLEM PLANI</w:t>
    </w:r>
  </w:p>
  <w:p w14:paraId="2DB128D4" w14:textId="77777777" w:rsidR="00FD66C2" w:rsidRDefault="00FD66C2">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D8808" w14:textId="77777777" w:rsidR="00FD66C2" w:rsidRPr="009E370B" w:rsidRDefault="00FD66C2" w:rsidP="009E370B">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2BA6B" w14:textId="77777777" w:rsidR="00FD66C2" w:rsidRPr="00635431" w:rsidRDefault="00FD66C2" w:rsidP="00635431">
    <w:pPr>
      <w:pStyle w:val="stbilgi"/>
      <w:pBdr>
        <w:bottom w:val="thickThinSmallGap" w:sz="24" w:space="1" w:color="622423"/>
      </w:pBdr>
      <w:jc w:val="center"/>
      <w:rPr>
        <w:rFonts w:ascii="Cambria" w:hAnsi="Cambria"/>
        <w:sz w:val="32"/>
        <w:szCs w:val="32"/>
      </w:rPr>
    </w:pPr>
    <w:r w:rsidRPr="00635431">
      <w:rPr>
        <w:rFonts w:ascii="Cambria" w:hAnsi="Cambria"/>
        <w:sz w:val="32"/>
        <w:szCs w:val="32"/>
      </w:rPr>
      <w:t>DOKAP EYLEM PLANI</w:t>
    </w:r>
  </w:p>
  <w:p w14:paraId="0B968905" w14:textId="77777777" w:rsidR="00FD66C2" w:rsidRDefault="00FD66C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58143110"/>
    <w:lvl w:ilvl="0" w:tplc="089C83AC">
      <w:numFmt w:val="bullet"/>
      <w:lvlText w:val="·"/>
      <w:lvlJc w:val="left"/>
      <w:pPr>
        <w:ind w:left="360" w:hanging="360"/>
      </w:pPr>
      <w:rPr>
        <w:rFonts w:ascii="Symbol" w:eastAsia="Symbol" w:hAnsi="Symbol" w:hint="default"/>
        <w:b w:val="0"/>
        <w:color w:val="000000"/>
        <w:sz w:val="24"/>
        <w:szCs w:val="24"/>
      </w:rPr>
    </w:lvl>
    <w:lvl w:ilvl="1" w:tplc="02E8DD62">
      <w:start w:val="1"/>
      <w:numFmt w:val="bullet"/>
      <w:lvlText w:val="o"/>
      <w:lvlJc w:val="left"/>
      <w:pPr>
        <w:ind w:left="1080" w:hanging="360"/>
      </w:pPr>
      <w:rPr>
        <w:rFonts w:ascii="Times New Roman" w:eastAsia="Times New Roman" w:hAnsi="Times New Roman" w:cs="Times New Roman" w:hint="default"/>
        <w:b/>
        <w:color w:val="000000"/>
        <w:sz w:val="24"/>
        <w:szCs w:val="24"/>
      </w:rPr>
    </w:lvl>
    <w:lvl w:ilvl="2" w:tplc="B3AA0188">
      <w:start w:val="1"/>
      <w:numFmt w:val="bullet"/>
      <w:lvlText w:val="§"/>
      <w:lvlJc w:val="left"/>
      <w:pPr>
        <w:ind w:left="1800" w:hanging="360"/>
      </w:pPr>
      <w:rPr>
        <w:rFonts w:ascii="Times New Roman" w:eastAsia="Times New Roman" w:hAnsi="Times New Roman" w:cs="Times New Roman" w:hint="default"/>
        <w:b/>
        <w:color w:val="000000"/>
        <w:sz w:val="24"/>
        <w:szCs w:val="24"/>
      </w:rPr>
    </w:lvl>
    <w:lvl w:ilvl="3" w:tplc="2F16A6E0">
      <w:start w:val="1"/>
      <w:numFmt w:val="bullet"/>
      <w:lvlText w:val="·"/>
      <w:lvlJc w:val="left"/>
      <w:pPr>
        <w:ind w:left="2520" w:hanging="360"/>
      </w:pPr>
      <w:rPr>
        <w:rFonts w:ascii="Times New Roman" w:eastAsia="Times New Roman" w:hAnsi="Times New Roman" w:cs="Times New Roman" w:hint="default"/>
        <w:b/>
        <w:color w:val="000000"/>
        <w:sz w:val="24"/>
        <w:szCs w:val="24"/>
      </w:rPr>
    </w:lvl>
    <w:lvl w:ilvl="4" w:tplc="7B1E9DFE">
      <w:start w:val="1"/>
      <w:numFmt w:val="bullet"/>
      <w:lvlText w:val="o"/>
      <w:lvlJc w:val="left"/>
      <w:pPr>
        <w:ind w:left="3240" w:hanging="360"/>
      </w:pPr>
      <w:rPr>
        <w:rFonts w:ascii="Times New Roman" w:eastAsia="Times New Roman" w:hAnsi="Times New Roman" w:cs="Times New Roman" w:hint="default"/>
        <w:b/>
        <w:color w:val="000000"/>
        <w:sz w:val="24"/>
        <w:szCs w:val="24"/>
      </w:rPr>
    </w:lvl>
    <w:lvl w:ilvl="5" w:tplc="8C809AB4">
      <w:start w:val="1"/>
      <w:numFmt w:val="bullet"/>
      <w:lvlText w:val="§"/>
      <w:lvlJc w:val="left"/>
      <w:pPr>
        <w:ind w:left="3960" w:hanging="360"/>
      </w:pPr>
      <w:rPr>
        <w:rFonts w:ascii="Times New Roman" w:eastAsia="Times New Roman" w:hAnsi="Times New Roman" w:cs="Times New Roman" w:hint="default"/>
        <w:b/>
        <w:color w:val="000000"/>
        <w:sz w:val="24"/>
        <w:szCs w:val="24"/>
      </w:rPr>
    </w:lvl>
    <w:lvl w:ilvl="6" w:tplc="7004B4AC">
      <w:start w:val="1"/>
      <w:numFmt w:val="bullet"/>
      <w:lvlText w:val="·"/>
      <w:lvlJc w:val="left"/>
      <w:pPr>
        <w:ind w:left="4680" w:hanging="360"/>
      </w:pPr>
      <w:rPr>
        <w:rFonts w:ascii="Times New Roman" w:eastAsia="Times New Roman" w:hAnsi="Times New Roman" w:cs="Times New Roman" w:hint="default"/>
        <w:b/>
        <w:color w:val="000000"/>
        <w:sz w:val="24"/>
        <w:szCs w:val="24"/>
      </w:rPr>
    </w:lvl>
    <w:lvl w:ilvl="7" w:tplc="9F085F18">
      <w:start w:val="1"/>
      <w:numFmt w:val="bullet"/>
      <w:lvlText w:val="o"/>
      <w:lvlJc w:val="left"/>
      <w:pPr>
        <w:ind w:left="5400" w:hanging="360"/>
      </w:pPr>
      <w:rPr>
        <w:rFonts w:ascii="Times New Roman" w:eastAsia="Times New Roman" w:hAnsi="Times New Roman" w:cs="Times New Roman" w:hint="default"/>
        <w:b/>
        <w:color w:val="000000"/>
        <w:sz w:val="24"/>
        <w:szCs w:val="24"/>
      </w:rPr>
    </w:lvl>
    <w:lvl w:ilvl="8" w:tplc="88221E9A">
      <w:start w:val="1"/>
      <w:numFmt w:val="bullet"/>
      <w:lvlText w:val="§"/>
      <w:lvlJc w:val="left"/>
      <w:pPr>
        <w:ind w:left="6120" w:hanging="360"/>
      </w:pPr>
      <w:rPr>
        <w:rFonts w:ascii="Times New Roman" w:eastAsia="Times New Roman" w:hAnsi="Times New Roman" w:cs="Times New Roman" w:hint="default"/>
        <w:b/>
        <w:color w:val="000000"/>
        <w:sz w:val="24"/>
        <w:szCs w:val="24"/>
      </w:rPr>
    </w:lvl>
  </w:abstractNum>
  <w:abstractNum w:abstractNumId="1">
    <w:nsid w:val="00000002"/>
    <w:multiLevelType w:val="hybridMultilevel"/>
    <w:tmpl w:val="81517167"/>
    <w:lvl w:ilvl="0" w:tplc="9A4E0D0A">
      <w:numFmt w:val="bullet"/>
      <w:lvlText w:val="·"/>
      <w:lvlJc w:val="left"/>
      <w:pPr>
        <w:ind w:left="360" w:hanging="360"/>
      </w:pPr>
      <w:rPr>
        <w:rFonts w:ascii="Symbol" w:eastAsia="Symbol" w:hAnsi="Symbol" w:hint="default"/>
        <w:b w:val="0"/>
        <w:color w:val="000000"/>
        <w:sz w:val="24"/>
        <w:szCs w:val="24"/>
      </w:rPr>
    </w:lvl>
    <w:lvl w:ilvl="1" w:tplc="A824D87E">
      <w:start w:val="1"/>
      <w:numFmt w:val="bullet"/>
      <w:lvlText w:val="o"/>
      <w:lvlJc w:val="left"/>
      <w:pPr>
        <w:ind w:left="1080" w:hanging="360"/>
      </w:pPr>
      <w:rPr>
        <w:rFonts w:ascii="Times New Roman" w:eastAsia="Times New Roman" w:hAnsi="Times New Roman" w:cs="Times New Roman" w:hint="default"/>
        <w:b/>
        <w:color w:val="000000"/>
        <w:sz w:val="24"/>
        <w:szCs w:val="24"/>
      </w:rPr>
    </w:lvl>
    <w:lvl w:ilvl="2" w:tplc="D6D40B90">
      <w:start w:val="1"/>
      <w:numFmt w:val="bullet"/>
      <w:lvlText w:val="§"/>
      <w:lvlJc w:val="left"/>
      <w:pPr>
        <w:ind w:left="1800" w:hanging="360"/>
      </w:pPr>
      <w:rPr>
        <w:rFonts w:ascii="Times New Roman" w:eastAsia="Times New Roman" w:hAnsi="Times New Roman" w:cs="Times New Roman" w:hint="default"/>
        <w:b/>
        <w:color w:val="000000"/>
        <w:sz w:val="24"/>
        <w:szCs w:val="24"/>
      </w:rPr>
    </w:lvl>
    <w:lvl w:ilvl="3" w:tplc="D4704AA2">
      <w:start w:val="1"/>
      <w:numFmt w:val="bullet"/>
      <w:lvlText w:val="·"/>
      <w:lvlJc w:val="left"/>
      <w:pPr>
        <w:ind w:left="2520" w:hanging="360"/>
      </w:pPr>
      <w:rPr>
        <w:rFonts w:ascii="Times New Roman" w:eastAsia="Times New Roman" w:hAnsi="Times New Roman" w:cs="Times New Roman" w:hint="default"/>
        <w:b/>
        <w:color w:val="000000"/>
        <w:sz w:val="24"/>
        <w:szCs w:val="24"/>
      </w:rPr>
    </w:lvl>
    <w:lvl w:ilvl="4" w:tplc="B4A83E92">
      <w:start w:val="1"/>
      <w:numFmt w:val="bullet"/>
      <w:lvlText w:val="o"/>
      <w:lvlJc w:val="left"/>
      <w:pPr>
        <w:ind w:left="3240" w:hanging="360"/>
      </w:pPr>
      <w:rPr>
        <w:rFonts w:ascii="Times New Roman" w:eastAsia="Times New Roman" w:hAnsi="Times New Roman" w:cs="Times New Roman" w:hint="default"/>
        <w:b/>
        <w:color w:val="000000"/>
        <w:sz w:val="24"/>
        <w:szCs w:val="24"/>
      </w:rPr>
    </w:lvl>
    <w:lvl w:ilvl="5" w:tplc="EA6A9F90">
      <w:start w:val="1"/>
      <w:numFmt w:val="bullet"/>
      <w:lvlText w:val="§"/>
      <w:lvlJc w:val="left"/>
      <w:pPr>
        <w:ind w:left="3960" w:hanging="360"/>
      </w:pPr>
      <w:rPr>
        <w:rFonts w:ascii="Times New Roman" w:eastAsia="Times New Roman" w:hAnsi="Times New Roman" w:cs="Times New Roman" w:hint="default"/>
        <w:b/>
        <w:color w:val="000000"/>
        <w:sz w:val="24"/>
        <w:szCs w:val="24"/>
      </w:rPr>
    </w:lvl>
    <w:lvl w:ilvl="6" w:tplc="CAF6B7D2">
      <w:start w:val="1"/>
      <w:numFmt w:val="bullet"/>
      <w:lvlText w:val="·"/>
      <w:lvlJc w:val="left"/>
      <w:pPr>
        <w:ind w:left="4680" w:hanging="360"/>
      </w:pPr>
      <w:rPr>
        <w:rFonts w:ascii="Times New Roman" w:eastAsia="Times New Roman" w:hAnsi="Times New Roman" w:cs="Times New Roman" w:hint="default"/>
        <w:b/>
        <w:color w:val="000000"/>
        <w:sz w:val="24"/>
        <w:szCs w:val="24"/>
      </w:rPr>
    </w:lvl>
    <w:lvl w:ilvl="7" w:tplc="9ADA4AC2">
      <w:start w:val="1"/>
      <w:numFmt w:val="bullet"/>
      <w:lvlText w:val="o"/>
      <w:lvlJc w:val="left"/>
      <w:pPr>
        <w:ind w:left="5400" w:hanging="360"/>
      </w:pPr>
      <w:rPr>
        <w:rFonts w:ascii="Times New Roman" w:eastAsia="Times New Roman" w:hAnsi="Times New Roman" w:cs="Times New Roman" w:hint="default"/>
        <w:b/>
        <w:color w:val="000000"/>
        <w:sz w:val="24"/>
        <w:szCs w:val="24"/>
      </w:rPr>
    </w:lvl>
    <w:lvl w:ilvl="8" w:tplc="679A0EDC">
      <w:start w:val="1"/>
      <w:numFmt w:val="bullet"/>
      <w:lvlText w:val="§"/>
      <w:lvlJc w:val="left"/>
      <w:pPr>
        <w:ind w:left="6120" w:hanging="360"/>
      </w:pPr>
      <w:rPr>
        <w:rFonts w:ascii="Times New Roman" w:eastAsia="Times New Roman" w:hAnsi="Times New Roman" w:cs="Times New Roman" w:hint="default"/>
        <w:b/>
        <w:color w:val="000000"/>
        <w:sz w:val="24"/>
        <w:szCs w:val="24"/>
      </w:rPr>
    </w:lvl>
  </w:abstractNum>
  <w:abstractNum w:abstractNumId="2">
    <w:nsid w:val="01733777"/>
    <w:multiLevelType w:val="multilevel"/>
    <w:tmpl w:val="6EB0CFC0"/>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61C0FB3"/>
    <w:multiLevelType w:val="hybridMultilevel"/>
    <w:tmpl w:val="E2F09F2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F1B1859"/>
    <w:multiLevelType w:val="multilevel"/>
    <w:tmpl w:val="7004A1A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7872BB5"/>
    <w:multiLevelType w:val="hybridMultilevel"/>
    <w:tmpl w:val="43F6A806"/>
    <w:lvl w:ilvl="0" w:tplc="5EF08B88">
      <w:start w:val="1"/>
      <w:numFmt w:val="decimal"/>
      <w:pStyle w:val="Balk3"/>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C613725"/>
    <w:multiLevelType w:val="hybridMultilevel"/>
    <w:tmpl w:val="986835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6B045FF"/>
    <w:multiLevelType w:val="hybridMultilevel"/>
    <w:tmpl w:val="12243F7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D9300FC"/>
    <w:multiLevelType w:val="multilevel"/>
    <w:tmpl w:val="731A21E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3E876FAD"/>
    <w:multiLevelType w:val="hybridMultilevel"/>
    <w:tmpl w:val="3AC2B7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9297C84"/>
    <w:multiLevelType w:val="multilevel"/>
    <w:tmpl w:val="7004A1A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556D6F7D"/>
    <w:multiLevelType w:val="multilevel"/>
    <w:tmpl w:val="731A21E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nsid w:val="59740B67"/>
    <w:multiLevelType w:val="hybridMultilevel"/>
    <w:tmpl w:val="5972E51A"/>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3">
    <w:nsid w:val="5EBA4CE3"/>
    <w:multiLevelType w:val="hybridMultilevel"/>
    <w:tmpl w:val="AC98D3C2"/>
    <w:lvl w:ilvl="0" w:tplc="4D8443A6">
      <w:start w:val="1"/>
      <w:numFmt w:val="decimal"/>
      <w:pStyle w:val="KonuB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7813306C"/>
    <w:multiLevelType w:val="hybridMultilevel"/>
    <w:tmpl w:val="9946A9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
  </w:num>
  <w:num w:numId="4">
    <w:abstractNumId w:val="6"/>
  </w:num>
  <w:num w:numId="5">
    <w:abstractNumId w:val="3"/>
  </w:num>
  <w:num w:numId="6">
    <w:abstractNumId w:val="7"/>
  </w:num>
  <w:num w:numId="7">
    <w:abstractNumId w:val="14"/>
  </w:num>
  <w:num w:numId="8">
    <w:abstractNumId w:val="9"/>
  </w:num>
  <w:num w:numId="9">
    <w:abstractNumId w:val="11"/>
  </w:num>
  <w:num w:numId="10">
    <w:abstractNumId w:val="8"/>
  </w:num>
  <w:num w:numId="11">
    <w:abstractNumId w:val="5"/>
  </w:num>
  <w:num w:numId="12">
    <w:abstractNumId w:val="5"/>
    <w:lvlOverride w:ilvl="0">
      <w:startOverride w:val="1"/>
    </w:lvlOverride>
  </w:num>
  <w:num w:numId="13">
    <w:abstractNumId w:val="2"/>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0"/>
  </w:num>
  <w:num w:numId="25">
    <w:abstractNumId w:val="1"/>
  </w:num>
  <w:num w:numId="26">
    <w:abstractNumId w:val="10"/>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lih kirisci">
    <w15:presenceInfo w15:providerId="Windows Live" w15:userId="5c3d552a97566f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trackRevision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0DD"/>
    <w:rsid w:val="000011C8"/>
    <w:rsid w:val="00001664"/>
    <w:rsid w:val="000022E8"/>
    <w:rsid w:val="0000231F"/>
    <w:rsid w:val="0000356C"/>
    <w:rsid w:val="0000402D"/>
    <w:rsid w:val="000045DA"/>
    <w:rsid w:val="0000466A"/>
    <w:rsid w:val="00005E5F"/>
    <w:rsid w:val="00005F49"/>
    <w:rsid w:val="0000611F"/>
    <w:rsid w:val="00006191"/>
    <w:rsid w:val="000064EB"/>
    <w:rsid w:val="000070D3"/>
    <w:rsid w:val="000102A6"/>
    <w:rsid w:val="00011AFD"/>
    <w:rsid w:val="0001210B"/>
    <w:rsid w:val="00012215"/>
    <w:rsid w:val="00012A0B"/>
    <w:rsid w:val="00016BBB"/>
    <w:rsid w:val="000204F0"/>
    <w:rsid w:val="00021D8F"/>
    <w:rsid w:val="00022D73"/>
    <w:rsid w:val="00023DB1"/>
    <w:rsid w:val="0002641F"/>
    <w:rsid w:val="0002747C"/>
    <w:rsid w:val="00030616"/>
    <w:rsid w:val="0003218D"/>
    <w:rsid w:val="00032D65"/>
    <w:rsid w:val="00032F68"/>
    <w:rsid w:val="00032FC0"/>
    <w:rsid w:val="0003434A"/>
    <w:rsid w:val="00035335"/>
    <w:rsid w:val="00035C8C"/>
    <w:rsid w:val="000367EB"/>
    <w:rsid w:val="00037079"/>
    <w:rsid w:val="00041196"/>
    <w:rsid w:val="00041727"/>
    <w:rsid w:val="00043701"/>
    <w:rsid w:val="00043C78"/>
    <w:rsid w:val="0004424B"/>
    <w:rsid w:val="000450CC"/>
    <w:rsid w:val="000462F1"/>
    <w:rsid w:val="0004636F"/>
    <w:rsid w:val="00051885"/>
    <w:rsid w:val="00052876"/>
    <w:rsid w:val="00052F11"/>
    <w:rsid w:val="00053A5A"/>
    <w:rsid w:val="000541CF"/>
    <w:rsid w:val="000543A4"/>
    <w:rsid w:val="00054912"/>
    <w:rsid w:val="00056D79"/>
    <w:rsid w:val="00061050"/>
    <w:rsid w:val="00062D8C"/>
    <w:rsid w:val="000630BD"/>
    <w:rsid w:val="0006467C"/>
    <w:rsid w:val="000663E4"/>
    <w:rsid w:val="000669AB"/>
    <w:rsid w:val="00066C13"/>
    <w:rsid w:val="0007055B"/>
    <w:rsid w:val="00071B05"/>
    <w:rsid w:val="000727DC"/>
    <w:rsid w:val="000737D8"/>
    <w:rsid w:val="0007749B"/>
    <w:rsid w:val="000800CF"/>
    <w:rsid w:val="00080761"/>
    <w:rsid w:val="000810F6"/>
    <w:rsid w:val="00081234"/>
    <w:rsid w:val="00081CA9"/>
    <w:rsid w:val="0008274D"/>
    <w:rsid w:val="00082F50"/>
    <w:rsid w:val="0008312A"/>
    <w:rsid w:val="0008332E"/>
    <w:rsid w:val="0008417F"/>
    <w:rsid w:val="00084425"/>
    <w:rsid w:val="00084457"/>
    <w:rsid w:val="00084B8E"/>
    <w:rsid w:val="000850FA"/>
    <w:rsid w:val="0008546B"/>
    <w:rsid w:val="00086FE5"/>
    <w:rsid w:val="00087B37"/>
    <w:rsid w:val="000909F3"/>
    <w:rsid w:val="00091AEF"/>
    <w:rsid w:val="00091B14"/>
    <w:rsid w:val="00091EA5"/>
    <w:rsid w:val="00092547"/>
    <w:rsid w:val="0009264B"/>
    <w:rsid w:val="000927A5"/>
    <w:rsid w:val="000927E6"/>
    <w:rsid w:val="000935CE"/>
    <w:rsid w:val="00096978"/>
    <w:rsid w:val="00096C3B"/>
    <w:rsid w:val="000A3B32"/>
    <w:rsid w:val="000A3DAE"/>
    <w:rsid w:val="000A57D6"/>
    <w:rsid w:val="000A5E85"/>
    <w:rsid w:val="000A6A86"/>
    <w:rsid w:val="000A6E26"/>
    <w:rsid w:val="000A745F"/>
    <w:rsid w:val="000B0E06"/>
    <w:rsid w:val="000B14AB"/>
    <w:rsid w:val="000B2483"/>
    <w:rsid w:val="000B3FB6"/>
    <w:rsid w:val="000B4A4F"/>
    <w:rsid w:val="000B5802"/>
    <w:rsid w:val="000B5E26"/>
    <w:rsid w:val="000B625C"/>
    <w:rsid w:val="000B6567"/>
    <w:rsid w:val="000B7C66"/>
    <w:rsid w:val="000C16A6"/>
    <w:rsid w:val="000C2736"/>
    <w:rsid w:val="000C4607"/>
    <w:rsid w:val="000C5D0E"/>
    <w:rsid w:val="000C5E3F"/>
    <w:rsid w:val="000C7415"/>
    <w:rsid w:val="000D112A"/>
    <w:rsid w:val="000D184F"/>
    <w:rsid w:val="000D1D56"/>
    <w:rsid w:val="000D262A"/>
    <w:rsid w:val="000D2FEB"/>
    <w:rsid w:val="000D3372"/>
    <w:rsid w:val="000D397F"/>
    <w:rsid w:val="000D4B73"/>
    <w:rsid w:val="000E101D"/>
    <w:rsid w:val="000E204C"/>
    <w:rsid w:val="000E303E"/>
    <w:rsid w:val="000E4C54"/>
    <w:rsid w:val="000E4D67"/>
    <w:rsid w:val="000E603F"/>
    <w:rsid w:val="000F0B6D"/>
    <w:rsid w:val="000F0EF9"/>
    <w:rsid w:val="000F16B8"/>
    <w:rsid w:val="000F184D"/>
    <w:rsid w:val="000F24D9"/>
    <w:rsid w:val="000F2567"/>
    <w:rsid w:val="000F2F6A"/>
    <w:rsid w:val="000F38E8"/>
    <w:rsid w:val="000F38ED"/>
    <w:rsid w:val="000F4D46"/>
    <w:rsid w:val="000F4D4B"/>
    <w:rsid w:val="000F5D42"/>
    <w:rsid w:val="000F64E5"/>
    <w:rsid w:val="00100751"/>
    <w:rsid w:val="001015D4"/>
    <w:rsid w:val="001022A2"/>
    <w:rsid w:val="00102694"/>
    <w:rsid w:val="001027DC"/>
    <w:rsid w:val="0010344A"/>
    <w:rsid w:val="0010459F"/>
    <w:rsid w:val="00104F3E"/>
    <w:rsid w:val="00105527"/>
    <w:rsid w:val="00105B09"/>
    <w:rsid w:val="00105DBA"/>
    <w:rsid w:val="001062C8"/>
    <w:rsid w:val="0010642A"/>
    <w:rsid w:val="00106B47"/>
    <w:rsid w:val="00106EE4"/>
    <w:rsid w:val="00107BF7"/>
    <w:rsid w:val="00107C07"/>
    <w:rsid w:val="00110A86"/>
    <w:rsid w:val="0011209F"/>
    <w:rsid w:val="00112E66"/>
    <w:rsid w:val="0011381D"/>
    <w:rsid w:val="0011451B"/>
    <w:rsid w:val="00114F51"/>
    <w:rsid w:val="00115344"/>
    <w:rsid w:val="00115835"/>
    <w:rsid w:val="001159AC"/>
    <w:rsid w:val="00115B7A"/>
    <w:rsid w:val="001169E4"/>
    <w:rsid w:val="0011724C"/>
    <w:rsid w:val="00117440"/>
    <w:rsid w:val="0012010C"/>
    <w:rsid w:val="001216CF"/>
    <w:rsid w:val="001229FC"/>
    <w:rsid w:val="00124042"/>
    <w:rsid w:val="00125025"/>
    <w:rsid w:val="0012795A"/>
    <w:rsid w:val="00130420"/>
    <w:rsid w:val="00131994"/>
    <w:rsid w:val="00131BFC"/>
    <w:rsid w:val="00134EFA"/>
    <w:rsid w:val="001351FF"/>
    <w:rsid w:val="00135518"/>
    <w:rsid w:val="00135779"/>
    <w:rsid w:val="001369EF"/>
    <w:rsid w:val="001372F8"/>
    <w:rsid w:val="00140807"/>
    <w:rsid w:val="00142904"/>
    <w:rsid w:val="00143F8C"/>
    <w:rsid w:val="00144C89"/>
    <w:rsid w:val="001463BB"/>
    <w:rsid w:val="00152D6E"/>
    <w:rsid w:val="00154BAF"/>
    <w:rsid w:val="001550FE"/>
    <w:rsid w:val="00155C3A"/>
    <w:rsid w:val="00155E7B"/>
    <w:rsid w:val="00157D5E"/>
    <w:rsid w:val="00160FB7"/>
    <w:rsid w:val="00161EEC"/>
    <w:rsid w:val="00161FCD"/>
    <w:rsid w:val="00162E16"/>
    <w:rsid w:val="00163C76"/>
    <w:rsid w:val="00165AC5"/>
    <w:rsid w:val="00165B5E"/>
    <w:rsid w:val="001672FF"/>
    <w:rsid w:val="00167CAA"/>
    <w:rsid w:val="00170860"/>
    <w:rsid w:val="001709CA"/>
    <w:rsid w:val="001710AF"/>
    <w:rsid w:val="00171216"/>
    <w:rsid w:val="00171D12"/>
    <w:rsid w:val="0017307B"/>
    <w:rsid w:val="00174ABA"/>
    <w:rsid w:val="00176BDD"/>
    <w:rsid w:val="001770A8"/>
    <w:rsid w:val="00181B17"/>
    <w:rsid w:val="00186D59"/>
    <w:rsid w:val="00190E36"/>
    <w:rsid w:val="0019104F"/>
    <w:rsid w:val="00191433"/>
    <w:rsid w:val="00191F8D"/>
    <w:rsid w:val="001929AF"/>
    <w:rsid w:val="00193420"/>
    <w:rsid w:val="001935C6"/>
    <w:rsid w:val="00193941"/>
    <w:rsid w:val="00195EC0"/>
    <w:rsid w:val="0019701D"/>
    <w:rsid w:val="001A039B"/>
    <w:rsid w:val="001A2929"/>
    <w:rsid w:val="001A2C7D"/>
    <w:rsid w:val="001A39EE"/>
    <w:rsid w:val="001A41EA"/>
    <w:rsid w:val="001A4708"/>
    <w:rsid w:val="001A47CC"/>
    <w:rsid w:val="001A6D69"/>
    <w:rsid w:val="001A6F11"/>
    <w:rsid w:val="001A7772"/>
    <w:rsid w:val="001B1CC5"/>
    <w:rsid w:val="001B207D"/>
    <w:rsid w:val="001B257A"/>
    <w:rsid w:val="001B286B"/>
    <w:rsid w:val="001B324A"/>
    <w:rsid w:val="001B352E"/>
    <w:rsid w:val="001B35C2"/>
    <w:rsid w:val="001B3A9D"/>
    <w:rsid w:val="001B4C21"/>
    <w:rsid w:val="001B750A"/>
    <w:rsid w:val="001B7A55"/>
    <w:rsid w:val="001C02BA"/>
    <w:rsid w:val="001C1D6B"/>
    <w:rsid w:val="001C3AE6"/>
    <w:rsid w:val="001C3B25"/>
    <w:rsid w:val="001C56A8"/>
    <w:rsid w:val="001C6186"/>
    <w:rsid w:val="001C65BF"/>
    <w:rsid w:val="001D015D"/>
    <w:rsid w:val="001D1043"/>
    <w:rsid w:val="001D1363"/>
    <w:rsid w:val="001D15C0"/>
    <w:rsid w:val="001D1977"/>
    <w:rsid w:val="001D1F40"/>
    <w:rsid w:val="001D27F8"/>
    <w:rsid w:val="001D316E"/>
    <w:rsid w:val="001D3B0A"/>
    <w:rsid w:val="001D4E83"/>
    <w:rsid w:val="001D602E"/>
    <w:rsid w:val="001E11BC"/>
    <w:rsid w:val="001E2455"/>
    <w:rsid w:val="001E2BD3"/>
    <w:rsid w:val="001E30AC"/>
    <w:rsid w:val="001E324E"/>
    <w:rsid w:val="001E4F84"/>
    <w:rsid w:val="001E5C84"/>
    <w:rsid w:val="001E6C3F"/>
    <w:rsid w:val="001F089F"/>
    <w:rsid w:val="001F30E8"/>
    <w:rsid w:val="001F3AFB"/>
    <w:rsid w:val="001F4058"/>
    <w:rsid w:val="001F525E"/>
    <w:rsid w:val="001F5AEA"/>
    <w:rsid w:val="00200F08"/>
    <w:rsid w:val="00201870"/>
    <w:rsid w:val="002018B2"/>
    <w:rsid w:val="00201CE4"/>
    <w:rsid w:val="00202244"/>
    <w:rsid w:val="002028A7"/>
    <w:rsid w:val="00204FD2"/>
    <w:rsid w:val="0020558E"/>
    <w:rsid w:val="00206524"/>
    <w:rsid w:val="002066DD"/>
    <w:rsid w:val="00207B68"/>
    <w:rsid w:val="002100B7"/>
    <w:rsid w:val="00210683"/>
    <w:rsid w:val="00210840"/>
    <w:rsid w:val="00211170"/>
    <w:rsid w:val="00212B65"/>
    <w:rsid w:val="00214D46"/>
    <w:rsid w:val="002158CC"/>
    <w:rsid w:val="002212EA"/>
    <w:rsid w:val="00222175"/>
    <w:rsid w:val="00222405"/>
    <w:rsid w:val="00222B72"/>
    <w:rsid w:val="002233C1"/>
    <w:rsid w:val="00223850"/>
    <w:rsid w:val="002247E3"/>
    <w:rsid w:val="00225499"/>
    <w:rsid w:val="002256E8"/>
    <w:rsid w:val="002257D3"/>
    <w:rsid w:val="002308E9"/>
    <w:rsid w:val="002342AD"/>
    <w:rsid w:val="00234D9A"/>
    <w:rsid w:val="002353DD"/>
    <w:rsid w:val="00235DFA"/>
    <w:rsid w:val="00235EB0"/>
    <w:rsid w:val="00236534"/>
    <w:rsid w:val="0023670E"/>
    <w:rsid w:val="00237E4B"/>
    <w:rsid w:val="00240B73"/>
    <w:rsid w:val="00241667"/>
    <w:rsid w:val="00243C09"/>
    <w:rsid w:val="00243C27"/>
    <w:rsid w:val="00243E55"/>
    <w:rsid w:val="00244455"/>
    <w:rsid w:val="00244901"/>
    <w:rsid w:val="00245EE4"/>
    <w:rsid w:val="002475C9"/>
    <w:rsid w:val="002505C6"/>
    <w:rsid w:val="002509F8"/>
    <w:rsid w:val="00251A80"/>
    <w:rsid w:val="002521F7"/>
    <w:rsid w:val="00252254"/>
    <w:rsid w:val="00252266"/>
    <w:rsid w:val="002526DB"/>
    <w:rsid w:val="00252C87"/>
    <w:rsid w:val="00252FDD"/>
    <w:rsid w:val="00253ED3"/>
    <w:rsid w:val="00257A6B"/>
    <w:rsid w:val="00257AA8"/>
    <w:rsid w:val="00260853"/>
    <w:rsid w:val="00260DCB"/>
    <w:rsid w:val="00261197"/>
    <w:rsid w:val="00261C53"/>
    <w:rsid w:val="002620BD"/>
    <w:rsid w:val="002632DD"/>
    <w:rsid w:val="0026512A"/>
    <w:rsid w:val="00266261"/>
    <w:rsid w:val="00266986"/>
    <w:rsid w:val="00266DDB"/>
    <w:rsid w:val="002675E8"/>
    <w:rsid w:val="0026793D"/>
    <w:rsid w:val="00270581"/>
    <w:rsid w:val="00272042"/>
    <w:rsid w:val="002730E5"/>
    <w:rsid w:val="002736F0"/>
    <w:rsid w:val="002740DD"/>
    <w:rsid w:val="0027591D"/>
    <w:rsid w:val="00276536"/>
    <w:rsid w:val="002812C1"/>
    <w:rsid w:val="00281D0B"/>
    <w:rsid w:val="00283A9F"/>
    <w:rsid w:val="002852B7"/>
    <w:rsid w:val="002853AA"/>
    <w:rsid w:val="00286B94"/>
    <w:rsid w:val="00286CFA"/>
    <w:rsid w:val="00286D89"/>
    <w:rsid w:val="00286FB5"/>
    <w:rsid w:val="00287821"/>
    <w:rsid w:val="00287946"/>
    <w:rsid w:val="00287966"/>
    <w:rsid w:val="0029141A"/>
    <w:rsid w:val="002921CD"/>
    <w:rsid w:val="00292BA8"/>
    <w:rsid w:val="00293225"/>
    <w:rsid w:val="00293B05"/>
    <w:rsid w:val="0029480D"/>
    <w:rsid w:val="00294EAF"/>
    <w:rsid w:val="002960FE"/>
    <w:rsid w:val="002979FD"/>
    <w:rsid w:val="002A159B"/>
    <w:rsid w:val="002A245C"/>
    <w:rsid w:val="002A43D1"/>
    <w:rsid w:val="002A4989"/>
    <w:rsid w:val="002A5011"/>
    <w:rsid w:val="002A6B1D"/>
    <w:rsid w:val="002A7FB3"/>
    <w:rsid w:val="002B1346"/>
    <w:rsid w:val="002B2B9C"/>
    <w:rsid w:val="002B3908"/>
    <w:rsid w:val="002B4E66"/>
    <w:rsid w:val="002B51DA"/>
    <w:rsid w:val="002B63D3"/>
    <w:rsid w:val="002B76E9"/>
    <w:rsid w:val="002B7B91"/>
    <w:rsid w:val="002C0AA9"/>
    <w:rsid w:val="002C2470"/>
    <w:rsid w:val="002C2AF6"/>
    <w:rsid w:val="002C2E57"/>
    <w:rsid w:val="002C33B9"/>
    <w:rsid w:val="002C7EE0"/>
    <w:rsid w:val="002D1813"/>
    <w:rsid w:val="002D2FD2"/>
    <w:rsid w:val="002D37D8"/>
    <w:rsid w:val="002D3A49"/>
    <w:rsid w:val="002D440E"/>
    <w:rsid w:val="002D4623"/>
    <w:rsid w:val="002D469E"/>
    <w:rsid w:val="002D5AD8"/>
    <w:rsid w:val="002D5B28"/>
    <w:rsid w:val="002D5B9E"/>
    <w:rsid w:val="002D5D7A"/>
    <w:rsid w:val="002E0927"/>
    <w:rsid w:val="002E1A33"/>
    <w:rsid w:val="002E1CB9"/>
    <w:rsid w:val="002E2E03"/>
    <w:rsid w:val="002E3319"/>
    <w:rsid w:val="002E49F2"/>
    <w:rsid w:val="002E6FE2"/>
    <w:rsid w:val="002E7A1B"/>
    <w:rsid w:val="002F0FAE"/>
    <w:rsid w:val="002F1A12"/>
    <w:rsid w:val="002F1FAA"/>
    <w:rsid w:val="002F2C77"/>
    <w:rsid w:val="002F3CAA"/>
    <w:rsid w:val="002F3D1B"/>
    <w:rsid w:val="002F48D5"/>
    <w:rsid w:val="002F4DBF"/>
    <w:rsid w:val="002F58CD"/>
    <w:rsid w:val="002F6D57"/>
    <w:rsid w:val="002F7810"/>
    <w:rsid w:val="002F7B94"/>
    <w:rsid w:val="00302E87"/>
    <w:rsid w:val="00303E94"/>
    <w:rsid w:val="00304F15"/>
    <w:rsid w:val="00306541"/>
    <w:rsid w:val="0030659E"/>
    <w:rsid w:val="00307586"/>
    <w:rsid w:val="003105F1"/>
    <w:rsid w:val="0031113C"/>
    <w:rsid w:val="00311399"/>
    <w:rsid w:val="00312588"/>
    <w:rsid w:val="00313002"/>
    <w:rsid w:val="0031384E"/>
    <w:rsid w:val="00313CA0"/>
    <w:rsid w:val="00313FDF"/>
    <w:rsid w:val="00315890"/>
    <w:rsid w:val="003165E7"/>
    <w:rsid w:val="003168E6"/>
    <w:rsid w:val="00317514"/>
    <w:rsid w:val="003176E1"/>
    <w:rsid w:val="00317C84"/>
    <w:rsid w:val="00320AE7"/>
    <w:rsid w:val="00321797"/>
    <w:rsid w:val="00323277"/>
    <w:rsid w:val="00323D02"/>
    <w:rsid w:val="0032440D"/>
    <w:rsid w:val="00324B75"/>
    <w:rsid w:val="00325329"/>
    <w:rsid w:val="0032566B"/>
    <w:rsid w:val="003263C6"/>
    <w:rsid w:val="0032644F"/>
    <w:rsid w:val="0032677D"/>
    <w:rsid w:val="00327C12"/>
    <w:rsid w:val="00330185"/>
    <w:rsid w:val="0033059D"/>
    <w:rsid w:val="00330DC5"/>
    <w:rsid w:val="00331AA4"/>
    <w:rsid w:val="00334CF9"/>
    <w:rsid w:val="0033574D"/>
    <w:rsid w:val="003371AF"/>
    <w:rsid w:val="003431D5"/>
    <w:rsid w:val="00343C39"/>
    <w:rsid w:val="0034474A"/>
    <w:rsid w:val="00344DE7"/>
    <w:rsid w:val="00345525"/>
    <w:rsid w:val="003455E1"/>
    <w:rsid w:val="00345933"/>
    <w:rsid w:val="00345C11"/>
    <w:rsid w:val="00346954"/>
    <w:rsid w:val="0034741E"/>
    <w:rsid w:val="00347A2B"/>
    <w:rsid w:val="00347B3E"/>
    <w:rsid w:val="00350924"/>
    <w:rsid w:val="00351279"/>
    <w:rsid w:val="00351288"/>
    <w:rsid w:val="003512CA"/>
    <w:rsid w:val="003525FE"/>
    <w:rsid w:val="00352BB0"/>
    <w:rsid w:val="00357851"/>
    <w:rsid w:val="0036127E"/>
    <w:rsid w:val="0036129A"/>
    <w:rsid w:val="0036183E"/>
    <w:rsid w:val="00362C92"/>
    <w:rsid w:val="00370B90"/>
    <w:rsid w:val="00370C57"/>
    <w:rsid w:val="00370FFA"/>
    <w:rsid w:val="003734EC"/>
    <w:rsid w:val="00373865"/>
    <w:rsid w:val="00373F84"/>
    <w:rsid w:val="003745AF"/>
    <w:rsid w:val="00374894"/>
    <w:rsid w:val="0037519B"/>
    <w:rsid w:val="00375C31"/>
    <w:rsid w:val="003763E0"/>
    <w:rsid w:val="003777EF"/>
    <w:rsid w:val="00377FF6"/>
    <w:rsid w:val="003818B3"/>
    <w:rsid w:val="00382164"/>
    <w:rsid w:val="003837C8"/>
    <w:rsid w:val="003862C1"/>
    <w:rsid w:val="003907C8"/>
    <w:rsid w:val="00391470"/>
    <w:rsid w:val="003920BC"/>
    <w:rsid w:val="003920F6"/>
    <w:rsid w:val="0039246F"/>
    <w:rsid w:val="00392725"/>
    <w:rsid w:val="00392A6B"/>
    <w:rsid w:val="00392E0D"/>
    <w:rsid w:val="00394092"/>
    <w:rsid w:val="00394E5C"/>
    <w:rsid w:val="00394F93"/>
    <w:rsid w:val="0039543D"/>
    <w:rsid w:val="00396A7C"/>
    <w:rsid w:val="00396A98"/>
    <w:rsid w:val="00397469"/>
    <w:rsid w:val="003979FA"/>
    <w:rsid w:val="003A0417"/>
    <w:rsid w:val="003A09D2"/>
    <w:rsid w:val="003A16B8"/>
    <w:rsid w:val="003A2A25"/>
    <w:rsid w:val="003A2CFB"/>
    <w:rsid w:val="003A3F63"/>
    <w:rsid w:val="003A5BB9"/>
    <w:rsid w:val="003A73F8"/>
    <w:rsid w:val="003A7FAF"/>
    <w:rsid w:val="003B1720"/>
    <w:rsid w:val="003B2D31"/>
    <w:rsid w:val="003B4821"/>
    <w:rsid w:val="003B4858"/>
    <w:rsid w:val="003B6627"/>
    <w:rsid w:val="003C234B"/>
    <w:rsid w:val="003C2C03"/>
    <w:rsid w:val="003C377C"/>
    <w:rsid w:val="003C4E95"/>
    <w:rsid w:val="003C52BF"/>
    <w:rsid w:val="003C5342"/>
    <w:rsid w:val="003C5B60"/>
    <w:rsid w:val="003C60B5"/>
    <w:rsid w:val="003C67DA"/>
    <w:rsid w:val="003C69FE"/>
    <w:rsid w:val="003C6CF0"/>
    <w:rsid w:val="003C794E"/>
    <w:rsid w:val="003D03B2"/>
    <w:rsid w:val="003D0C62"/>
    <w:rsid w:val="003D160A"/>
    <w:rsid w:val="003D16AB"/>
    <w:rsid w:val="003D1913"/>
    <w:rsid w:val="003D223A"/>
    <w:rsid w:val="003D266F"/>
    <w:rsid w:val="003D2997"/>
    <w:rsid w:val="003D3A32"/>
    <w:rsid w:val="003D4B4D"/>
    <w:rsid w:val="003D571A"/>
    <w:rsid w:val="003D6313"/>
    <w:rsid w:val="003D6D52"/>
    <w:rsid w:val="003E0E37"/>
    <w:rsid w:val="003E1D8D"/>
    <w:rsid w:val="003E2346"/>
    <w:rsid w:val="003E3367"/>
    <w:rsid w:val="003E45E7"/>
    <w:rsid w:val="003E5DE3"/>
    <w:rsid w:val="003E6C5B"/>
    <w:rsid w:val="003F1746"/>
    <w:rsid w:val="003F1B69"/>
    <w:rsid w:val="003F1D31"/>
    <w:rsid w:val="003F1D47"/>
    <w:rsid w:val="003F2018"/>
    <w:rsid w:val="003F26B0"/>
    <w:rsid w:val="003F2827"/>
    <w:rsid w:val="003F3E25"/>
    <w:rsid w:val="003F3E7C"/>
    <w:rsid w:val="003F4FE4"/>
    <w:rsid w:val="003F5449"/>
    <w:rsid w:val="003F5AE0"/>
    <w:rsid w:val="003F6148"/>
    <w:rsid w:val="003F73FC"/>
    <w:rsid w:val="00400093"/>
    <w:rsid w:val="0040027A"/>
    <w:rsid w:val="004021AD"/>
    <w:rsid w:val="00402A13"/>
    <w:rsid w:val="00402C8F"/>
    <w:rsid w:val="0040403B"/>
    <w:rsid w:val="00404EB7"/>
    <w:rsid w:val="00405864"/>
    <w:rsid w:val="00407F8A"/>
    <w:rsid w:val="00407F90"/>
    <w:rsid w:val="004105B3"/>
    <w:rsid w:val="00410FC7"/>
    <w:rsid w:val="00411247"/>
    <w:rsid w:val="004114AE"/>
    <w:rsid w:val="00411C11"/>
    <w:rsid w:val="00413389"/>
    <w:rsid w:val="00413CBE"/>
    <w:rsid w:val="00414535"/>
    <w:rsid w:val="00414AAD"/>
    <w:rsid w:val="00416BF8"/>
    <w:rsid w:val="00416C0C"/>
    <w:rsid w:val="00416C3A"/>
    <w:rsid w:val="00417276"/>
    <w:rsid w:val="004176D7"/>
    <w:rsid w:val="004208E5"/>
    <w:rsid w:val="00421D2F"/>
    <w:rsid w:val="00421DB2"/>
    <w:rsid w:val="004224A3"/>
    <w:rsid w:val="00423FE0"/>
    <w:rsid w:val="00425158"/>
    <w:rsid w:val="00425DF7"/>
    <w:rsid w:val="00426452"/>
    <w:rsid w:val="00426626"/>
    <w:rsid w:val="00427A9C"/>
    <w:rsid w:val="00430522"/>
    <w:rsid w:val="00431AFD"/>
    <w:rsid w:val="00433A49"/>
    <w:rsid w:val="00433C85"/>
    <w:rsid w:val="00436653"/>
    <w:rsid w:val="004367C3"/>
    <w:rsid w:val="00436EA7"/>
    <w:rsid w:val="00437A5A"/>
    <w:rsid w:val="00437A77"/>
    <w:rsid w:val="004403B0"/>
    <w:rsid w:val="0044133B"/>
    <w:rsid w:val="00442170"/>
    <w:rsid w:val="00442E29"/>
    <w:rsid w:val="00442FF3"/>
    <w:rsid w:val="00443743"/>
    <w:rsid w:val="00444667"/>
    <w:rsid w:val="00444D6A"/>
    <w:rsid w:val="00445ACF"/>
    <w:rsid w:val="0044664D"/>
    <w:rsid w:val="00450173"/>
    <w:rsid w:val="00450C2D"/>
    <w:rsid w:val="00452907"/>
    <w:rsid w:val="004529A5"/>
    <w:rsid w:val="00454466"/>
    <w:rsid w:val="004555E3"/>
    <w:rsid w:val="00456298"/>
    <w:rsid w:val="00457341"/>
    <w:rsid w:val="00457592"/>
    <w:rsid w:val="00460EDA"/>
    <w:rsid w:val="00461A44"/>
    <w:rsid w:val="0046232E"/>
    <w:rsid w:val="00463537"/>
    <w:rsid w:val="00464150"/>
    <w:rsid w:val="00465CA9"/>
    <w:rsid w:val="0046655A"/>
    <w:rsid w:val="004671BC"/>
    <w:rsid w:val="00467513"/>
    <w:rsid w:val="00467CBC"/>
    <w:rsid w:val="00470D7E"/>
    <w:rsid w:val="00471910"/>
    <w:rsid w:val="00473CE7"/>
    <w:rsid w:val="0047498C"/>
    <w:rsid w:val="0047540C"/>
    <w:rsid w:val="00476288"/>
    <w:rsid w:val="00476302"/>
    <w:rsid w:val="0047677B"/>
    <w:rsid w:val="004769DE"/>
    <w:rsid w:val="00476F77"/>
    <w:rsid w:val="0047702E"/>
    <w:rsid w:val="00480381"/>
    <w:rsid w:val="0048146B"/>
    <w:rsid w:val="00484977"/>
    <w:rsid w:val="0048513F"/>
    <w:rsid w:val="004851E7"/>
    <w:rsid w:val="00485724"/>
    <w:rsid w:val="0048601B"/>
    <w:rsid w:val="004867E7"/>
    <w:rsid w:val="0049009B"/>
    <w:rsid w:val="004904E8"/>
    <w:rsid w:val="00491490"/>
    <w:rsid w:val="004929C0"/>
    <w:rsid w:val="00493AD2"/>
    <w:rsid w:val="00493DDF"/>
    <w:rsid w:val="0049574B"/>
    <w:rsid w:val="00497D49"/>
    <w:rsid w:val="00497F3D"/>
    <w:rsid w:val="004A24A5"/>
    <w:rsid w:val="004A250A"/>
    <w:rsid w:val="004A3130"/>
    <w:rsid w:val="004A3FFA"/>
    <w:rsid w:val="004A6271"/>
    <w:rsid w:val="004B16D5"/>
    <w:rsid w:val="004B21D0"/>
    <w:rsid w:val="004B526A"/>
    <w:rsid w:val="004B5479"/>
    <w:rsid w:val="004B66AC"/>
    <w:rsid w:val="004B67E2"/>
    <w:rsid w:val="004B79E9"/>
    <w:rsid w:val="004B7E61"/>
    <w:rsid w:val="004C1FB0"/>
    <w:rsid w:val="004C2187"/>
    <w:rsid w:val="004C255A"/>
    <w:rsid w:val="004C3434"/>
    <w:rsid w:val="004C39F5"/>
    <w:rsid w:val="004C4E4A"/>
    <w:rsid w:val="004C5BC6"/>
    <w:rsid w:val="004C5F1C"/>
    <w:rsid w:val="004C6DD3"/>
    <w:rsid w:val="004C7179"/>
    <w:rsid w:val="004C7FCD"/>
    <w:rsid w:val="004D1A20"/>
    <w:rsid w:val="004D2D71"/>
    <w:rsid w:val="004D31B5"/>
    <w:rsid w:val="004D3B54"/>
    <w:rsid w:val="004D4112"/>
    <w:rsid w:val="004D4245"/>
    <w:rsid w:val="004D431D"/>
    <w:rsid w:val="004D47E9"/>
    <w:rsid w:val="004D78E8"/>
    <w:rsid w:val="004D7A54"/>
    <w:rsid w:val="004D7CF9"/>
    <w:rsid w:val="004E0094"/>
    <w:rsid w:val="004E1A81"/>
    <w:rsid w:val="004E1C07"/>
    <w:rsid w:val="004E1E60"/>
    <w:rsid w:val="004E33A9"/>
    <w:rsid w:val="004E5865"/>
    <w:rsid w:val="004E61B9"/>
    <w:rsid w:val="004E63A6"/>
    <w:rsid w:val="004E6BE9"/>
    <w:rsid w:val="004E7C2B"/>
    <w:rsid w:val="004F1198"/>
    <w:rsid w:val="004F1BD3"/>
    <w:rsid w:val="004F1C52"/>
    <w:rsid w:val="004F2D4B"/>
    <w:rsid w:val="004F45CF"/>
    <w:rsid w:val="004F62AE"/>
    <w:rsid w:val="004F7266"/>
    <w:rsid w:val="00502004"/>
    <w:rsid w:val="00502065"/>
    <w:rsid w:val="0050295F"/>
    <w:rsid w:val="00502A52"/>
    <w:rsid w:val="00502E86"/>
    <w:rsid w:val="00502F5E"/>
    <w:rsid w:val="00505E23"/>
    <w:rsid w:val="005101CA"/>
    <w:rsid w:val="00510393"/>
    <w:rsid w:val="005129C0"/>
    <w:rsid w:val="00513E0C"/>
    <w:rsid w:val="00516B84"/>
    <w:rsid w:val="00522BA4"/>
    <w:rsid w:val="005265B1"/>
    <w:rsid w:val="0052661F"/>
    <w:rsid w:val="00526D8E"/>
    <w:rsid w:val="005302C1"/>
    <w:rsid w:val="00531E1F"/>
    <w:rsid w:val="00531FAF"/>
    <w:rsid w:val="005320D8"/>
    <w:rsid w:val="005324B2"/>
    <w:rsid w:val="00532786"/>
    <w:rsid w:val="00534705"/>
    <w:rsid w:val="005362F3"/>
    <w:rsid w:val="005369CF"/>
    <w:rsid w:val="00536CFC"/>
    <w:rsid w:val="00536E64"/>
    <w:rsid w:val="005406EB"/>
    <w:rsid w:val="00540AC2"/>
    <w:rsid w:val="0054146C"/>
    <w:rsid w:val="00543CD0"/>
    <w:rsid w:val="00544C77"/>
    <w:rsid w:val="005458E4"/>
    <w:rsid w:val="00545CB8"/>
    <w:rsid w:val="005472A0"/>
    <w:rsid w:val="00547369"/>
    <w:rsid w:val="005478AC"/>
    <w:rsid w:val="005479D8"/>
    <w:rsid w:val="00550908"/>
    <w:rsid w:val="00551C33"/>
    <w:rsid w:val="00552B09"/>
    <w:rsid w:val="005530B6"/>
    <w:rsid w:val="005531C2"/>
    <w:rsid w:val="00553EBD"/>
    <w:rsid w:val="00557B1D"/>
    <w:rsid w:val="005604C2"/>
    <w:rsid w:val="005607D9"/>
    <w:rsid w:val="00560BE2"/>
    <w:rsid w:val="005618CE"/>
    <w:rsid w:val="005619EB"/>
    <w:rsid w:val="00561EBC"/>
    <w:rsid w:val="00563723"/>
    <w:rsid w:val="00564038"/>
    <w:rsid w:val="0056417D"/>
    <w:rsid w:val="005641C4"/>
    <w:rsid w:val="00564DC3"/>
    <w:rsid w:val="00564FBC"/>
    <w:rsid w:val="00566019"/>
    <w:rsid w:val="00566850"/>
    <w:rsid w:val="0056745F"/>
    <w:rsid w:val="0057099C"/>
    <w:rsid w:val="00571159"/>
    <w:rsid w:val="00571A9B"/>
    <w:rsid w:val="005750A6"/>
    <w:rsid w:val="005750D2"/>
    <w:rsid w:val="005751BF"/>
    <w:rsid w:val="00575260"/>
    <w:rsid w:val="005768C3"/>
    <w:rsid w:val="005811AE"/>
    <w:rsid w:val="005811BA"/>
    <w:rsid w:val="00583FBB"/>
    <w:rsid w:val="00584C45"/>
    <w:rsid w:val="00587122"/>
    <w:rsid w:val="0058738B"/>
    <w:rsid w:val="00590C1E"/>
    <w:rsid w:val="00591EDB"/>
    <w:rsid w:val="00592541"/>
    <w:rsid w:val="005926C6"/>
    <w:rsid w:val="00592A57"/>
    <w:rsid w:val="00593945"/>
    <w:rsid w:val="005946A5"/>
    <w:rsid w:val="00595085"/>
    <w:rsid w:val="00597FB1"/>
    <w:rsid w:val="005A19CA"/>
    <w:rsid w:val="005A22E6"/>
    <w:rsid w:val="005A2C7C"/>
    <w:rsid w:val="005A3B1C"/>
    <w:rsid w:val="005A3B66"/>
    <w:rsid w:val="005A49B8"/>
    <w:rsid w:val="005A58CA"/>
    <w:rsid w:val="005A58E8"/>
    <w:rsid w:val="005A5B4A"/>
    <w:rsid w:val="005A66B5"/>
    <w:rsid w:val="005A7629"/>
    <w:rsid w:val="005A7B25"/>
    <w:rsid w:val="005B0AA3"/>
    <w:rsid w:val="005B351D"/>
    <w:rsid w:val="005B45C8"/>
    <w:rsid w:val="005B4AE5"/>
    <w:rsid w:val="005B53D5"/>
    <w:rsid w:val="005B64A8"/>
    <w:rsid w:val="005B65AF"/>
    <w:rsid w:val="005B67D0"/>
    <w:rsid w:val="005B6B5A"/>
    <w:rsid w:val="005C1145"/>
    <w:rsid w:val="005C2B34"/>
    <w:rsid w:val="005C57A7"/>
    <w:rsid w:val="005C6178"/>
    <w:rsid w:val="005C6679"/>
    <w:rsid w:val="005D0702"/>
    <w:rsid w:val="005D0909"/>
    <w:rsid w:val="005D29DB"/>
    <w:rsid w:val="005D2FD2"/>
    <w:rsid w:val="005D372B"/>
    <w:rsid w:val="005D3E5A"/>
    <w:rsid w:val="005D56D8"/>
    <w:rsid w:val="005D56DA"/>
    <w:rsid w:val="005D5D60"/>
    <w:rsid w:val="005D73D6"/>
    <w:rsid w:val="005E0EA8"/>
    <w:rsid w:val="005E20CA"/>
    <w:rsid w:val="005E22B7"/>
    <w:rsid w:val="005E23D6"/>
    <w:rsid w:val="005E2E20"/>
    <w:rsid w:val="005E3761"/>
    <w:rsid w:val="005E3791"/>
    <w:rsid w:val="005E3A41"/>
    <w:rsid w:val="005E4740"/>
    <w:rsid w:val="005E4AEE"/>
    <w:rsid w:val="005E4C41"/>
    <w:rsid w:val="005E5B40"/>
    <w:rsid w:val="005E5C8D"/>
    <w:rsid w:val="005E5DAE"/>
    <w:rsid w:val="005E7389"/>
    <w:rsid w:val="005F0110"/>
    <w:rsid w:val="005F0701"/>
    <w:rsid w:val="005F0AE1"/>
    <w:rsid w:val="005F3C2F"/>
    <w:rsid w:val="005F4A3E"/>
    <w:rsid w:val="005F6B6F"/>
    <w:rsid w:val="005F7C9A"/>
    <w:rsid w:val="00603C29"/>
    <w:rsid w:val="0060420E"/>
    <w:rsid w:val="00605552"/>
    <w:rsid w:val="00605753"/>
    <w:rsid w:val="00605CA0"/>
    <w:rsid w:val="00606B66"/>
    <w:rsid w:val="00607851"/>
    <w:rsid w:val="0061027F"/>
    <w:rsid w:val="00612DF9"/>
    <w:rsid w:val="00612E59"/>
    <w:rsid w:val="006142A2"/>
    <w:rsid w:val="00614C4D"/>
    <w:rsid w:val="00614C84"/>
    <w:rsid w:val="00616092"/>
    <w:rsid w:val="0061616F"/>
    <w:rsid w:val="00616A23"/>
    <w:rsid w:val="00616A46"/>
    <w:rsid w:val="00616E3B"/>
    <w:rsid w:val="00617C1D"/>
    <w:rsid w:val="0062063D"/>
    <w:rsid w:val="00622568"/>
    <w:rsid w:val="006235E3"/>
    <w:rsid w:val="00624BA0"/>
    <w:rsid w:val="00625AB2"/>
    <w:rsid w:val="00626152"/>
    <w:rsid w:val="006270D2"/>
    <w:rsid w:val="006278CE"/>
    <w:rsid w:val="00627ADC"/>
    <w:rsid w:val="006304E5"/>
    <w:rsid w:val="0063064E"/>
    <w:rsid w:val="00630EAD"/>
    <w:rsid w:val="006316EF"/>
    <w:rsid w:val="006335EC"/>
    <w:rsid w:val="00633D19"/>
    <w:rsid w:val="00633FF3"/>
    <w:rsid w:val="00635207"/>
    <w:rsid w:val="00635431"/>
    <w:rsid w:val="00635BC3"/>
    <w:rsid w:val="006373C8"/>
    <w:rsid w:val="00637F2C"/>
    <w:rsid w:val="00642327"/>
    <w:rsid w:val="00642769"/>
    <w:rsid w:val="0064279D"/>
    <w:rsid w:val="00643B46"/>
    <w:rsid w:val="00644426"/>
    <w:rsid w:val="00644514"/>
    <w:rsid w:val="00644EE6"/>
    <w:rsid w:val="0064656B"/>
    <w:rsid w:val="00650B1D"/>
    <w:rsid w:val="00650D34"/>
    <w:rsid w:val="00651E19"/>
    <w:rsid w:val="00652DCB"/>
    <w:rsid w:val="0065333E"/>
    <w:rsid w:val="00653983"/>
    <w:rsid w:val="00653A1F"/>
    <w:rsid w:val="00654B84"/>
    <w:rsid w:val="0065516B"/>
    <w:rsid w:val="00655838"/>
    <w:rsid w:val="006561B3"/>
    <w:rsid w:val="006572BB"/>
    <w:rsid w:val="006577B2"/>
    <w:rsid w:val="00657A8B"/>
    <w:rsid w:val="0066191A"/>
    <w:rsid w:val="0066361A"/>
    <w:rsid w:val="0066388F"/>
    <w:rsid w:val="006666E6"/>
    <w:rsid w:val="00667083"/>
    <w:rsid w:val="00670045"/>
    <w:rsid w:val="00671EC2"/>
    <w:rsid w:val="00671FA0"/>
    <w:rsid w:val="006727C0"/>
    <w:rsid w:val="006733AE"/>
    <w:rsid w:val="006744D8"/>
    <w:rsid w:val="0067498F"/>
    <w:rsid w:val="00674BA7"/>
    <w:rsid w:val="00675275"/>
    <w:rsid w:val="006758B5"/>
    <w:rsid w:val="00676287"/>
    <w:rsid w:val="00680537"/>
    <w:rsid w:val="006811A6"/>
    <w:rsid w:val="00681E19"/>
    <w:rsid w:val="006825AB"/>
    <w:rsid w:val="00682853"/>
    <w:rsid w:val="0068292F"/>
    <w:rsid w:val="006829F1"/>
    <w:rsid w:val="00682BE2"/>
    <w:rsid w:val="0068328F"/>
    <w:rsid w:val="0068382B"/>
    <w:rsid w:val="00683851"/>
    <w:rsid w:val="0068394B"/>
    <w:rsid w:val="00683DFC"/>
    <w:rsid w:val="00684B03"/>
    <w:rsid w:val="00685F95"/>
    <w:rsid w:val="00686B50"/>
    <w:rsid w:val="00686C09"/>
    <w:rsid w:val="006877BB"/>
    <w:rsid w:val="00691A85"/>
    <w:rsid w:val="00691EC1"/>
    <w:rsid w:val="006931CE"/>
    <w:rsid w:val="006933D5"/>
    <w:rsid w:val="0069706C"/>
    <w:rsid w:val="0069759F"/>
    <w:rsid w:val="006A0282"/>
    <w:rsid w:val="006A0DF3"/>
    <w:rsid w:val="006A0F25"/>
    <w:rsid w:val="006A2515"/>
    <w:rsid w:val="006A2656"/>
    <w:rsid w:val="006A34A4"/>
    <w:rsid w:val="006A3FC6"/>
    <w:rsid w:val="006A44BD"/>
    <w:rsid w:val="006A612A"/>
    <w:rsid w:val="006A64C9"/>
    <w:rsid w:val="006B1E8F"/>
    <w:rsid w:val="006B246A"/>
    <w:rsid w:val="006B24A7"/>
    <w:rsid w:val="006B2EE6"/>
    <w:rsid w:val="006B3623"/>
    <w:rsid w:val="006B3CB4"/>
    <w:rsid w:val="006B5366"/>
    <w:rsid w:val="006B580C"/>
    <w:rsid w:val="006B6A6D"/>
    <w:rsid w:val="006B6ED0"/>
    <w:rsid w:val="006C141C"/>
    <w:rsid w:val="006C1D2E"/>
    <w:rsid w:val="006C266A"/>
    <w:rsid w:val="006C3060"/>
    <w:rsid w:val="006C385B"/>
    <w:rsid w:val="006C394D"/>
    <w:rsid w:val="006C3F73"/>
    <w:rsid w:val="006C44AA"/>
    <w:rsid w:val="006C47DA"/>
    <w:rsid w:val="006C503D"/>
    <w:rsid w:val="006C51B7"/>
    <w:rsid w:val="006C563C"/>
    <w:rsid w:val="006C5BBB"/>
    <w:rsid w:val="006C6B99"/>
    <w:rsid w:val="006D01B4"/>
    <w:rsid w:val="006D537B"/>
    <w:rsid w:val="006D69B8"/>
    <w:rsid w:val="006D6E70"/>
    <w:rsid w:val="006D7007"/>
    <w:rsid w:val="006D75E3"/>
    <w:rsid w:val="006D7E5D"/>
    <w:rsid w:val="006D7F90"/>
    <w:rsid w:val="006E0409"/>
    <w:rsid w:val="006E0978"/>
    <w:rsid w:val="006E0BDF"/>
    <w:rsid w:val="006E1D32"/>
    <w:rsid w:val="006F38C2"/>
    <w:rsid w:val="006F4D2C"/>
    <w:rsid w:val="006F4E4A"/>
    <w:rsid w:val="006F5408"/>
    <w:rsid w:val="006F59EB"/>
    <w:rsid w:val="006F60BA"/>
    <w:rsid w:val="006F654A"/>
    <w:rsid w:val="006F75F6"/>
    <w:rsid w:val="006F7D10"/>
    <w:rsid w:val="007006B9"/>
    <w:rsid w:val="00700AE0"/>
    <w:rsid w:val="007044CF"/>
    <w:rsid w:val="007061DE"/>
    <w:rsid w:val="00706DC8"/>
    <w:rsid w:val="007078C3"/>
    <w:rsid w:val="00710BB2"/>
    <w:rsid w:val="007113EE"/>
    <w:rsid w:val="00711E18"/>
    <w:rsid w:val="00713C27"/>
    <w:rsid w:val="007154D7"/>
    <w:rsid w:val="00715E94"/>
    <w:rsid w:val="0071700A"/>
    <w:rsid w:val="007208A3"/>
    <w:rsid w:val="00721C1D"/>
    <w:rsid w:val="00721E30"/>
    <w:rsid w:val="00722456"/>
    <w:rsid w:val="00722526"/>
    <w:rsid w:val="00723902"/>
    <w:rsid w:val="00724832"/>
    <w:rsid w:val="00725751"/>
    <w:rsid w:val="00725ABE"/>
    <w:rsid w:val="00727E38"/>
    <w:rsid w:val="007308EF"/>
    <w:rsid w:val="0073322D"/>
    <w:rsid w:val="00736710"/>
    <w:rsid w:val="00740F25"/>
    <w:rsid w:val="00741EAC"/>
    <w:rsid w:val="00742501"/>
    <w:rsid w:val="007425C5"/>
    <w:rsid w:val="00743252"/>
    <w:rsid w:val="007433CB"/>
    <w:rsid w:val="00744C63"/>
    <w:rsid w:val="007473F0"/>
    <w:rsid w:val="00750818"/>
    <w:rsid w:val="00752A53"/>
    <w:rsid w:val="00753E5B"/>
    <w:rsid w:val="00754095"/>
    <w:rsid w:val="00755914"/>
    <w:rsid w:val="00756781"/>
    <w:rsid w:val="00757519"/>
    <w:rsid w:val="00760142"/>
    <w:rsid w:val="007636C0"/>
    <w:rsid w:val="00763B9C"/>
    <w:rsid w:val="00764394"/>
    <w:rsid w:val="00764DD9"/>
    <w:rsid w:val="00764F47"/>
    <w:rsid w:val="00766A7F"/>
    <w:rsid w:val="00770CFA"/>
    <w:rsid w:val="00771EA0"/>
    <w:rsid w:val="00773144"/>
    <w:rsid w:val="00773DD0"/>
    <w:rsid w:val="00774273"/>
    <w:rsid w:val="0077510D"/>
    <w:rsid w:val="00775228"/>
    <w:rsid w:val="007757F2"/>
    <w:rsid w:val="00775886"/>
    <w:rsid w:val="00775BB4"/>
    <w:rsid w:val="007760CD"/>
    <w:rsid w:val="00776675"/>
    <w:rsid w:val="00776DA5"/>
    <w:rsid w:val="00777588"/>
    <w:rsid w:val="00777E95"/>
    <w:rsid w:val="00777F1A"/>
    <w:rsid w:val="00781020"/>
    <w:rsid w:val="007817F3"/>
    <w:rsid w:val="00785914"/>
    <w:rsid w:val="00785A36"/>
    <w:rsid w:val="007860EC"/>
    <w:rsid w:val="007864B0"/>
    <w:rsid w:val="00787C10"/>
    <w:rsid w:val="00790689"/>
    <w:rsid w:val="0079158C"/>
    <w:rsid w:val="00791DFA"/>
    <w:rsid w:val="007933DC"/>
    <w:rsid w:val="00794CFB"/>
    <w:rsid w:val="0079594F"/>
    <w:rsid w:val="007965F8"/>
    <w:rsid w:val="007970F4"/>
    <w:rsid w:val="007973C2"/>
    <w:rsid w:val="007975F6"/>
    <w:rsid w:val="007A0C3E"/>
    <w:rsid w:val="007A2C1B"/>
    <w:rsid w:val="007A3872"/>
    <w:rsid w:val="007A56BC"/>
    <w:rsid w:val="007A5A22"/>
    <w:rsid w:val="007A60C0"/>
    <w:rsid w:val="007A6233"/>
    <w:rsid w:val="007A6A9E"/>
    <w:rsid w:val="007B1AD1"/>
    <w:rsid w:val="007B232F"/>
    <w:rsid w:val="007B26A6"/>
    <w:rsid w:val="007B2B4A"/>
    <w:rsid w:val="007B4DD3"/>
    <w:rsid w:val="007B54B5"/>
    <w:rsid w:val="007B60C5"/>
    <w:rsid w:val="007B6377"/>
    <w:rsid w:val="007B672C"/>
    <w:rsid w:val="007B7367"/>
    <w:rsid w:val="007B76E9"/>
    <w:rsid w:val="007B78ED"/>
    <w:rsid w:val="007C091C"/>
    <w:rsid w:val="007C14D1"/>
    <w:rsid w:val="007C1C7F"/>
    <w:rsid w:val="007C36E6"/>
    <w:rsid w:val="007C3D96"/>
    <w:rsid w:val="007C4C9D"/>
    <w:rsid w:val="007C50E1"/>
    <w:rsid w:val="007C61D6"/>
    <w:rsid w:val="007D04FF"/>
    <w:rsid w:val="007D3AA6"/>
    <w:rsid w:val="007D3B2F"/>
    <w:rsid w:val="007D43E9"/>
    <w:rsid w:val="007D47A3"/>
    <w:rsid w:val="007D4F86"/>
    <w:rsid w:val="007D78C1"/>
    <w:rsid w:val="007E00DE"/>
    <w:rsid w:val="007E0285"/>
    <w:rsid w:val="007E132F"/>
    <w:rsid w:val="007E169C"/>
    <w:rsid w:val="007E1BF7"/>
    <w:rsid w:val="007E43C6"/>
    <w:rsid w:val="007E4938"/>
    <w:rsid w:val="007E4D55"/>
    <w:rsid w:val="007E5FBA"/>
    <w:rsid w:val="007E6BE5"/>
    <w:rsid w:val="007E6D62"/>
    <w:rsid w:val="007F0033"/>
    <w:rsid w:val="007F0A1F"/>
    <w:rsid w:val="007F1610"/>
    <w:rsid w:val="007F2E1C"/>
    <w:rsid w:val="007F3AC1"/>
    <w:rsid w:val="007F455B"/>
    <w:rsid w:val="007F4793"/>
    <w:rsid w:val="007F4DE3"/>
    <w:rsid w:val="007F6428"/>
    <w:rsid w:val="007F647B"/>
    <w:rsid w:val="007F7A21"/>
    <w:rsid w:val="007F7C33"/>
    <w:rsid w:val="00800868"/>
    <w:rsid w:val="00800CBB"/>
    <w:rsid w:val="00802288"/>
    <w:rsid w:val="0080269C"/>
    <w:rsid w:val="00802A69"/>
    <w:rsid w:val="008039C3"/>
    <w:rsid w:val="00803D9A"/>
    <w:rsid w:val="0080496A"/>
    <w:rsid w:val="008103AF"/>
    <w:rsid w:val="00810B58"/>
    <w:rsid w:val="00810CCD"/>
    <w:rsid w:val="008111AA"/>
    <w:rsid w:val="008113A6"/>
    <w:rsid w:val="00811484"/>
    <w:rsid w:val="00811CF1"/>
    <w:rsid w:val="00811E0D"/>
    <w:rsid w:val="00812949"/>
    <w:rsid w:val="00812BAE"/>
    <w:rsid w:val="00816AFC"/>
    <w:rsid w:val="00820367"/>
    <w:rsid w:val="0082117A"/>
    <w:rsid w:val="0082269C"/>
    <w:rsid w:val="0082311D"/>
    <w:rsid w:val="008232EC"/>
    <w:rsid w:val="008243CD"/>
    <w:rsid w:val="00825A0A"/>
    <w:rsid w:val="00825FC7"/>
    <w:rsid w:val="00826E20"/>
    <w:rsid w:val="00831500"/>
    <w:rsid w:val="00832A86"/>
    <w:rsid w:val="00832B68"/>
    <w:rsid w:val="00832C79"/>
    <w:rsid w:val="008341FF"/>
    <w:rsid w:val="00834550"/>
    <w:rsid w:val="00834A05"/>
    <w:rsid w:val="00836971"/>
    <w:rsid w:val="00837733"/>
    <w:rsid w:val="008378F1"/>
    <w:rsid w:val="00837B70"/>
    <w:rsid w:val="008406A6"/>
    <w:rsid w:val="00840B5D"/>
    <w:rsid w:val="00841EF3"/>
    <w:rsid w:val="00842299"/>
    <w:rsid w:val="0084521C"/>
    <w:rsid w:val="00845958"/>
    <w:rsid w:val="00845B93"/>
    <w:rsid w:val="00845BB0"/>
    <w:rsid w:val="008528E4"/>
    <w:rsid w:val="0085421F"/>
    <w:rsid w:val="00854DAA"/>
    <w:rsid w:val="00855FEA"/>
    <w:rsid w:val="008624C5"/>
    <w:rsid w:val="008624D8"/>
    <w:rsid w:val="00863C12"/>
    <w:rsid w:val="008667D7"/>
    <w:rsid w:val="00870272"/>
    <w:rsid w:val="0087282A"/>
    <w:rsid w:val="00874BE0"/>
    <w:rsid w:val="008752D0"/>
    <w:rsid w:val="008766BB"/>
    <w:rsid w:val="008769CD"/>
    <w:rsid w:val="00877DBF"/>
    <w:rsid w:val="008851D8"/>
    <w:rsid w:val="0089035C"/>
    <w:rsid w:val="0089048C"/>
    <w:rsid w:val="008929B4"/>
    <w:rsid w:val="00892AEA"/>
    <w:rsid w:val="008930BB"/>
    <w:rsid w:val="00895E33"/>
    <w:rsid w:val="00896070"/>
    <w:rsid w:val="00897A4D"/>
    <w:rsid w:val="008A0EAD"/>
    <w:rsid w:val="008A1849"/>
    <w:rsid w:val="008A258E"/>
    <w:rsid w:val="008A5871"/>
    <w:rsid w:val="008A5878"/>
    <w:rsid w:val="008A5DDB"/>
    <w:rsid w:val="008A5FA7"/>
    <w:rsid w:val="008A719E"/>
    <w:rsid w:val="008A7B98"/>
    <w:rsid w:val="008B097A"/>
    <w:rsid w:val="008B1199"/>
    <w:rsid w:val="008B3383"/>
    <w:rsid w:val="008B3A01"/>
    <w:rsid w:val="008B453A"/>
    <w:rsid w:val="008B4FCA"/>
    <w:rsid w:val="008B5948"/>
    <w:rsid w:val="008C27A5"/>
    <w:rsid w:val="008C28A6"/>
    <w:rsid w:val="008C3D92"/>
    <w:rsid w:val="008C40D6"/>
    <w:rsid w:val="008C468D"/>
    <w:rsid w:val="008C4F0E"/>
    <w:rsid w:val="008C5339"/>
    <w:rsid w:val="008C557D"/>
    <w:rsid w:val="008C6085"/>
    <w:rsid w:val="008C63D0"/>
    <w:rsid w:val="008C63E8"/>
    <w:rsid w:val="008C6740"/>
    <w:rsid w:val="008C7B3E"/>
    <w:rsid w:val="008D02EA"/>
    <w:rsid w:val="008D0476"/>
    <w:rsid w:val="008D0C32"/>
    <w:rsid w:val="008D16A6"/>
    <w:rsid w:val="008D2184"/>
    <w:rsid w:val="008D2D17"/>
    <w:rsid w:val="008D34A8"/>
    <w:rsid w:val="008D6725"/>
    <w:rsid w:val="008D7076"/>
    <w:rsid w:val="008E23A4"/>
    <w:rsid w:val="008E371C"/>
    <w:rsid w:val="008E398D"/>
    <w:rsid w:val="008E3BC5"/>
    <w:rsid w:val="008E4B6F"/>
    <w:rsid w:val="008E63F8"/>
    <w:rsid w:val="008E74A4"/>
    <w:rsid w:val="008F03EA"/>
    <w:rsid w:val="008F066D"/>
    <w:rsid w:val="008F0E32"/>
    <w:rsid w:val="008F1240"/>
    <w:rsid w:val="008F1DB3"/>
    <w:rsid w:val="008F2D62"/>
    <w:rsid w:val="008F38C9"/>
    <w:rsid w:val="008F3F0B"/>
    <w:rsid w:val="008F4026"/>
    <w:rsid w:val="008F45D2"/>
    <w:rsid w:val="008F5F19"/>
    <w:rsid w:val="008F6A91"/>
    <w:rsid w:val="008F6F01"/>
    <w:rsid w:val="00903874"/>
    <w:rsid w:val="009045F6"/>
    <w:rsid w:val="009046C2"/>
    <w:rsid w:val="00904C29"/>
    <w:rsid w:val="00905F5A"/>
    <w:rsid w:val="00906F85"/>
    <w:rsid w:val="0091051B"/>
    <w:rsid w:val="00911349"/>
    <w:rsid w:val="0091167C"/>
    <w:rsid w:val="00911D8A"/>
    <w:rsid w:val="0091235C"/>
    <w:rsid w:val="0091266D"/>
    <w:rsid w:val="0091349B"/>
    <w:rsid w:val="00913CF3"/>
    <w:rsid w:val="00914AC2"/>
    <w:rsid w:val="0091536D"/>
    <w:rsid w:val="009161FB"/>
    <w:rsid w:val="009163A8"/>
    <w:rsid w:val="0091718E"/>
    <w:rsid w:val="00917E0B"/>
    <w:rsid w:val="0092028B"/>
    <w:rsid w:val="009218D8"/>
    <w:rsid w:val="009229A1"/>
    <w:rsid w:val="00925365"/>
    <w:rsid w:val="009261FB"/>
    <w:rsid w:val="00927858"/>
    <w:rsid w:val="009302B2"/>
    <w:rsid w:val="009318B8"/>
    <w:rsid w:val="00931A85"/>
    <w:rsid w:val="00931FAF"/>
    <w:rsid w:val="009345AF"/>
    <w:rsid w:val="00934D0B"/>
    <w:rsid w:val="00935456"/>
    <w:rsid w:val="0093650E"/>
    <w:rsid w:val="009403BF"/>
    <w:rsid w:val="009411F2"/>
    <w:rsid w:val="00941748"/>
    <w:rsid w:val="00941F2C"/>
    <w:rsid w:val="00941F41"/>
    <w:rsid w:val="009431A6"/>
    <w:rsid w:val="00943BFD"/>
    <w:rsid w:val="00944B57"/>
    <w:rsid w:val="00945150"/>
    <w:rsid w:val="009459E2"/>
    <w:rsid w:val="0094644D"/>
    <w:rsid w:val="00950C9B"/>
    <w:rsid w:val="00951F78"/>
    <w:rsid w:val="0095216A"/>
    <w:rsid w:val="00952E76"/>
    <w:rsid w:val="0095460D"/>
    <w:rsid w:val="00955B1F"/>
    <w:rsid w:val="00955D34"/>
    <w:rsid w:val="009560CF"/>
    <w:rsid w:val="00956535"/>
    <w:rsid w:val="00956714"/>
    <w:rsid w:val="00956886"/>
    <w:rsid w:val="00956A07"/>
    <w:rsid w:val="00956D6E"/>
    <w:rsid w:val="009577A8"/>
    <w:rsid w:val="00962E06"/>
    <w:rsid w:val="0096313E"/>
    <w:rsid w:val="0096363A"/>
    <w:rsid w:val="00964519"/>
    <w:rsid w:val="00966633"/>
    <w:rsid w:val="009673F9"/>
    <w:rsid w:val="0097026D"/>
    <w:rsid w:val="009716E9"/>
    <w:rsid w:val="00972703"/>
    <w:rsid w:val="0097306F"/>
    <w:rsid w:val="00975C07"/>
    <w:rsid w:val="00975CAA"/>
    <w:rsid w:val="009801A6"/>
    <w:rsid w:val="00980259"/>
    <w:rsid w:val="00980A8D"/>
    <w:rsid w:val="00981EC8"/>
    <w:rsid w:val="009825BF"/>
    <w:rsid w:val="009832E9"/>
    <w:rsid w:val="0098451D"/>
    <w:rsid w:val="0098532F"/>
    <w:rsid w:val="0098592F"/>
    <w:rsid w:val="0098797D"/>
    <w:rsid w:val="0099142F"/>
    <w:rsid w:val="009920FF"/>
    <w:rsid w:val="009923CA"/>
    <w:rsid w:val="009A0968"/>
    <w:rsid w:val="009A1B62"/>
    <w:rsid w:val="009A1E93"/>
    <w:rsid w:val="009A2E77"/>
    <w:rsid w:val="009A46E0"/>
    <w:rsid w:val="009A4BC6"/>
    <w:rsid w:val="009A6EE5"/>
    <w:rsid w:val="009A79C3"/>
    <w:rsid w:val="009B1091"/>
    <w:rsid w:val="009B17BB"/>
    <w:rsid w:val="009B2258"/>
    <w:rsid w:val="009B2ACF"/>
    <w:rsid w:val="009B3864"/>
    <w:rsid w:val="009B3935"/>
    <w:rsid w:val="009B3E92"/>
    <w:rsid w:val="009B425D"/>
    <w:rsid w:val="009B436C"/>
    <w:rsid w:val="009B4EF8"/>
    <w:rsid w:val="009B5156"/>
    <w:rsid w:val="009B66BF"/>
    <w:rsid w:val="009B6E31"/>
    <w:rsid w:val="009C04AF"/>
    <w:rsid w:val="009C1D0B"/>
    <w:rsid w:val="009C1D7F"/>
    <w:rsid w:val="009C32E8"/>
    <w:rsid w:val="009C37DC"/>
    <w:rsid w:val="009C42C9"/>
    <w:rsid w:val="009C5CD0"/>
    <w:rsid w:val="009C6040"/>
    <w:rsid w:val="009C666B"/>
    <w:rsid w:val="009C75F8"/>
    <w:rsid w:val="009C7D6F"/>
    <w:rsid w:val="009D0AA2"/>
    <w:rsid w:val="009D15BF"/>
    <w:rsid w:val="009D276B"/>
    <w:rsid w:val="009D2BDB"/>
    <w:rsid w:val="009D2C96"/>
    <w:rsid w:val="009D3352"/>
    <w:rsid w:val="009D3431"/>
    <w:rsid w:val="009D4AA3"/>
    <w:rsid w:val="009D6375"/>
    <w:rsid w:val="009D6A0C"/>
    <w:rsid w:val="009D712F"/>
    <w:rsid w:val="009E17A4"/>
    <w:rsid w:val="009E292E"/>
    <w:rsid w:val="009E2E47"/>
    <w:rsid w:val="009E370B"/>
    <w:rsid w:val="009E6637"/>
    <w:rsid w:val="009E6D07"/>
    <w:rsid w:val="009E7757"/>
    <w:rsid w:val="009F22AA"/>
    <w:rsid w:val="009F4166"/>
    <w:rsid w:val="009F45D6"/>
    <w:rsid w:val="009F4BB1"/>
    <w:rsid w:val="009F625C"/>
    <w:rsid w:val="00A00033"/>
    <w:rsid w:val="00A0006C"/>
    <w:rsid w:val="00A01A6E"/>
    <w:rsid w:val="00A01BFA"/>
    <w:rsid w:val="00A01F16"/>
    <w:rsid w:val="00A034E3"/>
    <w:rsid w:val="00A04395"/>
    <w:rsid w:val="00A045DB"/>
    <w:rsid w:val="00A05876"/>
    <w:rsid w:val="00A05D5C"/>
    <w:rsid w:val="00A07DBC"/>
    <w:rsid w:val="00A10951"/>
    <w:rsid w:val="00A12D79"/>
    <w:rsid w:val="00A13B30"/>
    <w:rsid w:val="00A13D61"/>
    <w:rsid w:val="00A13D95"/>
    <w:rsid w:val="00A147CC"/>
    <w:rsid w:val="00A1554C"/>
    <w:rsid w:val="00A164AB"/>
    <w:rsid w:val="00A167BB"/>
    <w:rsid w:val="00A16E9C"/>
    <w:rsid w:val="00A1734B"/>
    <w:rsid w:val="00A216DB"/>
    <w:rsid w:val="00A21ABD"/>
    <w:rsid w:val="00A21F76"/>
    <w:rsid w:val="00A22AA7"/>
    <w:rsid w:val="00A22E95"/>
    <w:rsid w:val="00A23322"/>
    <w:rsid w:val="00A2445D"/>
    <w:rsid w:val="00A2474F"/>
    <w:rsid w:val="00A25066"/>
    <w:rsid w:val="00A2517F"/>
    <w:rsid w:val="00A2548E"/>
    <w:rsid w:val="00A25F74"/>
    <w:rsid w:val="00A27020"/>
    <w:rsid w:val="00A31ECF"/>
    <w:rsid w:val="00A323B1"/>
    <w:rsid w:val="00A331B2"/>
    <w:rsid w:val="00A3438A"/>
    <w:rsid w:val="00A357B3"/>
    <w:rsid w:val="00A36089"/>
    <w:rsid w:val="00A360A5"/>
    <w:rsid w:val="00A365E3"/>
    <w:rsid w:val="00A36A14"/>
    <w:rsid w:val="00A3759B"/>
    <w:rsid w:val="00A403DE"/>
    <w:rsid w:val="00A40B81"/>
    <w:rsid w:val="00A41365"/>
    <w:rsid w:val="00A415EC"/>
    <w:rsid w:val="00A4165E"/>
    <w:rsid w:val="00A42238"/>
    <w:rsid w:val="00A423D3"/>
    <w:rsid w:val="00A42F83"/>
    <w:rsid w:val="00A42FA1"/>
    <w:rsid w:val="00A4595D"/>
    <w:rsid w:val="00A4636B"/>
    <w:rsid w:val="00A46C57"/>
    <w:rsid w:val="00A47A86"/>
    <w:rsid w:val="00A504E6"/>
    <w:rsid w:val="00A5050F"/>
    <w:rsid w:val="00A50812"/>
    <w:rsid w:val="00A50899"/>
    <w:rsid w:val="00A509CC"/>
    <w:rsid w:val="00A51AE9"/>
    <w:rsid w:val="00A525CA"/>
    <w:rsid w:val="00A52FC5"/>
    <w:rsid w:val="00A56042"/>
    <w:rsid w:val="00A572D7"/>
    <w:rsid w:val="00A60CD8"/>
    <w:rsid w:val="00A625E6"/>
    <w:rsid w:val="00A65F95"/>
    <w:rsid w:val="00A712FC"/>
    <w:rsid w:val="00A739FD"/>
    <w:rsid w:val="00A73D56"/>
    <w:rsid w:val="00A75184"/>
    <w:rsid w:val="00A75303"/>
    <w:rsid w:val="00A8018D"/>
    <w:rsid w:val="00A81455"/>
    <w:rsid w:val="00A86BD4"/>
    <w:rsid w:val="00A87BDD"/>
    <w:rsid w:val="00A90603"/>
    <w:rsid w:val="00A912B0"/>
    <w:rsid w:val="00A9136E"/>
    <w:rsid w:val="00A92D86"/>
    <w:rsid w:val="00A93504"/>
    <w:rsid w:val="00A95080"/>
    <w:rsid w:val="00A956DD"/>
    <w:rsid w:val="00AA15C0"/>
    <w:rsid w:val="00AA188C"/>
    <w:rsid w:val="00AA1CA3"/>
    <w:rsid w:val="00AA2C12"/>
    <w:rsid w:val="00AA397F"/>
    <w:rsid w:val="00AA39C0"/>
    <w:rsid w:val="00AA47A0"/>
    <w:rsid w:val="00AA4C1E"/>
    <w:rsid w:val="00AA6B78"/>
    <w:rsid w:val="00AA6ECC"/>
    <w:rsid w:val="00AA7107"/>
    <w:rsid w:val="00AA739E"/>
    <w:rsid w:val="00AA7DEB"/>
    <w:rsid w:val="00AB10DC"/>
    <w:rsid w:val="00AB1956"/>
    <w:rsid w:val="00AB39BC"/>
    <w:rsid w:val="00AB3D26"/>
    <w:rsid w:val="00AB5709"/>
    <w:rsid w:val="00AB6B56"/>
    <w:rsid w:val="00AB6E24"/>
    <w:rsid w:val="00AC0570"/>
    <w:rsid w:val="00AC15EC"/>
    <w:rsid w:val="00AC1BB3"/>
    <w:rsid w:val="00AC61F6"/>
    <w:rsid w:val="00AC6548"/>
    <w:rsid w:val="00AC7030"/>
    <w:rsid w:val="00AC7AFF"/>
    <w:rsid w:val="00AC7E14"/>
    <w:rsid w:val="00AD075F"/>
    <w:rsid w:val="00AD21D3"/>
    <w:rsid w:val="00AD411B"/>
    <w:rsid w:val="00AD4D1B"/>
    <w:rsid w:val="00AD5303"/>
    <w:rsid w:val="00AE1693"/>
    <w:rsid w:val="00AE205C"/>
    <w:rsid w:val="00AE43C0"/>
    <w:rsid w:val="00AE4E12"/>
    <w:rsid w:val="00AE4EA0"/>
    <w:rsid w:val="00AE517B"/>
    <w:rsid w:val="00AE667F"/>
    <w:rsid w:val="00AF0C57"/>
    <w:rsid w:val="00AF1A63"/>
    <w:rsid w:val="00AF1C32"/>
    <w:rsid w:val="00AF3E4A"/>
    <w:rsid w:val="00AF42B6"/>
    <w:rsid w:val="00AF50BC"/>
    <w:rsid w:val="00AF5378"/>
    <w:rsid w:val="00AF595E"/>
    <w:rsid w:val="00AF5A24"/>
    <w:rsid w:val="00AF74BF"/>
    <w:rsid w:val="00AF79AC"/>
    <w:rsid w:val="00AF7A19"/>
    <w:rsid w:val="00B008EA"/>
    <w:rsid w:val="00B01029"/>
    <w:rsid w:val="00B01A37"/>
    <w:rsid w:val="00B0229F"/>
    <w:rsid w:val="00B0278A"/>
    <w:rsid w:val="00B02B64"/>
    <w:rsid w:val="00B02E79"/>
    <w:rsid w:val="00B06F89"/>
    <w:rsid w:val="00B0754D"/>
    <w:rsid w:val="00B1048A"/>
    <w:rsid w:val="00B10EAD"/>
    <w:rsid w:val="00B11087"/>
    <w:rsid w:val="00B11E24"/>
    <w:rsid w:val="00B13EEF"/>
    <w:rsid w:val="00B13F0B"/>
    <w:rsid w:val="00B14EC9"/>
    <w:rsid w:val="00B15018"/>
    <w:rsid w:val="00B15801"/>
    <w:rsid w:val="00B15BB7"/>
    <w:rsid w:val="00B16102"/>
    <w:rsid w:val="00B17CD3"/>
    <w:rsid w:val="00B2007C"/>
    <w:rsid w:val="00B20169"/>
    <w:rsid w:val="00B2123C"/>
    <w:rsid w:val="00B2154E"/>
    <w:rsid w:val="00B22DC0"/>
    <w:rsid w:val="00B25140"/>
    <w:rsid w:val="00B262EF"/>
    <w:rsid w:val="00B26BD5"/>
    <w:rsid w:val="00B27073"/>
    <w:rsid w:val="00B30C11"/>
    <w:rsid w:val="00B320AB"/>
    <w:rsid w:val="00B348A7"/>
    <w:rsid w:val="00B369BD"/>
    <w:rsid w:val="00B36B98"/>
    <w:rsid w:val="00B3770B"/>
    <w:rsid w:val="00B40EF9"/>
    <w:rsid w:val="00B4263C"/>
    <w:rsid w:val="00B4333F"/>
    <w:rsid w:val="00B43F10"/>
    <w:rsid w:val="00B4548F"/>
    <w:rsid w:val="00B4726B"/>
    <w:rsid w:val="00B47775"/>
    <w:rsid w:val="00B47EF8"/>
    <w:rsid w:val="00B501BB"/>
    <w:rsid w:val="00B50318"/>
    <w:rsid w:val="00B504BE"/>
    <w:rsid w:val="00B50FC6"/>
    <w:rsid w:val="00B51186"/>
    <w:rsid w:val="00B51450"/>
    <w:rsid w:val="00B52CB4"/>
    <w:rsid w:val="00B534E2"/>
    <w:rsid w:val="00B53D4C"/>
    <w:rsid w:val="00B540A3"/>
    <w:rsid w:val="00B551D7"/>
    <w:rsid w:val="00B5582E"/>
    <w:rsid w:val="00B5762E"/>
    <w:rsid w:val="00B60163"/>
    <w:rsid w:val="00B601D7"/>
    <w:rsid w:val="00B611A7"/>
    <w:rsid w:val="00B61624"/>
    <w:rsid w:val="00B61D4E"/>
    <w:rsid w:val="00B62AB2"/>
    <w:rsid w:val="00B63B91"/>
    <w:rsid w:val="00B64515"/>
    <w:rsid w:val="00B6519B"/>
    <w:rsid w:val="00B65324"/>
    <w:rsid w:val="00B660C0"/>
    <w:rsid w:val="00B7547F"/>
    <w:rsid w:val="00B8378A"/>
    <w:rsid w:val="00B83829"/>
    <w:rsid w:val="00B83B32"/>
    <w:rsid w:val="00B83E4F"/>
    <w:rsid w:val="00B85667"/>
    <w:rsid w:val="00B859BA"/>
    <w:rsid w:val="00B85D17"/>
    <w:rsid w:val="00B866B8"/>
    <w:rsid w:val="00B87468"/>
    <w:rsid w:val="00B87B2E"/>
    <w:rsid w:val="00B91474"/>
    <w:rsid w:val="00B92102"/>
    <w:rsid w:val="00B92B87"/>
    <w:rsid w:val="00B93094"/>
    <w:rsid w:val="00B93862"/>
    <w:rsid w:val="00B93F81"/>
    <w:rsid w:val="00B94351"/>
    <w:rsid w:val="00B94386"/>
    <w:rsid w:val="00B94887"/>
    <w:rsid w:val="00B955EB"/>
    <w:rsid w:val="00B97BBF"/>
    <w:rsid w:val="00BA0CE9"/>
    <w:rsid w:val="00BA0D8F"/>
    <w:rsid w:val="00BA0E0E"/>
    <w:rsid w:val="00BA198B"/>
    <w:rsid w:val="00BA1EFE"/>
    <w:rsid w:val="00BA3DE2"/>
    <w:rsid w:val="00BA447E"/>
    <w:rsid w:val="00BA6440"/>
    <w:rsid w:val="00BA669A"/>
    <w:rsid w:val="00BA72D1"/>
    <w:rsid w:val="00BA79F8"/>
    <w:rsid w:val="00BB0A98"/>
    <w:rsid w:val="00BB1770"/>
    <w:rsid w:val="00BB26DC"/>
    <w:rsid w:val="00BB2AF9"/>
    <w:rsid w:val="00BB2D81"/>
    <w:rsid w:val="00BB368E"/>
    <w:rsid w:val="00BB36AB"/>
    <w:rsid w:val="00BB3C48"/>
    <w:rsid w:val="00BB510C"/>
    <w:rsid w:val="00BB572E"/>
    <w:rsid w:val="00BC014E"/>
    <w:rsid w:val="00BC06A4"/>
    <w:rsid w:val="00BC2156"/>
    <w:rsid w:val="00BC3208"/>
    <w:rsid w:val="00BC4E55"/>
    <w:rsid w:val="00BC4EE7"/>
    <w:rsid w:val="00BC5C82"/>
    <w:rsid w:val="00BC6CA9"/>
    <w:rsid w:val="00BD0614"/>
    <w:rsid w:val="00BD0A7C"/>
    <w:rsid w:val="00BD13A4"/>
    <w:rsid w:val="00BD1C6F"/>
    <w:rsid w:val="00BD3E0F"/>
    <w:rsid w:val="00BD3E68"/>
    <w:rsid w:val="00BD5E96"/>
    <w:rsid w:val="00BD631C"/>
    <w:rsid w:val="00BD6420"/>
    <w:rsid w:val="00BD7AF9"/>
    <w:rsid w:val="00BE0C53"/>
    <w:rsid w:val="00BE2BBF"/>
    <w:rsid w:val="00BE3395"/>
    <w:rsid w:val="00BE3CF8"/>
    <w:rsid w:val="00BE4541"/>
    <w:rsid w:val="00BE4A54"/>
    <w:rsid w:val="00BE593F"/>
    <w:rsid w:val="00BE6CFD"/>
    <w:rsid w:val="00BF169E"/>
    <w:rsid w:val="00BF16DE"/>
    <w:rsid w:val="00BF3AF8"/>
    <w:rsid w:val="00BF6A29"/>
    <w:rsid w:val="00C003FC"/>
    <w:rsid w:val="00C007EE"/>
    <w:rsid w:val="00C00E63"/>
    <w:rsid w:val="00C01CEA"/>
    <w:rsid w:val="00C03D3E"/>
    <w:rsid w:val="00C03EB2"/>
    <w:rsid w:val="00C04C45"/>
    <w:rsid w:val="00C05B98"/>
    <w:rsid w:val="00C07037"/>
    <w:rsid w:val="00C16257"/>
    <w:rsid w:val="00C163AE"/>
    <w:rsid w:val="00C21613"/>
    <w:rsid w:val="00C22256"/>
    <w:rsid w:val="00C22519"/>
    <w:rsid w:val="00C2573C"/>
    <w:rsid w:val="00C312C1"/>
    <w:rsid w:val="00C31686"/>
    <w:rsid w:val="00C32EB7"/>
    <w:rsid w:val="00C32F13"/>
    <w:rsid w:val="00C331E0"/>
    <w:rsid w:val="00C3406E"/>
    <w:rsid w:val="00C343CA"/>
    <w:rsid w:val="00C34AE8"/>
    <w:rsid w:val="00C3544B"/>
    <w:rsid w:val="00C3613F"/>
    <w:rsid w:val="00C36892"/>
    <w:rsid w:val="00C37AA5"/>
    <w:rsid w:val="00C400CC"/>
    <w:rsid w:val="00C403E7"/>
    <w:rsid w:val="00C40595"/>
    <w:rsid w:val="00C41392"/>
    <w:rsid w:val="00C44940"/>
    <w:rsid w:val="00C46D00"/>
    <w:rsid w:val="00C47115"/>
    <w:rsid w:val="00C47FB1"/>
    <w:rsid w:val="00C51FDA"/>
    <w:rsid w:val="00C52267"/>
    <w:rsid w:val="00C522F8"/>
    <w:rsid w:val="00C52D4D"/>
    <w:rsid w:val="00C54193"/>
    <w:rsid w:val="00C541FD"/>
    <w:rsid w:val="00C55FAD"/>
    <w:rsid w:val="00C56CBD"/>
    <w:rsid w:val="00C56D31"/>
    <w:rsid w:val="00C62543"/>
    <w:rsid w:val="00C62E5D"/>
    <w:rsid w:val="00C63405"/>
    <w:rsid w:val="00C63456"/>
    <w:rsid w:val="00C638A3"/>
    <w:rsid w:val="00C642D7"/>
    <w:rsid w:val="00C64C76"/>
    <w:rsid w:val="00C64CCF"/>
    <w:rsid w:val="00C652CB"/>
    <w:rsid w:val="00C65DCB"/>
    <w:rsid w:val="00C66DF4"/>
    <w:rsid w:val="00C70550"/>
    <w:rsid w:val="00C70898"/>
    <w:rsid w:val="00C708BC"/>
    <w:rsid w:val="00C7099C"/>
    <w:rsid w:val="00C70A36"/>
    <w:rsid w:val="00C70C2F"/>
    <w:rsid w:val="00C716ED"/>
    <w:rsid w:val="00C71C47"/>
    <w:rsid w:val="00C725AE"/>
    <w:rsid w:val="00C73ACA"/>
    <w:rsid w:val="00C7490D"/>
    <w:rsid w:val="00C74C8B"/>
    <w:rsid w:val="00C750DD"/>
    <w:rsid w:val="00C755F0"/>
    <w:rsid w:val="00C756E8"/>
    <w:rsid w:val="00C76214"/>
    <w:rsid w:val="00C76C1D"/>
    <w:rsid w:val="00C7702C"/>
    <w:rsid w:val="00C77170"/>
    <w:rsid w:val="00C7723E"/>
    <w:rsid w:val="00C772C1"/>
    <w:rsid w:val="00C77553"/>
    <w:rsid w:val="00C80179"/>
    <w:rsid w:val="00C80420"/>
    <w:rsid w:val="00C82960"/>
    <w:rsid w:val="00C82C9A"/>
    <w:rsid w:val="00C82D8E"/>
    <w:rsid w:val="00C830A2"/>
    <w:rsid w:val="00C8329F"/>
    <w:rsid w:val="00C835CF"/>
    <w:rsid w:val="00C8375C"/>
    <w:rsid w:val="00C83F48"/>
    <w:rsid w:val="00C84101"/>
    <w:rsid w:val="00C84648"/>
    <w:rsid w:val="00C859CD"/>
    <w:rsid w:val="00C86329"/>
    <w:rsid w:val="00C86378"/>
    <w:rsid w:val="00C864DD"/>
    <w:rsid w:val="00C86722"/>
    <w:rsid w:val="00C86D98"/>
    <w:rsid w:val="00C879E1"/>
    <w:rsid w:val="00C90275"/>
    <w:rsid w:val="00C9233D"/>
    <w:rsid w:val="00C9299D"/>
    <w:rsid w:val="00C93457"/>
    <w:rsid w:val="00C938EF"/>
    <w:rsid w:val="00C957E7"/>
    <w:rsid w:val="00C97DDC"/>
    <w:rsid w:val="00CA133A"/>
    <w:rsid w:val="00CA1550"/>
    <w:rsid w:val="00CA192F"/>
    <w:rsid w:val="00CA1E88"/>
    <w:rsid w:val="00CA21D7"/>
    <w:rsid w:val="00CA2720"/>
    <w:rsid w:val="00CA2C9A"/>
    <w:rsid w:val="00CA4021"/>
    <w:rsid w:val="00CA4A9F"/>
    <w:rsid w:val="00CA5109"/>
    <w:rsid w:val="00CA58C8"/>
    <w:rsid w:val="00CA683A"/>
    <w:rsid w:val="00CA6856"/>
    <w:rsid w:val="00CA78B9"/>
    <w:rsid w:val="00CB013E"/>
    <w:rsid w:val="00CB0197"/>
    <w:rsid w:val="00CB09D1"/>
    <w:rsid w:val="00CB14F1"/>
    <w:rsid w:val="00CB1795"/>
    <w:rsid w:val="00CB28D2"/>
    <w:rsid w:val="00CB36EC"/>
    <w:rsid w:val="00CB3738"/>
    <w:rsid w:val="00CB410A"/>
    <w:rsid w:val="00CB4865"/>
    <w:rsid w:val="00CB554D"/>
    <w:rsid w:val="00CB59D8"/>
    <w:rsid w:val="00CB7171"/>
    <w:rsid w:val="00CB7607"/>
    <w:rsid w:val="00CB7C64"/>
    <w:rsid w:val="00CC210F"/>
    <w:rsid w:val="00CC2700"/>
    <w:rsid w:val="00CC4D23"/>
    <w:rsid w:val="00CC502A"/>
    <w:rsid w:val="00CC5219"/>
    <w:rsid w:val="00CC66A1"/>
    <w:rsid w:val="00CC6B71"/>
    <w:rsid w:val="00CC746B"/>
    <w:rsid w:val="00CD09C1"/>
    <w:rsid w:val="00CD20FF"/>
    <w:rsid w:val="00CD2921"/>
    <w:rsid w:val="00CD375C"/>
    <w:rsid w:val="00CD6566"/>
    <w:rsid w:val="00CD662D"/>
    <w:rsid w:val="00CD7915"/>
    <w:rsid w:val="00CD7A8F"/>
    <w:rsid w:val="00CE275A"/>
    <w:rsid w:val="00CE2B7E"/>
    <w:rsid w:val="00CE2F4F"/>
    <w:rsid w:val="00CE476E"/>
    <w:rsid w:val="00CE47B3"/>
    <w:rsid w:val="00CE5B42"/>
    <w:rsid w:val="00CE5FA2"/>
    <w:rsid w:val="00CE6239"/>
    <w:rsid w:val="00CE64E5"/>
    <w:rsid w:val="00CE730F"/>
    <w:rsid w:val="00CF38DB"/>
    <w:rsid w:val="00CF5314"/>
    <w:rsid w:val="00CF5B94"/>
    <w:rsid w:val="00CF5D7B"/>
    <w:rsid w:val="00CF7D2E"/>
    <w:rsid w:val="00D0008F"/>
    <w:rsid w:val="00D00186"/>
    <w:rsid w:val="00D01D44"/>
    <w:rsid w:val="00D01D8D"/>
    <w:rsid w:val="00D02959"/>
    <w:rsid w:val="00D031C0"/>
    <w:rsid w:val="00D0457F"/>
    <w:rsid w:val="00D04B6D"/>
    <w:rsid w:val="00D07658"/>
    <w:rsid w:val="00D07B3A"/>
    <w:rsid w:val="00D10BB7"/>
    <w:rsid w:val="00D1121F"/>
    <w:rsid w:val="00D149D0"/>
    <w:rsid w:val="00D14CA7"/>
    <w:rsid w:val="00D1568B"/>
    <w:rsid w:val="00D1646F"/>
    <w:rsid w:val="00D165EA"/>
    <w:rsid w:val="00D16F71"/>
    <w:rsid w:val="00D17996"/>
    <w:rsid w:val="00D210C8"/>
    <w:rsid w:val="00D22473"/>
    <w:rsid w:val="00D22901"/>
    <w:rsid w:val="00D22EC1"/>
    <w:rsid w:val="00D23A16"/>
    <w:rsid w:val="00D26912"/>
    <w:rsid w:val="00D26F28"/>
    <w:rsid w:val="00D308E5"/>
    <w:rsid w:val="00D31435"/>
    <w:rsid w:val="00D3166F"/>
    <w:rsid w:val="00D31AC2"/>
    <w:rsid w:val="00D31AC6"/>
    <w:rsid w:val="00D32C97"/>
    <w:rsid w:val="00D337F5"/>
    <w:rsid w:val="00D35F2B"/>
    <w:rsid w:val="00D36570"/>
    <w:rsid w:val="00D36B27"/>
    <w:rsid w:val="00D41043"/>
    <w:rsid w:val="00D4121A"/>
    <w:rsid w:val="00D413F4"/>
    <w:rsid w:val="00D43F69"/>
    <w:rsid w:val="00D44328"/>
    <w:rsid w:val="00D44E6E"/>
    <w:rsid w:val="00D4530D"/>
    <w:rsid w:val="00D459AA"/>
    <w:rsid w:val="00D462E1"/>
    <w:rsid w:val="00D4694C"/>
    <w:rsid w:val="00D47445"/>
    <w:rsid w:val="00D47833"/>
    <w:rsid w:val="00D503CB"/>
    <w:rsid w:val="00D5069D"/>
    <w:rsid w:val="00D52943"/>
    <w:rsid w:val="00D52D72"/>
    <w:rsid w:val="00D53241"/>
    <w:rsid w:val="00D54CA2"/>
    <w:rsid w:val="00D56E14"/>
    <w:rsid w:val="00D57BFC"/>
    <w:rsid w:val="00D6132D"/>
    <w:rsid w:val="00D61600"/>
    <w:rsid w:val="00D61608"/>
    <w:rsid w:val="00D61898"/>
    <w:rsid w:val="00D62C40"/>
    <w:rsid w:val="00D64107"/>
    <w:rsid w:val="00D6419E"/>
    <w:rsid w:val="00D64600"/>
    <w:rsid w:val="00D64C9A"/>
    <w:rsid w:val="00D65C3E"/>
    <w:rsid w:val="00D701F8"/>
    <w:rsid w:val="00D70729"/>
    <w:rsid w:val="00D74AD6"/>
    <w:rsid w:val="00D75AEE"/>
    <w:rsid w:val="00D773C7"/>
    <w:rsid w:val="00D805D5"/>
    <w:rsid w:val="00D80D5D"/>
    <w:rsid w:val="00D8104D"/>
    <w:rsid w:val="00D82401"/>
    <w:rsid w:val="00D83300"/>
    <w:rsid w:val="00D83D2B"/>
    <w:rsid w:val="00D84C9B"/>
    <w:rsid w:val="00D84EE9"/>
    <w:rsid w:val="00D85803"/>
    <w:rsid w:val="00D858B2"/>
    <w:rsid w:val="00D863D7"/>
    <w:rsid w:val="00D86412"/>
    <w:rsid w:val="00D87146"/>
    <w:rsid w:val="00D87552"/>
    <w:rsid w:val="00D87DA9"/>
    <w:rsid w:val="00D903A4"/>
    <w:rsid w:val="00D91F31"/>
    <w:rsid w:val="00D91FC2"/>
    <w:rsid w:val="00D92C04"/>
    <w:rsid w:val="00D93540"/>
    <w:rsid w:val="00D93CDD"/>
    <w:rsid w:val="00D94C06"/>
    <w:rsid w:val="00D94E86"/>
    <w:rsid w:val="00D970D2"/>
    <w:rsid w:val="00D9721F"/>
    <w:rsid w:val="00D97578"/>
    <w:rsid w:val="00DA0BE9"/>
    <w:rsid w:val="00DA2AAA"/>
    <w:rsid w:val="00DA3684"/>
    <w:rsid w:val="00DA3F9D"/>
    <w:rsid w:val="00DA4DA4"/>
    <w:rsid w:val="00DA6BAD"/>
    <w:rsid w:val="00DB0373"/>
    <w:rsid w:val="00DB08ED"/>
    <w:rsid w:val="00DB114A"/>
    <w:rsid w:val="00DB1C1A"/>
    <w:rsid w:val="00DB1EB0"/>
    <w:rsid w:val="00DB2062"/>
    <w:rsid w:val="00DB2337"/>
    <w:rsid w:val="00DB283D"/>
    <w:rsid w:val="00DB28C2"/>
    <w:rsid w:val="00DB2994"/>
    <w:rsid w:val="00DB2B3B"/>
    <w:rsid w:val="00DB2B64"/>
    <w:rsid w:val="00DB3BC5"/>
    <w:rsid w:val="00DB4B2A"/>
    <w:rsid w:val="00DB57C4"/>
    <w:rsid w:val="00DB5FAD"/>
    <w:rsid w:val="00DC0D43"/>
    <w:rsid w:val="00DC13F0"/>
    <w:rsid w:val="00DC22FA"/>
    <w:rsid w:val="00DC2978"/>
    <w:rsid w:val="00DC2CA4"/>
    <w:rsid w:val="00DC2FD1"/>
    <w:rsid w:val="00DC308A"/>
    <w:rsid w:val="00DC3F82"/>
    <w:rsid w:val="00DC40BA"/>
    <w:rsid w:val="00DC4B1B"/>
    <w:rsid w:val="00DC5A41"/>
    <w:rsid w:val="00DC64CC"/>
    <w:rsid w:val="00DC7714"/>
    <w:rsid w:val="00DD28C0"/>
    <w:rsid w:val="00DD3603"/>
    <w:rsid w:val="00DD5F36"/>
    <w:rsid w:val="00DD6A30"/>
    <w:rsid w:val="00DE2E66"/>
    <w:rsid w:val="00DE3D1F"/>
    <w:rsid w:val="00DE488C"/>
    <w:rsid w:val="00DE49D0"/>
    <w:rsid w:val="00DE4BBC"/>
    <w:rsid w:val="00DE5C6C"/>
    <w:rsid w:val="00DF1998"/>
    <w:rsid w:val="00DF22E3"/>
    <w:rsid w:val="00DF31C6"/>
    <w:rsid w:val="00DF5789"/>
    <w:rsid w:val="00DF588C"/>
    <w:rsid w:val="00DF65F4"/>
    <w:rsid w:val="00DF7E7A"/>
    <w:rsid w:val="00E0005F"/>
    <w:rsid w:val="00E00764"/>
    <w:rsid w:val="00E016E6"/>
    <w:rsid w:val="00E0192A"/>
    <w:rsid w:val="00E02782"/>
    <w:rsid w:val="00E04B02"/>
    <w:rsid w:val="00E05C64"/>
    <w:rsid w:val="00E062F3"/>
    <w:rsid w:val="00E06FA5"/>
    <w:rsid w:val="00E070C3"/>
    <w:rsid w:val="00E0786B"/>
    <w:rsid w:val="00E1051F"/>
    <w:rsid w:val="00E1074E"/>
    <w:rsid w:val="00E10D3B"/>
    <w:rsid w:val="00E12696"/>
    <w:rsid w:val="00E134D6"/>
    <w:rsid w:val="00E142CD"/>
    <w:rsid w:val="00E14978"/>
    <w:rsid w:val="00E14AFA"/>
    <w:rsid w:val="00E14CFD"/>
    <w:rsid w:val="00E1530E"/>
    <w:rsid w:val="00E15317"/>
    <w:rsid w:val="00E16986"/>
    <w:rsid w:val="00E16F8F"/>
    <w:rsid w:val="00E172FB"/>
    <w:rsid w:val="00E203AB"/>
    <w:rsid w:val="00E2055D"/>
    <w:rsid w:val="00E20AA2"/>
    <w:rsid w:val="00E216CB"/>
    <w:rsid w:val="00E21801"/>
    <w:rsid w:val="00E22F6E"/>
    <w:rsid w:val="00E23C76"/>
    <w:rsid w:val="00E24ECF"/>
    <w:rsid w:val="00E25B4B"/>
    <w:rsid w:val="00E264E5"/>
    <w:rsid w:val="00E26B3A"/>
    <w:rsid w:val="00E30428"/>
    <w:rsid w:val="00E307B5"/>
    <w:rsid w:val="00E3176D"/>
    <w:rsid w:val="00E345D8"/>
    <w:rsid w:val="00E3471C"/>
    <w:rsid w:val="00E34F62"/>
    <w:rsid w:val="00E355F7"/>
    <w:rsid w:val="00E40026"/>
    <w:rsid w:val="00E40B8C"/>
    <w:rsid w:val="00E41120"/>
    <w:rsid w:val="00E429EF"/>
    <w:rsid w:val="00E44D7C"/>
    <w:rsid w:val="00E45545"/>
    <w:rsid w:val="00E460C2"/>
    <w:rsid w:val="00E476A1"/>
    <w:rsid w:val="00E51357"/>
    <w:rsid w:val="00E515EB"/>
    <w:rsid w:val="00E53E94"/>
    <w:rsid w:val="00E54064"/>
    <w:rsid w:val="00E5430F"/>
    <w:rsid w:val="00E54516"/>
    <w:rsid w:val="00E547BB"/>
    <w:rsid w:val="00E55988"/>
    <w:rsid w:val="00E563D1"/>
    <w:rsid w:val="00E566C5"/>
    <w:rsid w:val="00E56969"/>
    <w:rsid w:val="00E56E58"/>
    <w:rsid w:val="00E5757E"/>
    <w:rsid w:val="00E60440"/>
    <w:rsid w:val="00E60B4E"/>
    <w:rsid w:val="00E60DAF"/>
    <w:rsid w:val="00E61084"/>
    <w:rsid w:val="00E61105"/>
    <w:rsid w:val="00E611BA"/>
    <w:rsid w:val="00E612DA"/>
    <w:rsid w:val="00E62600"/>
    <w:rsid w:val="00E63400"/>
    <w:rsid w:val="00E64104"/>
    <w:rsid w:val="00E65BBF"/>
    <w:rsid w:val="00E71147"/>
    <w:rsid w:val="00E72094"/>
    <w:rsid w:val="00E72A2C"/>
    <w:rsid w:val="00E76084"/>
    <w:rsid w:val="00E7625C"/>
    <w:rsid w:val="00E8109E"/>
    <w:rsid w:val="00E816B6"/>
    <w:rsid w:val="00E819F2"/>
    <w:rsid w:val="00E8312A"/>
    <w:rsid w:val="00E832C6"/>
    <w:rsid w:val="00E8472D"/>
    <w:rsid w:val="00E84733"/>
    <w:rsid w:val="00E8495D"/>
    <w:rsid w:val="00E84BD1"/>
    <w:rsid w:val="00E84C64"/>
    <w:rsid w:val="00E85F58"/>
    <w:rsid w:val="00E9055A"/>
    <w:rsid w:val="00E90745"/>
    <w:rsid w:val="00E90E5B"/>
    <w:rsid w:val="00E90F9C"/>
    <w:rsid w:val="00E93418"/>
    <w:rsid w:val="00E9538E"/>
    <w:rsid w:val="00E96473"/>
    <w:rsid w:val="00E97212"/>
    <w:rsid w:val="00EA0994"/>
    <w:rsid w:val="00EA1702"/>
    <w:rsid w:val="00EA2406"/>
    <w:rsid w:val="00EA2609"/>
    <w:rsid w:val="00EA26C2"/>
    <w:rsid w:val="00EA31AF"/>
    <w:rsid w:val="00EA3BA1"/>
    <w:rsid w:val="00EA4888"/>
    <w:rsid w:val="00EA5B8A"/>
    <w:rsid w:val="00EA6FCA"/>
    <w:rsid w:val="00EB009C"/>
    <w:rsid w:val="00EB1B5C"/>
    <w:rsid w:val="00EB2C24"/>
    <w:rsid w:val="00EB2E7C"/>
    <w:rsid w:val="00EB35A9"/>
    <w:rsid w:val="00EB36BC"/>
    <w:rsid w:val="00EB38BB"/>
    <w:rsid w:val="00EB3BE8"/>
    <w:rsid w:val="00EB6821"/>
    <w:rsid w:val="00EC1921"/>
    <w:rsid w:val="00EC1BB2"/>
    <w:rsid w:val="00EC3284"/>
    <w:rsid w:val="00EC3CF7"/>
    <w:rsid w:val="00EC4436"/>
    <w:rsid w:val="00EC49C2"/>
    <w:rsid w:val="00EC49E5"/>
    <w:rsid w:val="00EC6566"/>
    <w:rsid w:val="00EC748F"/>
    <w:rsid w:val="00ED058F"/>
    <w:rsid w:val="00ED10C3"/>
    <w:rsid w:val="00ED113B"/>
    <w:rsid w:val="00ED1E47"/>
    <w:rsid w:val="00ED20D0"/>
    <w:rsid w:val="00ED2C20"/>
    <w:rsid w:val="00ED325E"/>
    <w:rsid w:val="00ED32D2"/>
    <w:rsid w:val="00ED4846"/>
    <w:rsid w:val="00ED4CFA"/>
    <w:rsid w:val="00ED6D63"/>
    <w:rsid w:val="00EE0D26"/>
    <w:rsid w:val="00EE1092"/>
    <w:rsid w:val="00EE2882"/>
    <w:rsid w:val="00EE2CF5"/>
    <w:rsid w:val="00EE4231"/>
    <w:rsid w:val="00EE79A9"/>
    <w:rsid w:val="00EF05D2"/>
    <w:rsid w:val="00EF0B2E"/>
    <w:rsid w:val="00EF0E48"/>
    <w:rsid w:val="00EF25C4"/>
    <w:rsid w:val="00EF2A24"/>
    <w:rsid w:val="00EF3266"/>
    <w:rsid w:val="00EF3765"/>
    <w:rsid w:val="00EF387A"/>
    <w:rsid w:val="00EF3CA1"/>
    <w:rsid w:val="00EF3D4F"/>
    <w:rsid w:val="00EF3E0A"/>
    <w:rsid w:val="00EF4A98"/>
    <w:rsid w:val="00EF50E0"/>
    <w:rsid w:val="00EF5F3B"/>
    <w:rsid w:val="00EF6B42"/>
    <w:rsid w:val="00EF79A1"/>
    <w:rsid w:val="00F01B4C"/>
    <w:rsid w:val="00F03453"/>
    <w:rsid w:val="00F038EE"/>
    <w:rsid w:val="00F04485"/>
    <w:rsid w:val="00F04698"/>
    <w:rsid w:val="00F049A1"/>
    <w:rsid w:val="00F05F68"/>
    <w:rsid w:val="00F06457"/>
    <w:rsid w:val="00F06786"/>
    <w:rsid w:val="00F06835"/>
    <w:rsid w:val="00F07808"/>
    <w:rsid w:val="00F078C5"/>
    <w:rsid w:val="00F1140C"/>
    <w:rsid w:val="00F11C91"/>
    <w:rsid w:val="00F11DCC"/>
    <w:rsid w:val="00F1249A"/>
    <w:rsid w:val="00F124BB"/>
    <w:rsid w:val="00F14310"/>
    <w:rsid w:val="00F156EA"/>
    <w:rsid w:val="00F2174E"/>
    <w:rsid w:val="00F21F13"/>
    <w:rsid w:val="00F24252"/>
    <w:rsid w:val="00F2554B"/>
    <w:rsid w:val="00F256EB"/>
    <w:rsid w:val="00F27716"/>
    <w:rsid w:val="00F30359"/>
    <w:rsid w:val="00F3147A"/>
    <w:rsid w:val="00F3193D"/>
    <w:rsid w:val="00F33461"/>
    <w:rsid w:val="00F336AF"/>
    <w:rsid w:val="00F35188"/>
    <w:rsid w:val="00F35B8C"/>
    <w:rsid w:val="00F35C7C"/>
    <w:rsid w:val="00F40288"/>
    <w:rsid w:val="00F40D07"/>
    <w:rsid w:val="00F414F4"/>
    <w:rsid w:val="00F41A4C"/>
    <w:rsid w:val="00F43224"/>
    <w:rsid w:val="00F4398E"/>
    <w:rsid w:val="00F43D69"/>
    <w:rsid w:val="00F43FA4"/>
    <w:rsid w:val="00F45433"/>
    <w:rsid w:val="00F46D77"/>
    <w:rsid w:val="00F47C3A"/>
    <w:rsid w:val="00F51E7E"/>
    <w:rsid w:val="00F52882"/>
    <w:rsid w:val="00F5328F"/>
    <w:rsid w:val="00F53D77"/>
    <w:rsid w:val="00F543C7"/>
    <w:rsid w:val="00F54A50"/>
    <w:rsid w:val="00F54F49"/>
    <w:rsid w:val="00F606B2"/>
    <w:rsid w:val="00F61EE7"/>
    <w:rsid w:val="00F62AC7"/>
    <w:rsid w:val="00F636DC"/>
    <w:rsid w:val="00F63ACB"/>
    <w:rsid w:val="00F65ABC"/>
    <w:rsid w:val="00F65D93"/>
    <w:rsid w:val="00F66A8E"/>
    <w:rsid w:val="00F67C62"/>
    <w:rsid w:val="00F67DD5"/>
    <w:rsid w:val="00F71138"/>
    <w:rsid w:val="00F71A45"/>
    <w:rsid w:val="00F71B94"/>
    <w:rsid w:val="00F722DB"/>
    <w:rsid w:val="00F72932"/>
    <w:rsid w:val="00F74B98"/>
    <w:rsid w:val="00F75157"/>
    <w:rsid w:val="00F75BFA"/>
    <w:rsid w:val="00F77604"/>
    <w:rsid w:val="00F802AC"/>
    <w:rsid w:val="00F80C1F"/>
    <w:rsid w:val="00F815AD"/>
    <w:rsid w:val="00F819E7"/>
    <w:rsid w:val="00F83267"/>
    <w:rsid w:val="00F83BB6"/>
    <w:rsid w:val="00F844E1"/>
    <w:rsid w:val="00F852F5"/>
    <w:rsid w:val="00F853F0"/>
    <w:rsid w:val="00F8586F"/>
    <w:rsid w:val="00F85E16"/>
    <w:rsid w:val="00F871F6"/>
    <w:rsid w:val="00F87338"/>
    <w:rsid w:val="00F87733"/>
    <w:rsid w:val="00F878ED"/>
    <w:rsid w:val="00F87ADD"/>
    <w:rsid w:val="00F90011"/>
    <w:rsid w:val="00F90B60"/>
    <w:rsid w:val="00F91F66"/>
    <w:rsid w:val="00F91FB2"/>
    <w:rsid w:val="00F93F73"/>
    <w:rsid w:val="00F959D0"/>
    <w:rsid w:val="00FA0854"/>
    <w:rsid w:val="00FA0AB0"/>
    <w:rsid w:val="00FA0D5D"/>
    <w:rsid w:val="00FA1136"/>
    <w:rsid w:val="00FA1AA2"/>
    <w:rsid w:val="00FA1D46"/>
    <w:rsid w:val="00FA35F7"/>
    <w:rsid w:val="00FA371A"/>
    <w:rsid w:val="00FA37DA"/>
    <w:rsid w:val="00FA3E16"/>
    <w:rsid w:val="00FA6DA8"/>
    <w:rsid w:val="00FB1EA8"/>
    <w:rsid w:val="00FB26A4"/>
    <w:rsid w:val="00FB2DB5"/>
    <w:rsid w:val="00FB35A7"/>
    <w:rsid w:val="00FB4289"/>
    <w:rsid w:val="00FB49FC"/>
    <w:rsid w:val="00FB536D"/>
    <w:rsid w:val="00FB6620"/>
    <w:rsid w:val="00FB7E54"/>
    <w:rsid w:val="00FC032A"/>
    <w:rsid w:val="00FC26C6"/>
    <w:rsid w:val="00FC2825"/>
    <w:rsid w:val="00FC6A04"/>
    <w:rsid w:val="00FD0011"/>
    <w:rsid w:val="00FD1696"/>
    <w:rsid w:val="00FD36B8"/>
    <w:rsid w:val="00FD5C51"/>
    <w:rsid w:val="00FD658F"/>
    <w:rsid w:val="00FD667D"/>
    <w:rsid w:val="00FD66C2"/>
    <w:rsid w:val="00FD71D4"/>
    <w:rsid w:val="00FD72E0"/>
    <w:rsid w:val="00FE0304"/>
    <w:rsid w:val="00FE182A"/>
    <w:rsid w:val="00FE243C"/>
    <w:rsid w:val="00FE4239"/>
    <w:rsid w:val="00FE4C3C"/>
    <w:rsid w:val="00FE69D0"/>
    <w:rsid w:val="00FF019D"/>
    <w:rsid w:val="00FF0EED"/>
    <w:rsid w:val="00FF1B18"/>
    <w:rsid w:val="00FF1B53"/>
    <w:rsid w:val="00FF2554"/>
    <w:rsid w:val="00FF42FA"/>
    <w:rsid w:val="00FF4920"/>
    <w:rsid w:val="00FF52B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8E511"/>
  <w15:chartTrackingRefBased/>
  <w15:docId w15:val="{608A9732-7E59-48D1-AD2C-3106C1492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A98"/>
    <w:pPr>
      <w:spacing w:after="200" w:line="276" w:lineRule="auto"/>
    </w:pPr>
    <w:rPr>
      <w:sz w:val="22"/>
      <w:szCs w:val="22"/>
    </w:rPr>
  </w:style>
  <w:style w:type="paragraph" w:styleId="Balk1">
    <w:name w:val="heading 1"/>
    <w:basedOn w:val="Normal"/>
    <w:next w:val="Normal"/>
    <w:link w:val="Balk1Char"/>
    <w:uiPriority w:val="9"/>
    <w:qFormat/>
    <w:rsid w:val="0098592F"/>
    <w:pPr>
      <w:keepNext/>
      <w:keepLines/>
      <w:spacing w:before="480" w:after="0"/>
      <w:outlineLvl w:val="0"/>
    </w:pPr>
    <w:rPr>
      <w:rFonts w:ascii="Times New Roman" w:hAnsi="Times New Roman"/>
      <w:b/>
      <w:bCs/>
      <w:sz w:val="24"/>
      <w:szCs w:val="28"/>
    </w:rPr>
  </w:style>
  <w:style w:type="paragraph" w:styleId="Balk2">
    <w:name w:val="heading 2"/>
    <w:basedOn w:val="Normal"/>
    <w:next w:val="Normal"/>
    <w:link w:val="Balk2Char"/>
    <w:uiPriority w:val="9"/>
    <w:unhideWhenUsed/>
    <w:qFormat/>
    <w:rsid w:val="009C1D7F"/>
    <w:pPr>
      <w:keepNext/>
      <w:keepLines/>
      <w:spacing w:before="200" w:after="0"/>
      <w:outlineLvl w:val="1"/>
    </w:pPr>
    <w:rPr>
      <w:rFonts w:ascii="Times New Roman" w:hAnsi="Times New Roman"/>
      <w:b/>
      <w:bCs/>
      <w:sz w:val="24"/>
      <w:szCs w:val="26"/>
    </w:rPr>
  </w:style>
  <w:style w:type="paragraph" w:styleId="Balk3">
    <w:name w:val="heading 3"/>
    <w:basedOn w:val="Normal"/>
    <w:next w:val="Normal"/>
    <w:link w:val="Balk3Char"/>
    <w:uiPriority w:val="9"/>
    <w:unhideWhenUsed/>
    <w:qFormat/>
    <w:rsid w:val="0098592F"/>
    <w:pPr>
      <w:keepNext/>
      <w:keepLines/>
      <w:numPr>
        <w:numId w:val="11"/>
      </w:numPr>
      <w:spacing w:before="200" w:after="0"/>
      <w:outlineLvl w:val="2"/>
    </w:pPr>
    <w:rPr>
      <w:rFonts w:ascii="Times New Roman" w:hAnsi="Times New Roman"/>
      <w:b/>
      <w:bCs/>
      <w:sz w:val="24"/>
    </w:rPr>
  </w:style>
  <w:style w:type="paragraph" w:styleId="Balk5">
    <w:name w:val="heading 5"/>
    <w:basedOn w:val="Normal"/>
    <w:link w:val="Balk5Char"/>
    <w:qFormat/>
    <w:rsid w:val="00C003FC"/>
    <w:pPr>
      <w:keepNext/>
      <w:spacing w:after="0" w:line="240" w:lineRule="auto"/>
      <w:outlineLvl w:val="4"/>
    </w:pPr>
    <w:rPr>
      <w:rFonts w:ascii="Times New Roman" w:eastAsia="Arial Unicode MS" w:hAnsi="Times New Roman"/>
      <w:b/>
      <w:bCs/>
      <w:color w:val="00000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98592F"/>
    <w:rPr>
      <w:rFonts w:ascii="Times New Roman" w:eastAsia="Times New Roman" w:hAnsi="Times New Roman" w:cs="Times New Roman"/>
      <w:b/>
      <w:bCs/>
      <w:sz w:val="24"/>
      <w:szCs w:val="28"/>
    </w:rPr>
  </w:style>
  <w:style w:type="character" w:customStyle="1" w:styleId="Balk2Char">
    <w:name w:val="Başlık 2 Char"/>
    <w:link w:val="Balk2"/>
    <w:uiPriority w:val="9"/>
    <w:rsid w:val="009C1D7F"/>
    <w:rPr>
      <w:rFonts w:ascii="Times New Roman" w:eastAsia="Times New Roman" w:hAnsi="Times New Roman" w:cs="Times New Roman"/>
      <w:b/>
      <w:bCs/>
      <w:sz w:val="24"/>
      <w:szCs w:val="26"/>
    </w:rPr>
  </w:style>
  <w:style w:type="character" w:customStyle="1" w:styleId="Balk3Char">
    <w:name w:val="Başlık 3 Char"/>
    <w:link w:val="Balk3"/>
    <w:uiPriority w:val="9"/>
    <w:rsid w:val="0098592F"/>
    <w:rPr>
      <w:rFonts w:ascii="Times New Roman" w:eastAsia="Times New Roman" w:hAnsi="Times New Roman" w:cs="Times New Roman"/>
      <w:b/>
      <w:bCs/>
      <w:sz w:val="24"/>
    </w:rPr>
  </w:style>
  <w:style w:type="character" w:customStyle="1" w:styleId="Balk5Char">
    <w:name w:val="Başlık 5 Char"/>
    <w:link w:val="Balk5"/>
    <w:rsid w:val="00C003FC"/>
    <w:rPr>
      <w:rFonts w:ascii="Times New Roman" w:eastAsia="Arial Unicode MS" w:hAnsi="Times New Roman" w:cs="Times New Roman"/>
      <w:b/>
      <w:bCs/>
      <w:color w:val="000000"/>
      <w:sz w:val="20"/>
      <w:szCs w:val="20"/>
      <w:lang w:eastAsia="tr-TR"/>
    </w:rPr>
  </w:style>
  <w:style w:type="paragraph" w:customStyle="1" w:styleId="Default">
    <w:name w:val="Default"/>
    <w:rsid w:val="00442FF3"/>
    <w:pPr>
      <w:autoSpaceDE w:val="0"/>
      <w:autoSpaceDN w:val="0"/>
      <w:adjustRightInd w:val="0"/>
    </w:pPr>
    <w:rPr>
      <w:rFonts w:ascii="Times New Roman" w:hAnsi="Times New Roman"/>
      <w:color w:val="000000"/>
      <w:sz w:val="24"/>
      <w:szCs w:val="24"/>
    </w:rPr>
  </w:style>
  <w:style w:type="paragraph" w:styleId="ListeParagraf">
    <w:name w:val="List Paragraph"/>
    <w:aliases w:val="içindekiler vb"/>
    <w:basedOn w:val="Normal"/>
    <w:link w:val="ListeParagrafChar"/>
    <w:uiPriority w:val="34"/>
    <w:qFormat/>
    <w:rsid w:val="000F38E8"/>
    <w:pPr>
      <w:ind w:left="720"/>
      <w:contextualSpacing/>
    </w:pPr>
  </w:style>
  <w:style w:type="character" w:customStyle="1" w:styleId="ListeParagrafChar">
    <w:name w:val="Liste Paragraf Char"/>
    <w:aliases w:val="içindekiler vb Char"/>
    <w:basedOn w:val="VarsaylanParagrafYazTipi"/>
    <w:link w:val="ListeParagraf"/>
    <w:uiPriority w:val="34"/>
    <w:locked/>
    <w:rsid w:val="00811484"/>
  </w:style>
  <w:style w:type="character" w:customStyle="1" w:styleId="fontstyle71">
    <w:name w:val="fontstyle71"/>
    <w:rsid w:val="00207B68"/>
    <w:rPr>
      <w:rFonts w:ascii="Arial" w:hAnsi="Arial" w:cs="Arial" w:hint="default"/>
      <w:color w:val="000000"/>
    </w:rPr>
  </w:style>
  <w:style w:type="paragraph" w:customStyle="1" w:styleId="style38">
    <w:name w:val="style38"/>
    <w:basedOn w:val="Normal"/>
    <w:rsid w:val="00207B68"/>
    <w:pPr>
      <w:autoSpaceDE w:val="0"/>
      <w:autoSpaceDN w:val="0"/>
      <w:spacing w:after="0" w:line="298" w:lineRule="atLeast"/>
    </w:pPr>
    <w:rPr>
      <w:rFonts w:cs="Calibri"/>
      <w:sz w:val="24"/>
      <w:szCs w:val="24"/>
    </w:rPr>
  </w:style>
  <w:style w:type="table" w:styleId="TabloKlavuzu">
    <w:name w:val="Table Grid"/>
    <w:basedOn w:val="NormalTablo"/>
    <w:uiPriority w:val="59"/>
    <w:rsid w:val="001408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7D3AA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D3AA6"/>
  </w:style>
  <w:style w:type="paragraph" w:styleId="Altbilgi">
    <w:name w:val="footer"/>
    <w:basedOn w:val="Normal"/>
    <w:link w:val="AltbilgiChar"/>
    <w:uiPriority w:val="99"/>
    <w:unhideWhenUsed/>
    <w:rsid w:val="007D3AA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D3AA6"/>
  </w:style>
  <w:style w:type="paragraph" w:styleId="BalonMetni">
    <w:name w:val="Balloon Text"/>
    <w:basedOn w:val="Normal"/>
    <w:link w:val="BalonMetniChar"/>
    <w:uiPriority w:val="99"/>
    <w:semiHidden/>
    <w:unhideWhenUsed/>
    <w:rsid w:val="007D3AA6"/>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D3AA6"/>
    <w:rPr>
      <w:rFonts w:ascii="Tahoma" w:hAnsi="Tahoma" w:cs="Tahoma"/>
      <w:sz w:val="16"/>
      <w:szCs w:val="16"/>
    </w:rPr>
  </w:style>
  <w:style w:type="paragraph" w:styleId="AralkYok">
    <w:name w:val="No Spacing"/>
    <w:link w:val="AralkYokChar"/>
    <w:uiPriority w:val="1"/>
    <w:qFormat/>
    <w:rsid w:val="007D3AA6"/>
    <w:rPr>
      <w:sz w:val="22"/>
      <w:szCs w:val="22"/>
    </w:rPr>
  </w:style>
  <w:style w:type="character" w:customStyle="1" w:styleId="AralkYokChar">
    <w:name w:val="Aralık Yok Char"/>
    <w:link w:val="AralkYok"/>
    <w:uiPriority w:val="1"/>
    <w:rsid w:val="007D3AA6"/>
    <w:rPr>
      <w:rFonts w:eastAsia="Times New Roman"/>
    </w:rPr>
  </w:style>
  <w:style w:type="paragraph" w:styleId="TBal">
    <w:name w:val="TOC Heading"/>
    <w:basedOn w:val="Balk1"/>
    <w:next w:val="Normal"/>
    <w:uiPriority w:val="39"/>
    <w:semiHidden/>
    <w:unhideWhenUsed/>
    <w:qFormat/>
    <w:rsid w:val="008039C3"/>
    <w:pPr>
      <w:outlineLvl w:val="9"/>
    </w:pPr>
  </w:style>
  <w:style w:type="paragraph" w:styleId="T2">
    <w:name w:val="toc 2"/>
    <w:basedOn w:val="Normal"/>
    <w:next w:val="Normal"/>
    <w:autoRedefine/>
    <w:uiPriority w:val="39"/>
    <w:unhideWhenUsed/>
    <w:qFormat/>
    <w:rsid w:val="008039C3"/>
    <w:pPr>
      <w:spacing w:before="240" w:after="0"/>
    </w:pPr>
    <w:rPr>
      <w:b/>
      <w:bCs/>
      <w:sz w:val="20"/>
      <w:szCs w:val="20"/>
    </w:rPr>
  </w:style>
  <w:style w:type="paragraph" w:styleId="T1">
    <w:name w:val="toc 1"/>
    <w:basedOn w:val="Normal"/>
    <w:next w:val="Normal"/>
    <w:autoRedefine/>
    <w:uiPriority w:val="39"/>
    <w:unhideWhenUsed/>
    <w:qFormat/>
    <w:rsid w:val="00D31AC6"/>
    <w:pPr>
      <w:tabs>
        <w:tab w:val="right" w:leader="dot" w:pos="9060"/>
      </w:tabs>
      <w:spacing w:after="0" w:line="240" w:lineRule="auto"/>
    </w:pPr>
    <w:rPr>
      <w:rFonts w:ascii="Cambria" w:hAnsi="Cambria"/>
      <w:b/>
      <w:bCs/>
      <w:caps/>
      <w:sz w:val="24"/>
      <w:szCs w:val="24"/>
    </w:rPr>
  </w:style>
  <w:style w:type="paragraph" w:styleId="T3">
    <w:name w:val="toc 3"/>
    <w:basedOn w:val="Normal"/>
    <w:next w:val="Normal"/>
    <w:autoRedefine/>
    <w:uiPriority w:val="39"/>
    <w:unhideWhenUsed/>
    <w:qFormat/>
    <w:rsid w:val="008039C3"/>
    <w:pPr>
      <w:spacing w:after="0"/>
      <w:ind w:left="220"/>
    </w:pPr>
    <w:rPr>
      <w:sz w:val="20"/>
      <w:szCs w:val="20"/>
    </w:rPr>
  </w:style>
  <w:style w:type="paragraph" w:customStyle="1" w:styleId="AralkYok1">
    <w:name w:val="Aralık Yok1"/>
    <w:qFormat/>
    <w:rsid w:val="00F24252"/>
    <w:rPr>
      <w:rFonts w:eastAsia="Calibri"/>
      <w:sz w:val="22"/>
      <w:szCs w:val="22"/>
    </w:rPr>
  </w:style>
  <w:style w:type="paragraph" w:styleId="NormalWeb">
    <w:name w:val="Normal (Web)"/>
    <w:basedOn w:val="Normal"/>
    <w:uiPriority w:val="99"/>
    <w:semiHidden/>
    <w:unhideWhenUsed/>
    <w:rsid w:val="004B67E2"/>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VarsaylanParagrafYazTipi"/>
    <w:rsid w:val="005531C2"/>
  </w:style>
  <w:style w:type="character" w:styleId="AklamaBavurusu">
    <w:name w:val="annotation reference"/>
    <w:uiPriority w:val="99"/>
    <w:semiHidden/>
    <w:unhideWhenUsed/>
    <w:rsid w:val="00E72094"/>
    <w:rPr>
      <w:sz w:val="16"/>
      <w:szCs w:val="16"/>
    </w:rPr>
  </w:style>
  <w:style w:type="paragraph" w:styleId="AklamaMetni">
    <w:name w:val="annotation text"/>
    <w:basedOn w:val="Normal"/>
    <w:link w:val="AklamaMetniChar"/>
    <w:uiPriority w:val="99"/>
    <w:semiHidden/>
    <w:unhideWhenUsed/>
    <w:rsid w:val="00E72094"/>
    <w:pPr>
      <w:spacing w:line="240" w:lineRule="auto"/>
    </w:pPr>
    <w:rPr>
      <w:sz w:val="20"/>
      <w:szCs w:val="20"/>
    </w:rPr>
  </w:style>
  <w:style w:type="character" w:customStyle="1" w:styleId="AklamaMetniChar">
    <w:name w:val="Açıklama Metni Char"/>
    <w:link w:val="AklamaMetni"/>
    <w:uiPriority w:val="99"/>
    <w:semiHidden/>
    <w:rsid w:val="00E72094"/>
    <w:rPr>
      <w:sz w:val="20"/>
      <w:szCs w:val="20"/>
    </w:rPr>
  </w:style>
  <w:style w:type="paragraph" w:styleId="AklamaKonusu">
    <w:name w:val="annotation subject"/>
    <w:basedOn w:val="AklamaMetni"/>
    <w:next w:val="AklamaMetni"/>
    <w:link w:val="AklamaKonusuChar"/>
    <w:uiPriority w:val="99"/>
    <w:semiHidden/>
    <w:unhideWhenUsed/>
    <w:rsid w:val="00E72094"/>
    <w:rPr>
      <w:b/>
      <w:bCs/>
    </w:rPr>
  </w:style>
  <w:style w:type="character" w:customStyle="1" w:styleId="AklamaKonusuChar">
    <w:name w:val="Açıklama Konusu Char"/>
    <w:link w:val="AklamaKonusu"/>
    <w:uiPriority w:val="99"/>
    <w:semiHidden/>
    <w:rsid w:val="00E72094"/>
    <w:rPr>
      <w:b/>
      <w:bCs/>
      <w:sz w:val="20"/>
      <w:szCs w:val="20"/>
    </w:rPr>
  </w:style>
  <w:style w:type="table" w:styleId="OrtaKlavuz3-Vurgu6">
    <w:name w:val="Medium Grid 3 Accent 6"/>
    <w:basedOn w:val="NormalTablo"/>
    <w:uiPriority w:val="69"/>
    <w:rsid w:val="00405864"/>
    <w:rPr>
      <w:rFonts w:eastAsia="Calibri"/>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KlavuzTablo1Ak-Vurgu11">
    <w:name w:val="Kılavuz Tablo 1 Açık - Vurgu 11"/>
    <w:basedOn w:val="NormalTablo"/>
    <w:uiPriority w:val="46"/>
    <w:rsid w:val="00B1048A"/>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styleId="Kpr">
    <w:name w:val="Hyperlink"/>
    <w:uiPriority w:val="99"/>
    <w:unhideWhenUsed/>
    <w:rsid w:val="007B7367"/>
    <w:rPr>
      <w:color w:val="0000FF"/>
      <w:u w:val="single"/>
    </w:rPr>
  </w:style>
  <w:style w:type="table" w:customStyle="1" w:styleId="ListeTablo4-Vurgu31">
    <w:name w:val="Liste Tablo 4 - Vurgu 31"/>
    <w:basedOn w:val="NormalTablo"/>
    <w:uiPriority w:val="49"/>
    <w:rsid w:val="007B7367"/>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11">
    <w:name w:val="Kılavuz Tablo 5 Koyu - Vurgu 11"/>
    <w:basedOn w:val="NormalTablo"/>
    <w:uiPriority w:val="50"/>
    <w:rsid w:val="007B7367"/>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uTablo4-Vurgu11">
    <w:name w:val="Kılavuzu Tablo 4 - Vurgu 11"/>
    <w:basedOn w:val="NormalTablo"/>
    <w:uiPriority w:val="49"/>
    <w:rsid w:val="006F4E4A"/>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ResimYazs">
    <w:name w:val="caption"/>
    <w:basedOn w:val="Normal"/>
    <w:next w:val="Normal"/>
    <w:uiPriority w:val="35"/>
    <w:unhideWhenUsed/>
    <w:qFormat/>
    <w:rsid w:val="009B6E31"/>
    <w:pPr>
      <w:spacing w:line="240" w:lineRule="auto"/>
    </w:pPr>
    <w:rPr>
      <w:rFonts w:eastAsia="Calibri"/>
      <w:b/>
      <w:bCs/>
      <w:color w:val="4F81BD"/>
      <w:sz w:val="18"/>
      <w:szCs w:val="18"/>
      <w:lang w:eastAsia="en-US"/>
    </w:rPr>
  </w:style>
  <w:style w:type="character" w:styleId="DipnotBavurusu">
    <w:name w:val="footnote reference"/>
    <w:uiPriority w:val="99"/>
    <w:semiHidden/>
    <w:unhideWhenUsed/>
    <w:rsid w:val="00DB2B64"/>
    <w:rPr>
      <w:vertAlign w:val="superscript"/>
    </w:rPr>
  </w:style>
  <w:style w:type="paragraph" w:styleId="DipnotMetni">
    <w:name w:val="footnote text"/>
    <w:basedOn w:val="Normal"/>
    <w:link w:val="DipnotMetniChar"/>
    <w:uiPriority w:val="99"/>
    <w:unhideWhenUsed/>
    <w:rsid w:val="00DB2B64"/>
    <w:pPr>
      <w:spacing w:after="0" w:line="240" w:lineRule="auto"/>
    </w:pPr>
    <w:rPr>
      <w:i/>
      <w:iCs/>
      <w:sz w:val="20"/>
      <w:szCs w:val="20"/>
      <w:lang w:eastAsia="en-US"/>
    </w:rPr>
  </w:style>
  <w:style w:type="character" w:customStyle="1" w:styleId="DipnotMetniChar">
    <w:name w:val="Dipnot Metni Char"/>
    <w:link w:val="DipnotMetni"/>
    <w:uiPriority w:val="99"/>
    <w:rsid w:val="00DB2B64"/>
    <w:rPr>
      <w:i/>
      <w:iCs/>
      <w:sz w:val="20"/>
      <w:szCs w:val="20"/>
      <w:lang w:eastAsia="en-US"/>
    </w:rPr>
  </w:style>
  <w:style w:type="table" w:styleId="OrtaGlgeleme1-Vurgu1">
    <w:name w:val="Medium Shading 1 Accent 1"/>
    <w:basedOn w:val="NormalTablo"/>
    <w:uiPriority w:val="63"/>
    <w:rsid w:val="00A0439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zlenenKpr">
    <w:name w:val="FollowedHyperlink"/>
    <w:uiPriority w:val="99"/>
    <w:semiHidden/>
    <w:unhideWhenUsed/>
    <w:rsid w:val="00407F90"/>
    <w:rPr>
      <w:color w:val="800080"/>
      <w:u w:val="single"/>
    </w:rPr>
  </w:style>
  <w:style w:type="paragraph" w:customStyle="1" w:styleId="font5">
    <w:name w:val="font5"/>
    <w:basedOn w:val="Normal"/>
    <w:rsid w:val="00407F90"/>
    <w:pPr>
      <w:spacing w:before="100" w:beforeAutospacing="1" w:after="100" w:afterAutospacing="1" w:line="240" w:lineRule="auto"/>
    </w:pPr>
    <w:rPr>
      <w:rFonts w:ascii="Times New Roman" w:hAnsi="Times New Roman"/>
      <w:color w:val="000000"/>
      <w:sz w:val="24"/>
      <w:szCs w:val="24"/>
    </w:rPr>
  </w:style>
  <w:style w:type="paragraph" w:customStyle="1" w:styleId="font6">
    <w:name w:val="font6"/>
    <w:basedOn w:val="Normal"/>
    <w:rsid w:val="00407F90"/>
    <w:pPr>
      <w:spacing w:before="100" w:beforeAutospacing="1" w:after="100" w:afterAutospacing="1" w:line="240" w:lineRule="auto"/>
    </w:pPr>
    <w:rPr>
      <w:rFonts w:ascii="Times New Roman" w:hAnsi="Times New Roman"/>
      <w:color w:val="000000"/>
      <w:sz w:val="24"/>
      <w:szCs w:val="24"/>
    </w:rPr>
  </w:style>
  <w:style w:type="paragraph" w:customStyle="1" w:styleId="font7">
    <w:name w:val="font7"/>
    <w:basedOn w:val="Normal"/>
    <w:rsid w:val="00407F90"/>
    <w:pPr>
      <w:spacing w:before="100" w:beforeAutospacing="1" w:after="100" w:afterAutospacing="1" w:line="240" w:lineRule="auto"/>
    </w:pPr>
    <w:rPr>
      <w:rFonts w:ascii="Times New Roman" w:hAnsi="Times New Roman"/>
      <w:sz w:val="24"/>
      <w:szCs w:val="24"/>
    </w:rPr>
  </w:style>
  <w:style w:type="paragraph" w:customStyle="1" w:styleId="font8">
    <w:name w:val="font8"/>
    <w:basedOn w:val="Normal"/>
    <w:rsid w:val="00407F90"/>
    <w:pPr>
      <w:spacing w:before="100" w:beforeAutospacing="1" w:after="100" w:afterAutospacing="1" w:line="240" w:lineRule="auto"/>
    </w:pPr>
    <w:rPr>
      <w:rFonts w:ascii="Times New Roman" w:hAnsi="Times New Roman"/>
      <w:color w:val="000000"/>
      <w:sz w:val="24"/>
      <w:szCs w:val="24"/>
    </w:rPr>
  </w:style>
  <w:style w:type="paragraph" w:customStyle="1" w:styleId="xl74">
    <w:name w:val="xl74"/>
    <w:basedOn w:val="Normal"/>
    <w:rsid w:val="00407F90"/>
    <w:pPr>
      <w:spacing w:before="100" w:beforeAutospacing="1" w:after="100" w:afterAutospacing="1" w:line="240" w:lineRule="auto"/>
    </w:pPr>
    <w:rPr>
      <w:rFonts w:ascii="Times New Roman" w:hAnsi="Times New Roman"/>
      <w:sz w:val="24"/>
      <w:szCs w:val="24"/>
    </w:rPr>
  </w:style>
  <w:style w:type="paragraph" w:customStyle="1" w:styleId="xl75">
    <w:name w:val="xl75"/>
    <w:basedOn w:val="Normal"/>
    <w:rsid w:val="00407F90"/>
    <w:pPr>
      <w:spacing w:before="100" w:beforeAutospacing="1" w:after="100" w:afterAutospacing="1" w:line="240" w:lineRule="auto"/>
    </w:pPr>
    <w:rPr>
      <w:rFonts w:ascii="Times New Roman" w:hAnsi="Times New Roman"/>
      <w:sz w:val="30"/>
      <w:szCs w:val="30"/>
    </w:rPr>
  </w:style>
  <w:style w:type="paragraph" w:customStyle="1" w:styleId="xl76">
    <w:name w:val="xl76"/>
    <w:basedOn w:val="Normal"/>
    <w:rsid w:val="00407F90"/>
    <w:pPr>
      <w:spacing w:before="100" w:beforeAutospacing="1" w:after="100" w:afterAutospacing="1" w:line="240" w:lineRule="auto"/>
    </w:pPr>
    <w:rPr>
      <w:rFonts w:ascii="Times New Roman" w:hAnsi="Times New Roman"/>
      <w:b/>
      <w:bCs/>
      <w:sz w:val="30"/>
      <w:szCs w:val="30"/>
    </w:rPr>
  </w:style>
  <w:style w:type="paragraph" w:customStyle="1" w:styleId="xl77">
    <w:name w:val="xl77"/>
    <w:basedOn w:val="Normal"/>
    <w:rsid w:val="00407F90"/>
    <w:pPr>
      <w:spacing w:before="100" w:beforeAutospacing="1" w:after="100" w:afterAutospacing="1" w:line="240" w:lineRule="auto"/>
    </w:pPr>
    <w:rPr>
      <w:rFonts w:ascii="Times New Roman" w:hAnsi="Times New Roman"/>
      <w:sz w:val="24"/>
      <w:szCs w:val="24"/>
    </w:rPr>
  </w:style>
  <w:style w:type="paragraph" w:customStyle="1" w:styleId="xl78">
    <w:name w:val="xl78"/>
    <w:basedOn w:val="Normal"/>
    <w:rsid w:val="00407F90"/>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right"/>
      <w:textAlignment w:val="center"/>
    </w:pPr>
    <w:rPr>
      <w:rFonts w:ascii="Times New Roman" w:hAnsi="Times New Roman"/>
      <w:b/>
      <w:bCs/>
      <w:sz w:val="28"/>
      <w:szCs w:val="28"/>
    </w:rPr>
  </w:style>
  <w:style w:type="paragraph" w:customStyle="1" w:styleId="xl79">
    <w:name w:val="xl79"/>
    <w:basedOn w:val="Normal"/>
    <w:rsid w:val="00407F9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80">
    <w:name w:val="xl80"/>
    <w:basedOn w:val="Normal"/>
    <w:rsid w:val="00407F9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81">
    <w:name w:val="xl81"/>
    <w:basedOn w:val="Normal"/>
    <w:rsid w:val="00407F9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82">
    <w:name w:val="xl82"/>
    <w:basedOn w:val="Normal"/>
    <w:rsid w:val="00407F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3">
    <w:name w:val="xl83"/>
    <w:basedOn w:val="Normal"/>
    <w:rsid w:val="00407F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Normal"/>
    <w:rsid w:val="00407F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Normal"/>
    <w:rsid w:val="00407F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6">
    <w:name w:val="xl86"/>
    <w:basedOn w:val="Normal"/>
    <w:rsid w:val="00407F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7">
    <w:name w:val="xl87"/>
    <w:basedOn w:val="Normal"/>
    <w:rsid w:val="00407F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8">
    <w:name w:val="xl88"/>
    <w:basedOn w:val="Normal"/>
    <w:rsid w:val="00407F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9">
    <w:name w:val="xl89"/>
    <w:basedOn w:val="Normal"/>
    <w:rsid w:val="00407F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90">
    <w:name w:val="xl90"/>
    <w:basedOn w:val="Normal"/>
    <w:rsid w:val="00407F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Normal"/>
    <w:rsid w:val="00407F9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hAnsi="Times New Roman"/>
      <w:b/>
      <w:bCs/>
      <w:sz w:val="30"/>
      <w:szCs w:val="30"/>
    </w:rPr>
  </w:style>
  <w:style w:type="paragraph" w:customStyle="1" w:styleId="xl92">
    <w:name w:val="xl92"/>
    <w:basedOn w:val="Normal"/>
    <w:rsid w:val="00407F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93">
    <w:name w:val="xl93"/>
    <w:basedOn w:val="Normal"/>
    <w:rsid w:val="00407F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94">
    <w:name w:val="xl94"/>
    <w:basedOn w:val="Normal"/>
    <w:rsid w:val="00407F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5">
    <w:name w:val="xl95"/>
    <w:basedOn w:val="Normal"/>
    <w:rsid w:val="00407F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96">
    <w:name w:val="xl96"/>
    <w:basedOn w:val="Normal"/>
    <w:rsid w:val="00407F90"/>
    <w:pPr>
      <w:pBdr>
        <w:top w:val="single" w:sz="8"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hAnsi="Times New Roman"/>
      <w:b/>
      <w:bCs/>
      <w:sz w:val="30"/>
      <w:szCs w:val="30"/>
    </w:rPr>
  </w:style>
  <w:style w:type="paragraph" w:customStyle="1" w:styleId="xl97">
    <w:name w:val="xl97"/>
    <w:basedOn w:val="Normal"/>
    <w:rsid w:val="00407F90"/>
    <w:pPr>
      <w:pBdr>
        <w:top w:val="single" w:sz="8" w:space="0" w:color="auto"/>
        <w:left w:val="single" w:sz="4" w:space="0" w:color="auto"/>
        <w:right w:val="single" w:sz="8" w:space="0" w:color="auto"/>
      </w:pBdr>
      <w:shd w:val="clear" w:color="000000" w:fill="F2DCDB"/>
      <w:spacing w:before="100" w:beforeAutospacing="1" w:after="100" w:afterAutospacing="1" w:line="240" w:lineRule="auto"/>
      <w:textAlignment w:val="center"/>
    </w:pPr>
    <w:rPr>
      <w:rFonts w:ascii="Times New Roman" w:hAnsi="Times New Roman"/>
      <w:b/>
      <w:bCs/>
      <w:color w:val="000000"/>
      <w:sz w:val="30"/>
      <w:szCs w:val="30"/>
    </w:rPr>
  </w:style>
  <w:style w:type="paragraph" w:customStyle="1" w:styleId="xl98">
    <w:name w:val="xl98"/>
    <w:basedOn w:val="Normal"/>
    <w:rsid w:val="00407F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9">
    <w:name w:val="xl99"/>
    <w:basedOn w:val="Normal"/>
    <w:rsid w:val="00407F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0">
    <w:name w:val="xl100"/>
    <w:basedOn w:val="Normal"/>
    <w:rsid w:val="00407F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01">
    <w:name w:val="xl101"/>
    <w:basedOn w:val="Normal"/>
    <w:rsid w:val="00407F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02">
    <w:name w:val="xl102"/>
    <w:basedOn w:val="Normal"/>
    <w:rsid w:val="00407F90"/>
    <w:pPr>
      <w:pBdr>
        <w:left w:val="single" w:sz="4" w:space="0" w:color="auto"/>
        <w:bottom w:val="single" w:sz="8"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hAnsi="Times New Roman"/>
      <w:b/>
      <w:bCs/>
      <w:sz w:val="34"/>
      <w:szCs w:val="34"/>
    </w:rPr>
  </w:style>
  <w:style w:type="paragraph" w:customStyle="1" w:styleId="xl103">
    <w:name w:val="xl103"/>
    <w:basedOn w:val="Normal"/>
    <w:rsid w:val="00407F90"/>
    <w:pPr>
      <w:pBdr>
        <w:left w:val="single" w:sz="4" w:space="0" w:color="auto"/>
        <w:bottom w:val="single" w:sz="8" w:space="0" w:color="auto"/>
        <w:right w:val="single" w:sz="8" w:space="0" w:color="auto"/>
      </w:pBdr>
      <w:shd w:val="clear" w:color="000000" w:fill="E6B8B7"/>
      <w:spacing w:before="100" w:beforeAutospacing="1" w:after="100" w:afterAutospacing="1" w:line="240" w:lineRule="auto"/>
      <w:textAlignment w:val="center"/>
    </w:pPr>
    <w:rPr>
      <w:rFonts w:ascii="Times New Roman" w:hAnsi="Times New Roman"/>
      <w:color w:val="000000"/>
      <w:sz w:val="30"/>
      <w:szCs w:val="30"/>
    </w:rPr>
  </w:style>
  <w:style w:type="paragraph" w:customStyle="1" w:styleId="xl104">
    <w:name w:val="xl104"/>
    <w:basedOn w:val="Normal"/>
    <w:rsid w:val="00407F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5">
    <w:name w:val="xl105"/>
    <w:basedOn w:val="Normal"/>
    <w:rsid w:val="00407F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06">
    <w:name w:val="xl106"/>
    <w:basedOn w:val="Normal"/>
    <w:rsid w:val="00407F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7">
    <w:name w:val="xl107"/>
    <w:basedOn w:val="Normal"/>
    <w:rsid w:val="00407F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8">
    <w:name w:val="xl108"/>
    <w:basedOn w:val="Normal"/>
    <w:rsid w:val="00407F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09">
    <w:name w:val="xl109"/>
    <w:basedOn w:val="Normal"/>
    <w:rsid w:val="00407F90"/>
    <w:pPr>
      <w:pBdr>
        <w:top w:val="single" w:sz="8" w:space="0" w:color="auto"/>
        <w:left w:val="single" w:sz="4" w:space="0" w:color="auto"/>
        <w:right w:val="single" w:sz="8" w:space="0" w:color="auto"/>
      </w:pBdr>
      <w:shd w:val="clear" w:color="000000" w:fill="F2DCDB"/>
      <w:spacing w:before="100" w:beforeAutospacing="1" w:after="100" w:afterAutospacing="1" w:line="240" w:lineRule="auto"/>
      <w:textAlignment w:val="top"/>
    </w:pPr>
    <w:rPr>
      <w:rFonts w:ascii="Times New Roman" w:hAnsi="Times New Roman"/>
      <w:b/>
      <w:bCs/>
      <w:color w:val="000000"/>
      <w:sz w:val="30"/>
      <w:szCs w:val="30"/>
    </w:rPr>
  </w:style>
  <w:style w:type="paragraph" w:customStyle="1" w:styleId="xl110">
    <w:name w:val="xl110"/>
    <w:basedOn w:val="Normal"/>
    <w:rsid w:val="00407F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1">
    <w:name w:val="xl111"/>
    <w:basedOn w:val="Normal"/>
    <w:rsid w:val="00407F90"/>
    <w:pPr>
      <w:pBdr>
        <w:left w:val="single" w:sz="4" w:space="0" w:color="auto"/>
        <w:right w:val="single" w:sz="8" w:space="0" w:color="auto"/>
      </w:pBdr>
      <w:shd w:val="clear" w:color="000000" w:fill="F2DCDB"/>
      <w:spacing w:before="100" w:beforeAutospacing="1" w:after="100" w:afterAutospacing="1" w:line="240" w:lineRule="auto"/>
      <w:textAlignment w:val="top"/>
    </w:pPr>
    <w:rPr>
      <w:rFonts w:ascii="Times New Roman" w:hAnsi="Times New Roman"/>
      <w:b/>
      <w:bCs/>
      <w:color w:val="000000"/>
      <w:sz w:val="30"/>
      <w:szCs w:val="30"/>
    </w:rPr>
  </w:style>
  <w:style w:type="paragraph" w:customStyle="1" w:styleId="xl112">
    <w:name w:val="xl112"/>
    <w:basedOn w:val="Normal"/>
    <w:rsid w:val="00407F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13">
    <w:name w:val="xl113"/>
    <w:basedOn w:val="Normal"/>
    <w:rsid w:val="00407F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14">
    <w:name w:val="xl114"/>
    <w:basedOn w:val="Normal"/>
    <w:rsid w:val="00407F9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15">
    <w:name w:val="xl115"/>
    <w:basedOn w:val="Normal"/>
    <w:rsid w:val="00407F90"/>
    <w:pPr>
      <w:pBdr>
        <w:right w:val="single" w:sz="4" w:space="0" w:color="auto"/>
      </w:pBdr>
      <w:shd w:val="clear" w:color="000000" w:fill="F2DCDB"/>
      <w:spacing w:before="100" w:beforeAutospacing="1" w:after="100" w:afterAutospacing="1" w:line="240" w:lineRule="auto"/>
      <w:textAlignment w:val="top"/>
    </w:pPr>
    <w:rPr>
      <w:rFonts w:ascii="Times New Roman" w:hAnsi="Times New Roman"/>
      <w:b/>
      <w:bCs/>
      <w:color w:val="000000"/>
      <w:sz w:val="30"/>
      <w:szCs w:val="30"/>
    </w:rPr>
  </w:style>
  <w:style w:type="paragraph" w:customStyle="1" w:styleId="xl116">
    <w:name w:val="xl116"/>
    <w:basedOn w:val="Normal"/>
    <w:rsid w:val="00407F9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ascii="Times New Roman" w:hAnsi="Times New Roman"/>
      <w:b/>
      <w:bCs/>
      <w:sz w:val="30"/>
      <w:szCs w:val="30"/>
    </w:rPr>
  </w:style>
  <w:style w:type="paragraph" w:customStyle="1" w:styleId="xl117">
    <w:name w:val="xl117"/>
    <w:basedOn w:val="Normal"/>
    <w:rsid w:val="00407F90"/>
    <w:pPr>
      <w:spacing w:before="100" w:beforeAutospacing="1" w:after="100" w:afterAutospacing="1" w:line="240" w:lineRule="auto"/>
    </w:pPr>
    <w:rPr>
      <w:rFonts w:ascii="Times New Roman" w:hAnsi="Times New Roman"/>
      <w:sz w:val="30"/>
      <w:szCs w:val="30"/>
    </w:rPr>
  </w:style>
  <w:style w:type="paragraph" w:customStyle="1" w:styleId="xl118">
    <w:name w:val="xl118"/>
    <w:basedOn w:val="Normal"/>
    <w:rsid w:val="00407F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19">
    <w:name w:val="xl119"/>
    <w:basedOn w:val="Normal"/>
    <w:rsid w:val="00407F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0">
    <w:name w:val="xl120"/>
    <w:basedOn w:val="Normal"/>
    <w:rsid w:val="00407F9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121">
    <w:name w:val="xl121"/>
    <w:basedOn w:val="Normal"/>
    <w:rsid w:val="00407F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2">
    <w:name w:val="xl122"/>
    <w:basedOn w:val="Normal"/>
    <w:rsid w:val="00407F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23">
    <w:name w:val="xl123"/>
    <w:basedOn w:val="Normal"/>
    <w:rsid w:val="00407F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24">
    <w:name w:val="xl124"/>
    <w:basedOn w:val="Normal"/>
    <w:rsid w:val="00407F90"/>
    <w:pPr>
      <w:spacing w:before="100" w:beforeAutospacing="1" w:after="100" w:afterAutospacing="1" w:line="240" w:lineRule="auto"/>
      <w:textAlignment w:val="top"/>
    </w:pPr>
    <w:rPr>
      <w:rFonts w:ascii="Times New Roman" w:hAnsi="Times New Roman"/>
      <w:sz w:val="24"/>
      <w:szCs w:val="24"/>
    </w:rPr>
  </w:style>
  <w:style w:type="paragraph" w:customStyle="1" w:styleId="xl125">
    <w:name w:val="xl125"/>
    <w:basedOn w:val="Normal"/>
    <w:rsid w:val="00407F90"/>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6">
    <w:name w:val="xl126"/>
    <w:basedOn w:val="Normal"/>
    <w:rsid w:val="00407F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7">
    <w:name w:val="xl127"/>
    <w:basedOn w:val="Normal"/>
    <w:rsid w:val="00407F90"/>
    <w:pPr>
      <w:pBdr>
        <w:top w:val="single" w:sz="4" w:space="0" w:color="auto"/>
        <w:left w:val="single" w:sz="8" w:space="0" w:color="auto"/>
        <w:bottom w:val="single" w:sz="4" w:space="0" w:color="auto"/>
      </w:pBdr>
      <w:shd w:val="clear" w:color="000000" w:fill="E6B8B7"/>
      <w:spacing w:before="100" w:beforeAutospacing="1" w:after="100" w:afterAutospacing="1" w:line="240" w:lineRule="auto"/>
      <w:textAlignment w:val="center"/>
    </w:pPr>
    <w:rPr>
      <w:rFonts w:ascii="Times New Roman" w:hAnsi="Times New Roman"/>
      <w:b/>
      <w:bCs/>
      <w:sz w:val="34"/>
      <w:szCs w:val="34"/>
    </w:rPr>
  </w:style>
  <w:style w:type="paragraph" w:customStyle="1" w:styleId="xl128">
    <w:name w:val="xl128"/>
    <w:basedOn w:val="Normal"/>
    <w:rsid w:val="00407F90"/>
    <w:pPr>
      <w:pBdr>
        <w:top w:val="single" w:sz="4" w:space="0" w:color="auto"/>
        <w:bottom w:val="single" w:sz="4" w:space="0" w:color="auto"/>
      </w:pBdr>
      <w:shd w:val="clear" w:color="000000" w:fill="E6B8B7"/>
      <w:spacing w:before="100" w:beforeAutospacing="1" w:after="100" w:afterAutospacing="1" w:line="240" w:lineRule="auto"/>
      <w:textAlignment w:val="center"/>
    </w:pPr>
    <w:rPr>
      <w:rFonts w:ascii="Times New Roman" w:hAnsi="Times New Roman"/>
      <w:b/>
      <w:bCs/>
      <w:sz w:val="34"/>
      <w:szCs w:val="34"/>
    </w:rPr>
  </w:style>
  <w:style w:type="paragraph" w:customStyle="1" w:styleId="xl129">
    <w:name w:val="xl129"/>
    <w:basedOn w:val="Normal"/>
    <w:rsid w:val="00407F90"/>
    <w:pPr>
      <w:pBdr>
        <w:left w:val="single" w:sz="8" w:space="0" w:color="auto"/>
        <w:bottom w:val="single" w:sz="8" w:space="0" w:color="auto"/>
        <w:right w:val="single" w:sz="4" w:space="0" w:color="auto"/>
      </w:pBdr>
      <w:shd w:val="clear" w:color="000000" w:fill="E6B8B7"/>
      <w:spacing w:before="100" w:beforeAutospacing="1" w:after="100" w:afterAutospacing="1" w:line="240" w:lineRule="auto"/>
      <w:textAlignment w:val="center"/>
    </w:pPr>
    <w:rPr>
      <w:rFonts w:ascii="Times New Roman" w:hAnsi="Times New Roman"/>
      <w:b/>
      <w:bCs/>
      <w:color w:val="000000"/>
      <w:sz w:val="34"/>
      <w:szCs w:val="34"/>
    </w:rPr>
  </w:style>
  <w:style w:type="paragraph" w:customStyle="1" w:styleId="xl130">
    <w:name w:val="xl130"/>
    <w:basedOn w:val="Normal"/>
    <w:rsid w:val="00407F90"/>
    <w:pPr>
      <w:pBdr>
        <w:left w:val="single" w:sz="4" w:space="0" w:color="auto"/>
        <w:bottom w:val="single" w:sz="8" w:space="0" w:color="auto"/>
        <w:right w:val="single" w:sz="4" w:space="0" w:color="auto"/>
      </w:pBdr>
      <w:shd w:val="clear" w:color="000000" w:fill="E6B8B7"/>
      <w:spacing w:before="100" w:beforeAutospacing="1" w:after="100" w:afterAutospacing="1" w:line="240" w:lineRule="auto"/>
      <w:textAlignment w:val="center"/>
    </w:pPr>
    <w:rPr>
      <w:rFonts w:ascii="Times New Roman" w:hAnsi="Times New Roman"/>
      <w:b/>
      <w:bCs/>
      <w:color w:val="000000"/>
      <w:sz w:val="34"/>
      <w:szCs w:val="34"/>
    </w:rPr>
  </w:style>
  <w:style w:type="paragraph" w:customStyle="1" w:styleId="xl131">
    <w:name w:val="xl131"/>
    <w:basedOn w:val="Normal"/>
    <w:rsid w:val="00407F90"/>
    <w:pPr>
      <w:pBdr>
        <w:top w:val="single" w:sz="8" w:space="0" w:color="auto"/>
        <w:left w:val="single" w:sz="8" w:space="0" w:color="auto"/>
        <w:right w:val="single" w:sz="4" w:space="0" w:color="auto"/>
      </w:pBdr>
      <w:shd w:val="clear" w:color="000000" w:fill="F2DCDB"/>
      <w:spacing w:before="100" w:beforeAutospacing="1" w:after="100" w:afterAutospacing="1" w:line="240" w:lineRule="auto"/>
      <w:textAlignment w:val="center"/>
    </w:pPr>
    <w:rPr>
      <w:rFonts w:ascii="Times New Roman" w:hAnsi="Times New Roman"/>
      <w:b/>
      <w:bCs/>
      <w:color w:val="000000"/>
      <w:sz w:val="30"/>
      <w:szCs w:val="30"/>
    </w:rPr>
  </w:style>
  <w:style w:type="paragraph" w:customStyle="1" w:styleId="xl132">
    <w:name w:val="xl132"/>
    <w:basedOn w:val="Normal"/>
    <w:rsid w:val="00407F90"/>
    <w:pPr>
      <w:pBdr>
        <w:top w:val="single" w:sz="8" w:space="0" w:color="auto"/>
        <w:left w:val="single" w:sz="4" w:space="0" w:color="auto"/>
        <w:right w:val="single" w:sz="4" w:space="0" w:color="auto"/>
      </w:pBdr>
      <w:shd w:val="clear" w:color="000000" w:fill="F2DCDB"/>
      <w:spacing w:before="100" w:beforeAutospacing="1" w:after="100" w:afterAutospacing="1" w:line="240" w:lineRule="auto"/>
      <w:textAlignment w:val="center"/>
    </w:pPr>
    <w:rPr>
      <w:rFonts w:ascii="Times New Roman" w:hAnsi="Times New Roman"/>
      <w:b/>
      <w:bCs/>
      <w:color w:val="000000"/>
      <w:sz w:val="30"/>
      <w:szCs w:val="30"/>
    </w:rPr>
  </w:style>
  <w:style w:type="paragraph" w:customStyle="1" w:styleId="xl133">
    <w:name w:val="xl133"/>
    <w:basedOn w:val="Normal"/>
    <w:rsid w:val="00407F9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34">
    <w:name w:val="xl134"/>
    <w:basedOn w:val="Normal"/>
    <w:rsid w:val="00407F9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35">
    <w:name w:val="xl135"/>
    <w:basedOn w:val="Normal"/>
    <w:rsid w:val="00407F90"/>
    <w:pPr>
      <w:pBdr>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36">
    <w:name w:val="xl136"/>
    <w:basedOn w:val="Normal"/>
    <w:rsid w:val="00407F90"/>
    <w:pPr>
      <w:pBdr>
        <w:left w:val="single" w:sz="8" w:space="0" w:color="auto"/>
        <w:right w:val="single" w:sz="4" w:space="0" w:color="auto"/>
      </w:pBdr>
      <w:shd w:val="clear" w:color="000000" w:fill="F2DCDB"/>
      <w:spacing w:before="100" w:beforeAutospacing="1" w:after="100" w:afterAutospacing="1" w:line="240" w:lineRule="auto"/>
      <w:textAlignment w:val="top"/>
    </w:pPr>
    <w:rPr>
      <w:rFonts w:ascii="Times New Roman" w:hAnsi="Times New Roman"/>
      <w:b/>
      <w:bCs/>
      <w:color w:val="000000"/>
      <w:sz w:val="30"/>
      <w:szCs w:val="30"/>
    </w:rPr>
  </w:style>
  <w:style w:type="paragraph" w:customStyle="1" w:styleId="xl137">
    <w:name w:val="xl137"/>
    <w:basedOn w:val="Normal"/>
    <w:rsid w:val="00407F90"/>
    <w:pPr>
      <w:pBdr>
        <w:left w:val="single" w:sz="4" w:space="0" w:color="auto"/>
        <w:right w:val="single" w:sz="4" w:space="0" w:color="auto"/>
      </w:pBdr>
      <w:shd w:val="clear" w:color="000000" w:fill="F2DCDB"/>
      <w:spacing w:before="100" w:beforeAutospacing="1" w:after="100" w:afterAutospacing="1" w:line="240" w:lineRule="auto"/>
      <w:textAlignment w:val="top"/>
    </w:pPr>
    <w:rPr>
      <w:rFonts w:ascii="Times New Roman" w:hAnsi="Times New Roman"/>
      <w:b/>
      <w:bCs/>
      <w:color w:val="000000"/>
      <w:sz w:val="30"/>
      <w:szCs w:val="30"/>
    </w:rPr>
  </w:style>
  <w:style w:type="paragraph" w:customStyle="1" w:styleId="xl138">
    <w:name w:val="xl138"/>
    <w:basedOn w:val="Normal"/>
    <w:rsid w:val="00407F90"/>
    <w:pPr>
      <w:pBdr>
        <w:top w:val="single" w:sz="8" w:space="0" w:color="auto"/>
        <w:left w:val="single" w:sz="8" w:space="0" w:color="auto"/>
        <w:right w:val="single" w:sz="4" w:space="0" w:color="auto"/>
      </w:pBdr>
      <w:shd w:val="clear" w:color="000000" w:fill="F2DCDB"/>
      <w:spacing w:before="100" w:beforeAutospacing="1" w:after="100" w:afterAutospacing="1" w:line="240" w:lineRule="auto"/>
      <w:textAlignment w:val="top"/>
    </w:pPr>
    <w:rPr>
      <w:rFonts w:ascii="Times New Roman" w:hAnsi="Times New Roman"/>
      <w:b/>
      <w:bCs/>
      <w:color w:val="000000"/>
      <w:sz w:val="30"/>
      <w:szCs w:val="30"/>
    </w:rPr>
  </w:style>
  <w:style w:type="paragraph" w:customStyle="1" w:styleId="xl139">
    <w:name w:val="xl139"/>
    <w:basedOn w:val="Normal"/>
    <w:rsid w:val="00407F90"/>
    <w:pPr>
      <w:pBdr>
        <w:top w:val="single" w:sz="8" w:space="0" w:color="auto"/>
        <w:left w:val="single" w:sz="4" w:space="0" w:color="auto"/>
        <w:right w:val="single" w:sz="4" w:space="0" w:color="auto"/>
      </w:pBdr>
      <w:shd w:val="clear" w:color="000000" w:fill="F2DCDB"/>
      <w:spacing w:before="100" w:beforeAutospacing="1" w:after="100" w:afterAutospacing="1" w:line="240" w:lineRule="auto"/>
      <w:textAlignment w:val="top"/>
    </w:pPr>
    <w:rPr>
      <w:rFonts w:ascii="Times New Roman" w:hAnsi="Times New Roman"/>
      <w:b/>
      <w:bCs/>
      <w:color w:val="000000"/>
      <w:sz w:val="30"/>
      <w:szCs w:val="30"/>
    </w:rPr>
  </w:style>
  <w:style w:type="paragraph" w:customStyle="1" w:styleId="xl140">
    <w:name w:val="xl140"/>
    <w:basedOn w:val="Normal"/>
    <w:rsid w:val="008A258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1">
    <w:name w:val="xl141"/>
    <w:basedOn w:val="Normal"/>
    <w:rsid w:val="008A258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2">
    <w:name w:val="xl142"/>
    <w:basedOn w:val="Normal"/>
    <w:rsid w:val="008A258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3">
    <w:name w:val="xl143"/>
    <w:basedOn w:val="Normal"/>
    <w:rsid w:val="008A258E"/>
    <w:pPr>
      <w:pBdr>
        <w:top w:val="single" w:sz="8" w:space="0" w:color="auto"/>
        <w:left w:val="single" w:sz="8" w:space="0" w:color="auto"/>
        <w:right w:val="single" w:sz="4" w:space="0" w:color="auto"/>
      </w:pBdr>
      <w:shd w:val="clear" w:color="000000" w:fill="F2DCDB"/>
      <w:spacing w:before="100" w:beforeAutospacing="1" w:after="100" w:afterAutospacing="1" w:line="240" w:lineRule="auto"/>
      <w:textAlignment w:val="center"/>
    </w:pPr>
    <w:rPr>
      <w:rFonts w:ascii="Times New Roman" w:hAnsi="Times New Roman"/>
      <w:b/>
      <w:bCs/>
      <w:color w:val="000000"/>
      <w:sz w:val="30"/>
      <w:szCs w:val="30"/>
    </w:rPr>
  </w:style>
  <w:style w:type="paragraph" w:customStyle="1" w:styleId="xl144">
    <w:name w:val="xl144"/>
    <w:basedOn w:val="Normal"/>
    <w:rsid w:val="008A258E"/>
    <w:pPr>
      <w:pBdr>
        <w:top w:val="single" w:sz="8" w:space="0" w:color="auto"/>
        <w:left w:val="single" w:sz="4" w:space="0" w:color="auto"/>
        <w:right w:val="single" w:sz="4" w:space="0" w:color="auto"/>
      </w:pBdr>
      <w:shd w:val="clear" w:color="000000" w:fill="F2DCDB"/>
      <w:spacing w:before="100" w:beforeAutospacing="1" w:after="100" w:afterAutospacing="1" w:line="240" w:lineRule="auto"/>
      <w:textAlignment w:val="center"/>
    </w:pPr>
    <w:rPr>
      <w:rFonts w:ascii="Times New Roman" w:hAnsi="Times New Roman"/>
      <w:b/>
      <w:bCs/>
      <w:color w:val="000000"/>
      <w:sz w:val="30"/>
      <w:szCs w:val="30"/>
    </w:rPr>
  </w:style>
  <w:style w:type="paragraph" w:customStyle="1" w:styleId="xl145">
    <w:name w:val="xl145"/>
    <w:basedOn w:val="Normal"/>
    <w:rsid w:val="008A258E"/>
    <w:pPr>
      <w:pBdr>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46">
    <w:name w:val="xl146"/>
    <w:basedOn w:val="Normal"/>
    <w:rsid w:val="008A258E"/>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7">
    <w:name w:val="xl147"/>
    <w:basedOn w:val="Normal"/>
    <w:rsid w:val="008A258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styleId="Dzeltme">
    <w:name w:val="Revision"/>
    <w:hidden/>
    <w:uiPriority w:val="99"/>
    <w:semiHidden/>
    <w:rsid w:val="00392725"/>
    <w:rPr>
      <w:sz w:val="22"/>
      <w:szCs w:val="22"/>
    </w:rPr>
  </w:style>
  <w:style w:type="table" w:styleId="OrtaKlavuz3-Vurgu2">
    <w:name w:val="Medium Grid 3 Accent 2"/>
    <w:basedOn w:val="NormalTablo"/>
    <w:uiPriority w:val="69"/>
    <w:rsid w:val="00540AC2"/>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font9">
    <w:name w:val="font9"/>
    <w:basedOn w:val="Normal"/>
    <w:rsid w:val="00C86329"/>
    <w:pPr>
      <w:spacing w:before="100" w:beforeAutospacing="1" w:after="100" w:afterAutospacing="1" w:line="240" w:lineRule="auto"/>
    </w:pPr>
    <w:rPr>
      <w:rFonts w:ascii="Tahoma" w:hAnsi="Tahoma" w:cs="Tahoma"/>
      <w:color w:val="000000"/>
      <w:sz w:val="18"/>
      <w:szCs w:val="18"/>
    </w:rPr>
  </w:style>
  <w:style w:type="paragraph" w:customStyle="1" w:styleId="font10">
    <w:name w:val="font10"/>
    <w:basedOn w:val="Normal"/>
    <w:rsid w:val="00C86329"/>
    <w:pPr>
      <w:spacing w:before="100" w:beforeAutospacing="1" w:after="100" w:afterAutospacing="1" w:line="240" w:lineRule="auto"/>
    </w:pPr>
    <w:rPr>
      <w:rFonts w:ascii="Tahoma" w:hAnsi="Tahoma" w:cs="Tahoma"/>
      <w:b/>
      <w:bCs/>
      <w:color w:val="000000"/>
      <w:sz w:val="18"/>
      <w:szCs w:val="18"/>
    </w:rPr>
  </w:style>
  <w:style w:type="paragraph" w:customStyle="1" w:styleId="xl148">
    <w:name w:val="xl148"/>
    <w:basedOn w:val="Normal"/>
    <w:rsid w:val="00C86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9">
    <w:name w:val="xl149"/>
    <w:basedOn w:val="Normal"/>
    <w:rsid w:val="00C86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50">
    <w:name w:val="xl150"/>
    <w:basedOn w:val="Normal"/>
    <w:rsid w:val="00C863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sz w:val="24"/>
      <w:szCs w:val="24"/>
    </w:rPr>
  </w:style>
  <w:style w:type="paragraph" w:customStyle="1" w:styleId="xl151">
    <w:name w:val="xl151"/>
    <w:basedOn w:val="Normal"/>
    <w:rsid w:val="00C863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sz w:val="24"/>
      <w:szCs w:val="24"/>
    </w:rPr>
  </w:style>
  <w:style w:type="paragraph" w:customStyle="1" w:styleId="xl152">
    <w:name w:val="xl152"/>
    <w:basedOn w:val="Normal"/>
    <w:rsid w:val="00C86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53">
    <w:name w:val="xl153"/>
    <w:basedOn w:val="Normal"/>
    <w:rsid w:val="00C86329"/>
    <w:pPr>
      <w:pBdr>
        <w:top w:val="single" w:sz="4" w:space="0" w:color="auto"/>
        <w:left w:val="single" w:sz="8" w:space="0" w:color="auto"/>
        <w:bottom w:val="single" w:sz="4" w:space="0" w:color="auto"/>
      </w:pBdr>
      <w:shd w:val="clear" w:color="000000" w:fill="E6B8B7"/>
      <w:spacing w:before="100" w:beforeAutospacing="1" w:after="100" w:afterAutospacing="1" w:line="240" w:lineRule="auto"/>
      <w:textAlignment w:val="center"/>
    </w:pPr>
    <w:rPr>
      <w:rFonts w:ascii="Times New Roman" w:hAnsi="Times New Roman"/>
      <w:b/>
      <w:bCs/>
      <w:sz w:val="34"/>
      <w:szCs w:val="34"/>
    </w:rPr>
  </w:style>
  <w:style w:type="paragraph" w:customStyle="1" w:styleId="xl154">
    <w:name w:val="xl154"/>
    <w:basedOn w:val="Normal"/>
    <w:rsid w:val="00C86329"/>
    <w:pPr>
      <w:pBdr>
        <w:top w:val="single" w:sz="4" w:space="0" w:color="auto"/>
        <w:bottom w:val="single" w:sz="4" w:space="0" w:color="auto"/>
      </w:pBdr>
      <w:shd w:val="clear" w:color="000000" w:fill="E6B8B7"/>
      <w:spacing w:before="100" w:beforeAutospacing="1" w:after="100" w:afterAutospacing="1" w:line="240" w:lineRule="auto"/>
      <w:textAlignment w:val="center"/>
    </w:pPr>
    <w:rPr>
      <w:rFonts w:ascii="Times New Roman" w:hAnsi="Times New Roman"/>
      <w:b/>
      <w:bCs/>
      <w:sz w:val="34"/>
      <w:szCs w:val="34"/>
    </w:rPr>
  </w:style>
  <w:style w:type="paragraph" w:customStyle="1" w:styleId="xl155">
    <w:name w:val="xl155"/>
    <w:basedOn w:val="Normal"/>
    <w:rsid w:val="00C86329"/>
    <w:pPr>
      <w:pBdr>
        <w:left w:val="single" w:sz="8" w:space="0" w:color="auto"/>
        <w:bottom w:val="single" w:sz="8" w:space="0" w:color="auto"/>
        <w:right w:val="single" w:sz="4" w:space="0" w:color="auto"/>
      </w:pBdr>
      <w:shd w:val="clear" w:color="000000" w:fill="E6B8B7"/>
      <w:spacing w:before="100" w:beforeAutospacing="1" w:after="100" w:afterAutospacing="1" w:line="240" w:lineRule="auto"/>
      <w:textAlignment w:val="center"/>
    </w:pPr>
    <w:rPr>
      <w:rFonts w:ascii="Times New Roman" w:hAnsi="Times New Roman"/>
      <w:b/>
      <w:bCs/>
      <w:color w:val="000000"/>
      <w:sz w:val="34"/>
      <w:szCs w:val="34"/>
    </w:rPr>
  </w:style>
  <w:style w:type="paragraph" w:customStyle="1" w:styleId="xl156">
    <w:name w:val="xl156"/>
    <w:basedOn w:val="Normal"/>
    <w:rsid w:val="00C86329"/>
    <w:pPr>
      <w:pBdr>
        <w:left w:val="single" w:sz="4" w:space="0" w:color="auto"/>
        <w:bottom w:val="single" w:sz="8" w:space="0" w:color="auto"/>
        <w:right w:val="single" w:sz="4" w:space="0" w:color="auto"/>
      </w:pBdr>
      <w:shd w:val="clear" w:color="000000" w:fill="E6B8B7"/>
      <w:spacing w:before="100" w:beforeAutospacing="1" w:after="100" w:afterAutospacing="1" w:line="240" w:lineRule="auto"/>
      <w:textAlignment w:val="center"/>
    </w:pPr>
    <w:rPr>
      <w:rFonts w:ascii="Times New Roman" w:hAnsi="Times New Roman"/>
      <w:b/>
      <w:bCs/>
      <w:color w:val="000000"/>
      <w:sz w:val="34"/>
      <w:szCs w:val="34"/>
    </w:rPr>
  </w:style>
  <w:style w:type="paragraph" w:customStyle="1" w:styleId="xl157">
    <w:name w:val="xl157"/>
    <w:basedOn w:val="Normal"/>
    <w:rsid w:val="00C86329"/>
    <w:pPr>
      <w:pBdr>
        <w:top w:val="single" w:sz="8" w:space="0" w:color="auto"/>
        <w:left w:val="single" w:sz="8" w:space="0" w:color="auto"/>
        <w:right w:val="single" w:sz="4" w:space="0" w:color="auto"/>
      </w:pBdr>
      <w:shd w:val="clear" w:color="000000" w:fill="F2DCDB"/>
      <w:spacing w:before="100" w:beforeAutospacing="1" w:after="100" w:afterAutospacing="1" w:line="240" w:lineRule="auto"/>
      <w:textAlignment w:val="center"/>
    </w:pPr>
    <w:rPr>
      <w:rFonts w:ascii="Times New Roman" w:hAnsi="Times New Roman"/>
      <w:b/>
      <w:bCs/>
      <w:color w:val="000000"/>
      <w:sz w:val="30"/>
      <w:szCs w:val="30"/>
    </w:rPr>
  </w:style>
  <w:style w:type="paragraph" w:customStyle="1" w:styleId="xl158">
    <w:name w:val="xl158"/>
    <w:basedOn w:val="Normal"/>
    <w:rsid w:val="00C86329"/>
    <w:pPr>
      <w:pBdr>
        <w:top w:val="single" w:sz="8" w:space="0" w:color="auto"/>
        <w:left w:val="single" w:sz="4" w:space="0" w:color="auto"/>
        <w:right w:val="single" w:sz="4" w:space="0" w:color="auto"/>
      </w:pBdr>
      <w:shd w:val="clear" w:color="000000" w:fill="F2DCDB"/>
      <w:spacing w:before="100" w:beforeAutospacing="1" w:after="100" w:afterAutospacing="1" w:line="240" w:lineRule="auto"/>
      <w:textAlignment w:val="center"/>
    </w:pPr>
    <w:rPr>
      <w:rFonts w:ascii="Times New Roman" w:hAnsi="Times New Roman"/>
      <w:b/>
      <w:bCs/>
      <w:color w:val="000000"/>
      <w:sz w:val="30"/>
      <w:szCs w:val="30"/>
    </w:rPr>
  </w:style>
  <w:style w:type="paragraph" w:customStyle="1" w:styleId="xl159">
    <w:name w:val="xl159"/>
    <w:basedOn w:val="Normal"/>
    <w:rsid w:val="00C8632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60">
    <w:name w:val="xl160"/>
    <w:basedOn w:val="Normal"/>
    <w:rsid w:val="00C86329"/>
    <w:pPr>
      <w:pBdr>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61">
    <w:name w:val="xl161"/>
    <w:basedOn w:val="Normal"/>
    <w:rsid w:val="00C8632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62">
    <w:name w:val="xl162"/>
    <w:basedOn w:val="Normal"/>
    <w:rsid w:val="00C8632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63">
    <w:name w:val="xl163"/>
    <w:basedOn w:val="Normal"/>
    <w:rsid w:val="00C8632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64">
    <w:name w:val="xl164"/>
    <w:basedOn w:val="Normal"/>
    <w:rsid w:val="00C8632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65">
    <w:name w:val="xl165"/>
    <w:basedOn w:val="Normal"/>
    <w:rsid w:val="00C8632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66">
    <w:name w:val="xl166"/>
    <w:basedOn w:val="Normal"/>
    <w:rsid w:val="00C86329"/>
    <w:pPr>
      <w:pBdr>
        <w:left w:val="single" w:sz="8" w:space="0" w:color="auto"/>
        <w:right w:val="single" w:sz="4" w:space="0" w:color="auto"/>
      </w:pBdr>
      <w:shd w:val="clear" w:color="000000" w:fill="F2DCDB"/>
      <w:spacing w:before="100" w:beforeAutospacing="1" w:after="100" w:afterAutospacing="1" w:line="240" w:lineRule="auto"/>
      <w:textAlignment w:val="top"/>
    </w:pPr>
    <w:rPr>
      <w:rFonts w:ascii="Times New Roman" w:hAnsi="Times New Roman"/>
      <w:b/>
      <w:bCs/>
      <w:color w:val="000000"/>
      <w:sz w:val="30"/>
      <w:szCs w:val="30"/>
    </w:rPr>
  </w:style>
  <w:style w:type="paragraph" w:customStyle="1" w:styleId="xl167">
    <w:name w:val="xl167"/>
    <w:basedOn w:val="Normal"/>
    <w:rsid w:val="00C86329"/>
    <w:pPr>
      <w:pBdr>
        <w:left w:val="single" w:sz="4" w:space="0" w:color="auto"/>
        <w:right w:val="single" w:sz="4" w:space="0" w:color="auto"/>
      </w:pBdr>
      <w:shd w:val="clear" w:color="000000" w:fill="F2DCDB"/>
      <w:spacing w:before="100" w:beforeAutospacing="1" w:after="100" w:afterAutospacing="1" w:line="240" w:lineRule="auto"/>
      <w:textAlignment w:val="top"/>
    </w:pPr>
    <w:rPr>
      <w:rFonts w:ascii="Times New Roman" w:hAnsi="Times New Roman"/>
      <w:b/>
      <w:bCs/>
      <w:color w:val="000000"/>
      <w:sz w:val="30"/>
      <w:szCs w:val="30"/>
    </w:rPr>
  </w:style>
  <w:style w:type="paragraph" w:customStyle="1" w:styleId="xl168">
    <w:name w:val="xl168"/>
    <w:basedOn w:val="Normal"/>
    <w:rsid w:val="00C8632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69">
    <w:name w:val="xl169"/>
    <w:basedOn w:val="Normal"/>
    <w:rsid w:val="00C86329"/>
    <w:pPr>
      <w:pBdr>
        <w:left w:val="single" w:sz="8" w:space="0" w:color="auto"/>
        <w:right w:val="single" w:sz="4" w:space="0" w:color="auto"/>
      </w:pBdr>
      <w:shd w:val="clear" w:color="000000" w:fill="F2DCDB"/>
      <w:spacing w:before="100" w:beforeAutospacing="1" w:after="100" w:afterAutospacing="1" w:line="240" w:lineRule="auto"/>
      <w:textAlignment w:val="top"/>
    </w:pPr>
    <w:rPr>
      <w:rFonts w:ascii="Times New Roman" w:hAnsi="Times New Roman"/>
      <w:b/>
      <w:bCs/>
      <w:color w:val="000000"/>
      <w:sz w:val="30"/>
      <w:szCs w:val="30"/>
    </w:rPr>
  </w:style>
  <w:style w:type="paragraph" w:customStyle="1" w:styleId="xl170">
    <w:name w:val="xl170"/>
    <w:basedOn w:val="Normal"/>
    <w:rsid w:val="00C86329"/>
    <w:pPr>
      <w:pBdr>
        <w:left w:val="single" w:sz="4" w:space="0" w:color="auto"/>
        <w:right w:val="single" w:sz="4" w:space="0" w:color="auto"/>
      </w:pBdr>
      <w:shd w:val="clear" w:color="000000" w:fill="F2DCDB"/>
      <w:spacing w:before="100" w:beforeAutospacing="1" w:after="100" w:afterAutospacing="1" w:line="240" w:lineRule="auto"/>
      <w:textAlignment w:val="top"/>
    </w:pPr>
    <w:rPr>
      <w:rFonts w:ascii="Times New Roman" w:hAnsi="Times New Roman"/>
      <w:b/>
      <w:bCs/>
      <w:color w:val="000000"/>
      <w:sz w:val="30"/>
      <w:szCs w:val="30"/>
    </w:rPr>
  </w:style>
  <w:style w:type="paragraph" w:customStyle="1" w:styleId="xl171">
    <w:name w:val="xl171"/>
    <w:basedOn w:val="Normal"/>
    <w:rsid w:val="00C86329"/>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72">
    <w:name w:val="xl172"/>
    <w:basedOn w:val="Normal"/>
    <w:rsid w:val="00C8632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73">
    <w:name w:val="xl173"/>
    <w:basedOn w:val="Normal"/>
    <w:rsid w:val="00C86329"/>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74">
    <w:name w:val="xl174"/>
    <w:basedOn w:val="Normal"/>
    <w:rsid w:val="00C8632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styleId="ekillerTablosu">
    <w:name w:val="table of figures"/>
    <w:basedOn w:val="Normal"/>
    <w:next w:val="Normal"/>
    <w:uiPriority w:val="99"/>
    <w:unhideWhenUsed/>
    <w:rsid w:val="00E0005F"/>
    <w:pPr>
      <w:spacing w:after="0"/>
    </w:pPr>
    <w:rPr>
      <w:rFonts w:ascii="Times New Roman" w:eastAsia="Calibri" w:hAnsi="Times New Roman"/>
      <w:color w:val="000000"/>
      <w:sz w:val="24"/>
      <w:szCs w:val="24"/>
    </w:rPr>
  </w:style>
  <w:style w:type="character" w:customStyle="1" w:styleId="BGUSNORMALsonChar">
    <w:name w:val="BGUS_NORMAL_son Char"/>
    <w:link w:val="BGUSNORMALson"/>
    <w:locked/>
    <w:rsid w:val="00725751"/>
    <w:rPr>
      <w:rFonts w:ascii="Candara" w:hAnsi="Candara"/>
    </w:rPr>
  </w:style>
  <w:style w:type="paragraph" w:customStyle="1" w:styleId="BGUSNORMALson">
    <w:name w:val="BGUS_NORMAL_son"/>
    <w:basedOn w:val="Normal"/>
    <w:link w:val="BGUSNORMALsonChar"/>
    <w:rsid w:val="00725751"/>
    <w:pPr>
      <w:spacing w:before="120" w:line="240" w:lineRule="auto"/>
      <w:ind w:left="360" w:hanging="360"/>
      <w:jc w:val="both"/>
    </w:pPr>
    <w:rPr>
      <w:rFonts w:ascii="Candara" w:hAnsi="Candara"/>
    </w:rPr>
  </w:style>
  <w:style w:type="paragraph" w:styleId="T4">
    <w:name w:val="toc 4"/>
    <w:basedOn w:val="Normal"/>
    <w:next w:val="Normal"/>
    <w:autoRedefine/>
    <w:uiPriority w:val="39"/>
    <w:unhideWhenUsed/>
    <w:rsid w:val="00D5069D"/>
    <w:pPr>
      <w:spacing w:after="0"/>
      <w:ind w:left="440"/>
    </w:pPr>
    <w:rPr>
      <w:sz w:val="20"/>
      <w:szCs w:val="20"/>
    </w:rPr>
  </w:style>
  <w:style w:type="paragraph" w:styleId="T5">
    <w:name w:val="toc 5"/>
    <w:basedOn w:val="Normal"/>
    <w:next w:val="Normal"/>
    <w:autoRedefine/>
    <w:uiPriority w:val="39"/>
    <w:unhideWhenUsed/>
    <w:rsid w:val="00D5069D"/>
    <w:pPr>
      <w:spacing w:after="0"/>
      <w:ind w:left="660"/>
    </w:pPr>
    <w:rPr>
      <w:sz w:val="20"/>
      <w:szCs w:val="20"/>
    </w:rPr>
  </w:style>
  <w:style w:type="paragraph" w:styleId="T6">
    <w:name w:val="toc 6"/>
    <w:basedOn w:val="Normal"/>
    <w:next w:val="Normal"/>
    <w:autoRedefine/>
    <w:uiPriority w:val="39"/>
    <w:unhideWhenUsed/>
    <w:rsid w:val="00D5069D"/>
    <w:pPr>
      <w:spacing w:after="0"/>
      <w:ind w:left="880"/>
    </w:pPr>
    <w:rPr>
      <w:sz w:val="20"/>
      <w:szCs w:val="20"/>
    </w:rPr>
  </w:style>
  <w:style w:type="paragraph" w:styleId="T7">
    <w:name w:val="toc 7"/>
    <w:basedOn w:val="Normal"/>
    <w:next w:val="Normal"/>
    <w:autoRedefine/>
    <w:uiPriority w:val="39"/>
    <w:unhideWhenUsed/>
    <w:rsid w:val="00D5069D"/>
    <w:pPr>
      <w:spacing w:after="0"/>
      <w:ind w:left="1100"/>
    </w:pPr>
    <w:rPr>
      <w:sz w:val="20"/>
      <w:szCs w:val="20"/>
    </w:rPr>
  </w:style>
  <w:style w:type="paragraph" w:styleId="T8">
    <w:name w:val="toc 8"/>
    <w:basedOn w:val="Normal"/>
    <w:next w:val="Normal"/>
    <w:autoRedefine/>
    <w:uiPriority w:val="39"/>
    <w:unhideWhenUsed/>
    <w:rsid w:val="00D5069D"/>
    <w:pPr>
      <w:spacing w:after="0"/>
      <w:ind w:left="1320"/>
    </w:pPr>
    <w:rPr>
      <w:sz w:val="20"/>
      <w:szCs w:val="20"/>
    </w:rPr>
  </w:style>
  <w:style w:type="paragraph" w:styleId="T9">
    <w:name w:val="toc 9"/>
    <w:basedOn w:val="Normal"/>
    <w:next w:val="Normal"/>
    <w:autoRedefine/>
    <w:uiPriority w:val="39"/>
    <w:unhideWhenUsed/>
    <w:rsid w:val="00D5069D"/>
    <w:pPr>
      <w:spacing w:after="0"/>
      <w:ind w:left="1540"/>
    </w:pPr>
    <w:rPr>
      <w:sz w:val="20"/>
      <w:szCs w:val="20"/>
    </w:rPr>
  </w:style>
  <w:style w:type="paragraph" w:styleId="KonuBal">
    <w:name w:val="Title"/>
    <w:basedOn w:val="Normal"/>
    <w:next w:val="Normal"/>
    <w:link w:val="KonuBalChar"/>
    <w:autoRedefine/>
    <w:uiPriority w:val="10"/>
    <w:qFormat/>
    <w:rsid w:val="00DE3D1F"/>
    <w:pPr>
      <w:numPr>
        <w:numId w:val="2"/>
      </w:numPr>
      <w:spacing w:after="300" w:line="240" w:lineRule="auto"/>
      <w:contextualSpacing/>
    </w:pPr>
    <w:rPr>
      <w:rFonts w:ascii="Times New Roman" w:hAnsi="Times New Roman"/>
      <w:b/>
      <w:spacing w:val="5"/>
      <w:kern w:val="28"/>
      <w:sz w:val="24"/>
      <w:szCs w:val="52"/>
    </w:rPr>
  </w:style>
  <w:style w:type="character" w:customStyle="1" w:styleId="KonuBalChar">
    <w:name w:val="Konu Başlığı Char"/>
    <w:link w:val="KonuBal"/>
    <w:uiPriority w:val="10"/>
    <w:rsid w:val="00DE3D1F"/>
    <w:rPr>
      <w:rFonts w:ascii="Times New Roman" w:eastAsia="Times New Roman" w:hAnsi="Times New Roman" w:cs="Times New Roman"/>
      <w:b/>
      <w:spacing w:val="5"/>
      <w:kern w:val="28"/>
      <w:sz w:val="24"/>
      <w:szCs w:val="52"/>
    </w:rPr>
  </w:style>
  <w:style w:type="paragraph" w:customStyle="1" w:styleId="ParaAttribute1">
    <w:name w:val="ParaAttribute1"/>
    <w:rsid w:val="00AB10DC"/>
    <w:pPr>
      <w:wordWrap w:val="0"/>
      <w:spacing w:after="200"/>
      <w:jc w:val="both"/>
    </w:pPr>
    <w:rPr>
      <w:rFonts w:ascii="Times New Roman" w:eastAsia="Batang" w:hAnsi="Times New Roman"/>
    </w:rPr>
  </w:style>
  <w:style w:type="character" w:customStyle="1" w:styleId="CharAttribute5">
    <w:name w:val="CharAttribute5"/>
    <w:rsid w:val="00AB10DC"/>
    <w:rPr>
      <w:rFonts w:ascii="Times New Roman" w:eastAsia="Calibri" w:hAnsi="Times New Roman" w:cs="Times New Roman" w:hint="default"/>
      <w:sz w:val="24"/>
    </w:rPr>
  </w:style>
  <w:style w:type="character" w:customStyle="1" w:styleId="CharAttribute6">
    <w:name w:val="CharAttribute6"/>
    <w:rsid w:val="00AB10DC"/>
    <w:rPr>
      <w:rFonts w:ascii="Times New Roman" w:eastAsia="Times New Roman" w:hAnsi="Times New Roman" w:cs="Times New Roman" w:hint="default"/>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8211">
      <w:bodyDiv w:val="1"/>
      <w:marLeft w:val="0"/>
      <w:marRight w:val="0"/>
      <w:marTop w:val="0"/>
      <w:marBottom w:val="0"/>
      <w:divBdr>
        <w:top w:val="none" w:sz="0" w:space="0" w:color="auto"/>
        <w:left w:val="none" w:sz="0" w:space="0" w:color="auto"/>
        <w:bottom w:val="none" w:sz="0" w:space="0" w:color="auto"/>
        <w:right w:val="none" w:sz="0" w:space="0" w:color="auto"/>
      </w:divBdr>
    </w:div>
    <w:div w:id="12152204">
      <w:bodyDiv w:val="1"/>
      <w:marLeft w:val="0"/>
      <w:marRight w:val="0"/>
      <w:marTop w:val="0"/>
      <w:marBottom w:val="0"/>
      <w:divBdr>
        <w:top w:val="none" w:sz="0" w:space="0" w:color="auto"/>
        <w:left w:val="none" w:sz="0" w:space="0" w:color="auto"/>
        <w:bottom w:val="none" w:sz="0" w:space="0" w:color="auto"/>
        <w:right w:val="none" w:sz="0" w:space="0" w:color="auto"/>
      </w:divBdr>
      <w:divsChild>
        <w:div w:id="1922524722">
          <w:marLeft w:val="0"/>
          <w:marRight w:val="0"/>
          <w:marTop w:val="0"/>
          <w:marBottom w:val="0"/>
          <w:divBdr>
            <w:top w:val="none" w:sz="0" w:space="0" w:color="auto"/>
            <w:left w:val="none" w:sz="0" w:space="0" w:color="auto"/>
            <w:bottom w:val="none" w:sz="0" w:space="0" w:color="auto"/>
            <w:right w:val="none" w:sz="0" w:space="0" w:color="auto"/>
          </w:divBdr>
        </w:div>
      </w:divsChild>
    </w:div>
    <w:div w:id="24647462">
      <w:bodyDiv w:val="1"/>
      <w:marLeft w:val="0"/>
      <w:marRight w:val="0"/>
      <w:marTop w:val="0"/>
      <w:marBottom w:val="0"/>
      <w:divBdr>
        <w:top w:val="none" w:sz="0" w:space="0" w:color="auto"/>
        <w:left w:val="none" w:sz="0" w:space="0" w:color="auto"/>
        <w:bottom w:val="none" w:sz="0" w:space="0" w:color="auto"/>
        <w:right w:val="none" w:sz="0" w:space="0" w:color="auto"/>
      </w:divBdr>
    </w:div>
    <w:div w:id="27075748">
      <w:bodyDiv w:val="1"/>
      <w:marLeft w:val="0"/>
      <w:marRight w:val="0"/>
      <w:marTop w:val="0"/>
      <w:marBottom w:val="0"/>
      <w:divBdr>
        <w:top w:val="none" w:sz="0" w:space="0" w:color="auto"/>
        <w:left w:val="none" w:sz="0" w:space="0" w:color="auto"/>
        <w:bottom w:val="none" w:sz="0" w:space="0" w:color="auto"/>
        <w:right w:val="none" w:sz="0" w:space="0" w:color="auto"/>
      </w:divBdr>
    </w:div>
    <w:div w:id="50229932">
      <w:bodyDiv w:val="1"/>
      <w:marLeft w:val="0"/>
      <w:marRight w:val="0"/>
      <w:marTop w:val="0"/>
      <w:marBottom w:val="0"/>
      <w:divBdr>
        <w:top w:val="none" w:sz="0" w:space="0" w:color="auto"/>
        <w:left w:val="none" w:sz="0" w:space="0" w:color="auto"/>
        <w:bottom w:val="none" w:sz="0" w:space="0" w:color="auto"/>
        <w:right w:val="none" w:sz="0" w:space="0" w:color="auto"/>
      </w:divBdr>
    </w:div>
    <w:div w:id="51471350">
      <w:bodyDiv w:val="1"/>
      <w:marLeft w:val="0"/>
      <w:marRight w:val="0"/>
      <w:marTop w:val="0"/>
      <w:marBottom w:val="0"/>
      <w:divBdr>
        <w:top w:val="none" w:sz="0" w:space="0" w:color="auto"/>
        <w:left w:val="none" w:sz="0" w:space="0" w:color="auto"/>
        <w:bottom w:val="none" w:sz="0" w:space="0" w:color="auto"/>
        <w:right w:val="none" w:sz="0" w:space="0" w:color="auto"/>
      </w:divBdr>
    </w:div>
    <w:div w:id="68503155">
      <w:bodyDiv w:val="1"/>
      <w:marLeft w:val="0"/>
      <w:marRight w:val="0"/>
      <w:marTop w:val="0"/>
      <w:marBottom w:val="0"/>
      <w:divBdr>
        <w:top w:val="none" w:sz="0" w:space="0" w:color="auto"/>
        <w:left w:val="none" w:sz="0" w:space="0" w:color="auto"/>
        <w:bottom w:val="none" w:sz="0" w:space="0" w:color="auto"/>
        <w:right w:val="none" w:sz="0" w:space="0" w:color="auto"/>
      </w:divBdr>
    </w:div>
    <w:div w:id="71902405">
      <w:bodyDiv w:val="1"/>
      <w:marLeft w:val="0"/>
      <w:marRight w:val="0"/>
      <w:marTop w:val="0"/>
      <w:marBottom w:val="0"/>
      <w:divBdr>
        <w:top w:val="none" w:sz="0" w:space="0" w:color="auto"/>
        <w:left w:val="none" w:sz="0" w:space="0" w:color="auto"/>
        <w:bottom w:val="none" w:sz="0" w:space="0" w:color="auto"/>
        <w:right w:val="none" w:sz="0" w:space="0" w:color="auto"/>
      </w:divBdr>
    </w:div>
    <w:div w:id="74477232">
      <w:bodyDiv w:val="1"/>
      <w:marLeft w:val="0"/>
      <w:marRight w:val="0"/>
      <w:marTop w:val="0"/>
      <w:marBottom w:val="0"/>
      <w:divBdr>
        <w:top w:val="none" w:sz="0" w:space="0" w:color="auto"/>
        <w:left w:val="none" w:sz="0" w:space="0" w:color="auto"/>
        <w:bottom w:val="none" w:sz="0" w:space="0" w:color="auto"/>
        <w:right w:val="none" w:sz="0" w:space="0" w:color="auto"/>
      </w:divBdr>
    </w:div>
    <w:div w:id="75170275">
      <w:bodyDiv w:val="1"/>
      <w:marLeft w:val="0"/>
      <w:marRight w:val="0"/>
      <w:marTop w:val="0"/>
      <w:marBottom w:val="0"/>
      <w:divBdr>
        <w:top w:val="none" w:sz="0" w:space="0" w:color="auto"/>
        <w:left w:val="none" w:sz="0" w:space="0" w:color="auto"/>
        <w:bottom w:val="none" w:sz="0" w:space="0" w:color="auto"/>
        <w:right w:val="none" w:sz="0" w:space="0" w:color="auto"/>
      </w:divBdr>
    </w:div>
    <w:div w:id="88892530">
      <w:bodyDiv w:val="1"/>
      <w:marLeft w:val="0"/>
      <w:marRight w:val="0"/>
      <w:marTop w:val="0"/>
      <w:marBottom w:val="0"/>
      <w:divBdr>
        <w:top w:val="none" w:sz="0" w:space="0" w:color="auto"/>
        <w:left w:val="none" w:sz="0" w:space="0" w:color="auto"/>
        <w:bottom w:val="none" w:sz="0" w:space="0" w:color="auto"/>
        <w:right w:val="none" w:sz="0" w:space="0" w:color="auto"/>
      </w:divBdr>
    </w:div>
    <w:div w:id="89933077">
      <w:bodyDiv w:val="1"/>
      <w:marLeft w:val="0"/>
      <w:marRight w:val="0"/>
      <w:marTop w:val="0"/>
      <w:marBottom w:val="0"/>
      <w:divBdr>
        <w:top w:val="none" w:sz="0" w:space="0" w:color="auto"/>
        <w:left w:val="none" w:sz="0" w:space="0" w:color="auto"/>
        <w:bottom w:val="none" w:sz="0" w:space="0" w:color="auto"/>
        <w:right w:val="none" w:sz="0" w:space="0" w:color="auto"/>
      </w:divBdr>
    </w:div>
    <w:div w:id="93134131">
      <w:bodyDiv w:val="1"/>
      <w:marLeft w:val="0"/>
      <w:marRight w:val="0"/>
      <w:marTop w:val="0"/>
      <w:marBottom w:val="0"/>
      <w:divBdr>
        <w:top w:val="none" w:sz="0" w:space="0" w:color="auto"/>
        <w:left w:val="none" w:sz="0" w:space="0" w:color="auto"/>
        <w:bottom w:val="none" w:sz="0" w:space="0" w:color="auto"/>
        <w:right w:val="none" w:sz="0" w:space="0" w:color="auto"/>
      </w:divBdr>
    </w:div>
    <w:div w:id="93281424">
      <w:bodyDiv w:val="1"/>
      <w:marLeft w:val="0"/>
      <w:marRight w:val="0"/>
      <w:marTop w:val="0"/>
      <w:marBottom w:val="0"/>
      <w:divBdr>
        <w:top w:val="none" w:sz="0" w:space="0" w:color="auto"/>
        <w:left w:val="none" w:sz="0" w:space="0" w:color="auto"/>
        <w:bottom w:val="none" w:sz="0" w:space="0" w:color="auto"/>
        <w:right w:val="none" w:sz="0" w:space="0" w:color="auto"/>
      </w:divBdr>
    </w:div>
    <w:div w:id="116875989">
      <w:bodyDiv w:val="1"/>
      <w:marLeft w:val="0"/>
      <w:marRight w:val="0"/>
      <w:marTop w:val="0"/>
      <w:marBottom w:val="0"/>
      <w:divBdr>
        <w:top w:val="none" w:sz="0" w:space="0" w:color="auto"/>
        <w:left w:val="none" w:sz="0" w:space="0" w:color="auto"/>
        <w:bottom w:val="none" w:sz="0" w:space="0" w:color="auto"/>
        <w:right w:val="none" w:sz="0" w:space="0" w:color="auto"/>
      </w:divBdr>
    </w:div>
    <w:div w:id="124544533">
      <w:bodyDiv w:val="1"/>
      <w:marLeft w:val="0"/>
      <w:marRight w:val="0"/>
      <w:marTop w:val="0"/>
      <w:marBottom w:val="0"/>
      <w:divBdr>
        <w:top w:val="none" w:sz="0" w:space="0" w:color="auto"/>
        <w:left w:val="none" w:sz="0" w:space="0" w:color="auto"/>
        <w:bottom w:val="none" w:sz="0" w:space="0" w:color="auto"/>
        <w:right w:val="none" w:sz="0" w:space="0" w:color="auto"/>
      </w:divBdr>
    </w:div>
    <w:div w:id="131796971">
      <w:bodyDiv w:val="1"/>
      <w:marLeft w:val="0"/>
      <w:marRight w:val="0"/>
      <w:marTop w:val="0"/>
      <w:marBottom w:val="0"/>
      <w:divBdr>
        <w:top w:val="none" w:sz="0" w:space="0" w:color="auto"/>
        <w:left w:val="none" w:sz="0" w:space="0" w:color="auto"/>
        <w:bottom w:val="none" w:sz="0" w:space="0" w:color="auto"/>
        <w:right w:val="none" w:sz="0" w:space="0" w:color="auto"/>
      </w:divBdr>
    </w:div>
    <w:div w:id="148134534">
      <w:bodyDiv w:val="1"/>
      <w:marLeft w:val="0"/>
      <w:marRight w:val="0"/>
      <w:marTop w:val="0"/>
      <w:marBottom w:val="0"/>
      <w:divBdr>
        <w:top w:val="none" w:sz="0" w:space="0" w:color="auto"/>
        <w:left w:val="none" w:sz="0" w:space="0" w:color="auto"/>
        <w:bottom w:val="none" w:sz="0" w:space="0" w:color="auto"/>
        <w:right w:val="none" w:sz="0" w:space="0" w:color="auto"/>
      </w:divBdr>
    </w:div>
    <w:div w:id="153492992">
      <w:bodyDiv w:val="1"/>
      <w:marLeft w:val="0"/>
      <w:marRight w:val="0"/>
      <w:marTop w:val="0"/>
      <w:marBottom w:val="0"/>
      <w:divBdr>
        <w:top w:val="none" w:sz="0" w:space="0" w:color="auto"/>
        <w:left w:val="none" w:sz="0" w:space="0" w:color="auto"/>
        <w:bottom w:val="none" w:sz="0" w:space="0" w:color="auto"/>
        <w:right w:val="none" w:sz="0" w:space="0" w:color="auto"/>
      </w:divBdr>
    </w:div>
    <w:div w:id="165444836">
      <w:bodyDiv w:val="1"/>
      <w:marLeft w:val="0"/>
      <w:marRight w:val="0"/>
      <w:marTop w:val="0"/>
      <w:marBottom w:val="0"/>
      <w:divBdr>
        <w:top w:val="none" w:sz="0" w:space="0" w:color="auto"/>
        <w:left w:val="none" w:sz="0" w:space="0" w:color="auto"/>
        <w:bottom w:val="none" w:sz="0" w:space="0" w:color="auto"/>
        <w:right w:val="none" w:sz="0" w:space="0" w:color="auto"/>
      </w:divBdr>
    </w:div>
    <w:div w:id="169104379">
      <w:bodyDiv w:val="1"/>
      <w:marLeft w:val="0"/>
      <w:marRight w:val="0"/>
      <w:marTop w:val="0"/>
      <w:marBottom w:val="0"/>
      <w:divBdr>
        <w:top w:val="none" w:sz="0" w:space="0" w:color="auto"/>
        <w:left w:val="none" w:sz="0" w:space="0" w:color="auto"/>
        <w:bottom w:val="none" w:sz="0" w:space="0" w:color="auto"/>
        <w:right w:val="none" w:sz="0" w:space="0" w:color="auto"/>
      </w:divBdr>
    </w:div>
    <w:div w:id="176042263">
      <w:bodyDiv w:val="1"/>
      <w:marLeft w:val="0"/>
      <w:marRight w:val="0"/>
      <w:marTop w:val="0"/>
      <w:marBottom w:val="0"/>
      <w:divBdr>
        <w:top w:val="none" w:sz="0" w:space="0" w:color="auto"/>
        <w:left w:val="none" w:sz="0" w:space="0" w:color="auto"/>
        <w:bottom w:val="none" w:sz="0" w:space="0" w:color="auto"/>
        <w:right w:val="none" w:sz="0" w:space="0" w:color="auto"/>
      </w:divBdr>
    </w:div>
    <w:div w:id="183831176">
      <w:bodyDiv w:val="1"/>
      <w:marLeft w:val="0"/>
      <w:marRight w:val="0"/>
      <w:marTop w:val="0"/>
      <w:marBottom w:val="0"/>
      <w:divBdr>
        <w:top w:val="none" w:sz="0" w:space="0" w:color="auto"/>
        <w:left w:val="none" w:sz="0" w:space="0" w:color="auto"/>
        <w:bottom w:val="none" w:sz="0" w:space="0" w:color="auto"/>
        <w:right w:val="none" w:sz="0" w:space="0" w:color="auto"/>
      </w:divBdr>
    </w:div>
    <w:div w:id="184905110">
      <w:bodyDiv w:val="1"/>
      <w:marLeft w:val="0"/>
      <w:marRight w:val="0"/>
      <w:marTop w:val="0"/>
      <w:marBottom w:val="0"/>
      <w:divBdr>
        <w:top w:val="none" w:sz="0" w:space="0" w:color="auto"/>
        <w:left w:val="none" w:sz="0" w:space="0" w:color="auto"/>
        <w:bottom w:val="none" w:sz="0" w:space="0" w:color="auto"/>
        <w:right w:val="none" w:sz="0" w:space="0" w:color="auto"/>
      </w:divBdr>
    </w:div>
    <w:div w:id="191768143">
      <w:bodyDiv w:val="1"/>
      <w:marLeft w:val="0"/>
      <w:marRight w:val="0"/>
      <w:marTop w:val="0"/>
      <w:marBottom w:val="0"/>
      <w:divBdr>
        <w:top w:val="none" w:sz="0" w:space="0" w:color="auto"/>
        <w:left w:val="none" w:sz="0" w:space="0" w:color="auto"/>
        <w:bottom w:val="none" w:sz="0" w:space="0" w:color="auto"/>
        <w:right w:val="none" w:sz="0" w:space="0" w:color="auto"/>
      </w:divBdr>
    </w:div>
    <w:div w:id="208224160">
      <w:bodyDiv w:val="1"/>
      <w:marLeft w:val="0"/>
      <w:marRight w:val="0"/>
      <w:marTop w:val="0"/>
      <w:marBottom w:val="0"/>
      <w:divBdr>
        <w:top w:val="none" w:sz="0" w:space="0" w:color="auto"/>
        <w:left w:val="none" w:sz="0" w:space="0" w:color="auto"/>
        <w:bottom w:val="none" w:sz="0" w:space="0" w:color="auto"/>
        <w:right w:val="none" w:sz="0" w:space="0" w:color="auto"/>
      </w:divBdr>
    </w:div>
    <w:div w:id="209803208">
      <w:bodyDiv w:val="1"/>
      <w:marLeft w:val="0"/>
      <w:marRight w:val="0"/>
      <w:marTop w:val="0"/>
      <w:marBottom w:val="0"/>
      <w:divBdr>
        <w:top w:val="none" w:sz="0" w:space="0" w:color="auto"/>
        <w:left w:val="none" w:sz="0" w:space="0" w:color="auto"/>
        <w:bottom w:val="none" w:sz="0" w:space="0" w:color="auto"/>
        <w:right w:val="none" w:sz="0" w:space="0" w:color="auto"/>
      </w:divBdr>
    </w:div>
    <w:div w:id="221018559">
      <w:bodyDiv w:val="1"/>
      <w:marLeft w:val="0"/>
      <w:marRight w:val="0"/>
      <w:marTop w:val="0"/>
      <w:marBottom w:val="0"/>
      <w:divBdr>
        <w:top w:val="none" w:sz="0" w:space="0" w:color="auto"/>
        <w:left w:val="none" w:sz="0" w:space="0" w:color="auto"/>
        <w:bottom w:val="none" w:sz="0" w:space="0" w:color="auto"/>
        <w:right w:val="none" w:sz="0" w:space="0" w:color="auto"/>
      </w:divBdr>
    </w:div>
    <w:div w:id="224679051">
      <w:bodyDiv w:val="1"/>
      <w:marLeft w:val="0"/>
      <w:marRight w:val="0"/>
      <w:marTop w:val="0"/>
      <w:marBottom w:val="0"/>
      <w:divBdr>
        <w:top w:val="none" w:sz="0" w:space="0" w:color="auto"/>
        <w:left w:val="none" w:sz="0" w:space="0" w:color="auto"/>
        <w:bottom w:val="none" w:sz="0" w:space="0" w:color="auto"/>
        <w:right w:val="none" w:sz="0" w:space="0" w:color="auto"/>
      </w:divBdr>
    </w:div>
    <w:div w:id="228346869">
      <w:bodyDiv w:val="1"/>
      <w:marLeft w:val="0"/>
      <w:marRight w:val="0"/>
      <w:marTop w:val="0"/>
      <w:marBottom w:val="0"/>
      <w:divBdr>
        <w:top w:val="none" w:sz="0" w:space="0" w:color="auto"/>
        <w:left w:val="none" w:sz="0" w:space="0" w:color="auto"/>
        <w:bottom w:val="none" w:sz="0" w:space="0" w:color="auto"/>
        <w:right w:val="none" w:sz="0" w:space="0" w:color="auto"/>
      </w:divBdr>
    </w:div>
    <w:div w:id="232008576">
      <w:bodyDiv w:val="1"/>
      <w:marLeft w:val="0"/>
      <w:marRight w:val="0"/>
      <w:marTop w:val="0"/>
      <w:marBottom w:val="0"/>
      <w:divBdr>
        <w:top w:val="none" w:sz="0" w:space="0" w:color="auto"/>
        <w:left w:val="none" w:sz="0" w:space="0" w:color="auto"/>
        <w:bottom w:val="none" w:sz="0" w:space="0" w:color="auto"/>
        <w:right w:val="none" w:sz="0" w:space="0" w:color="auto"/>
      </w:divBdr>
    </w:div>
    <w:div w:id="234315551">
      <w:bodyDiv w:val="1"/>
      <w:marLeft w:val="0"/>
      <w:marRight w:val="0"/>
      <w:marTop w:val="0"/>
      <w:marBottom w:val="0"/>
      <w:divBdr>
        <w:top w:val="none" w:sz="0" w:space="0" w:color="auto"/>
        <w:left w:val="none" w:sz="0" w:space="0" w:color="auto"/>
        <w:bottom w:val="none" w:sz="0" w:space="0" w:color="auto"/>
        <w:right w:val="none" w:sz="0" w:space="0" w:color="auto"/>
      </w:divBdr>
    </w:div>
    <w:div w:id="236475202">
      <w:bodyDiv w:val="1"/>
      <w:marLeft w:val="0"/>
      <w:marRight w:val="0"/>
      <w:marTop w:val="0"/>
      <w:marBottom w:val="0"/>
      <w:divBdr>
        <w:top w:val="none" w:sz="0" w:space="0" w:color="auto"/>
        <w:left w:val="none" w:sz="0" w:space="0" w:color="auto"/>
        <w:bottom w:val="none" w:sz="0" w:space="0" w:color="auto"/>
        <w:right w:val="none" w:sz="0" w:space="0" w:color="auto"/>
      </w:divBdr>
    </w:div>
    <w:div w:id="242566285">
      <w:bodyDiv w:val="1"/>
      <w:marLeft w:val="0"/>
      <w:marRight w:val="0"/>
      <w:marTop w:val="0"/>
      <w:marBottom w:val="0"/>
      <w:divBdr>
        <w:top w:val="none" w:sz="0" w:space="0" w:color="auto"/>
        <w:left w:val="none" w:sz="0" w:space="0" w:color="auto"/>
        <w:bottom w:val="none" w:sz="0" w:space="0" w:color="auto"/>
        <w:right w:val="none" w:sz="0" w:space="0" w:color="auto"/>
      </w:divBdr>
    </w:div>
    <w:div w:id="243147698">
      <w:bodyDiv w:val="1"/>
      <w:marLeft w:val="0"/>
      <w:marRight w:val="0"/>
      <w:marTop w:val="0"/>
      <w:marBottom w:val="0"/>
      <w:divBdr>
        <w:top w:val="none" w:sz="0" w:space="0" w:color="auto"/>
        <w:left w:val="none" w:sz="0" w:space="0" w:color="auto"/>
        <w:bottom w:val="none" w:sz="0" w:space="0" w:color="auto"/>
        <w:right w:val="none" w:sz="0" w:space="0" w:color="auto"/>
      </w:divBdr>
    </w:div>
    <w:div w:id="252132204">
      <w:bodyDiv w:val="1"/>
      <w:marLeft w:val="0"/>
      <w:marRight w:val="0"/>
      <w:marTop w:val="0"/>
      <w:marBottom w:val="0"/>
      <w:divBdr>
        <w:top w:val="none" w:sz="0" w:space="0" w:color="auto"/>
        <w:left w:val="none" w:sz="0" w:space="0" w:color="auto"/>
        <w:bottom w:val="none" w:sz="0" w:space="0" w:color="auto"/>
        <w:right w:val="none" w:sz="0" w:space="0" w:color="auto"/>
      </w:divBdr>
    </w:div>
    <w:div w:id="257645142">
      <w:bodyDiv w:val="1"/>
      <w:marLeft w:val="0"/>
      <w:marRight w:val="0"/>
      <w:marTop w:val="0"/>
      <w:marBottom w:val="0"/>
      <w:divBdr>
        <w:top w:val="none" w:sz="0" w:space="0" w:color="auto"/>
        <w:left w:val="none" w:sz="0" w:space="0" w:color="auto"/>
        <w:bottom w:val="none" w:sz="0" w:space="0" w:color="auto"/>
        <w:right w:val="none" w:sz="0" w:space="0" w:color="auto"/>
      </w:divBdr>
    </w:div>
    <w:div w:id="263924191">
      <w:bodyDiv w:val="1"/>
      <w:marLeft w:val="0"/>
      <w:marRight w:val="0"/>
      <w:marTop w:val="0"/>
      <w:marBottom w:val="0"/>
      <w:divBdr>
        <w:top w:val="none" w:sz="0" w:space="0" w:color="auto"/>
        <w:left w:val="none" w:sz="0" w:space="0" w:color="auto"/>
        <w:bottom w:val="none" w:sz="0" w:space="0" w:color="auto"/>
        <w:right w:val="none" w:sz="0" w:space="0" w:color="auto"/>
      </w:divBdr>
    </w:div>
    <w:div w:id="266348339">
      <w:bodyDiv w:val="1"/>
      <w:marLeft w:val="0"/>
      <w:marRight w:val="0"/>
      <w:marTop w:val="0"/>
      <w:marBottom w:val="0"/>
      <w:divBdr>
        <w:top w:val="none" w:sz="0" w:space="0" w:color="auto"/>
        <w:left w:val="none" w:sz="0" w:space="0" w:color="auto"/>
        <w:bottom w:val="none" w:sz="0" w:space="0" w:color="auto"/>
        <w:right w:val="none" w:sz="0" w:space="0" w:color="auto"/>
      </w:divBdr>
    </w:div>
    <w:div w:id="288124716">
      <w:bodyDiv w:val="1"/>
      <w:marLeft w:val="0"/>
      <w:marRight w:val="0"/>
      <w:marTop w:val="0"/>
      <w:marBottom w:val="0"/>
      <w:divBdr>
        <w:top w:val="none" w:sz="0" w:space="0" w:color="auto"/>
        <w:left w:val="none" w:sz="0" w:space="0" w:color="auto"/>
        <w:bottom w:val="none" w:sz="0" w:space="0" w:color="auto"/>
        <w:right w:val="none" w:sz="0" w:space="0" w:color="auto"/>
      </w:divBdr>
    </w:div>
    <w:div w:id="312294496">
      <w:bodyDiv w:val="1"/>
      <w:marLeft w:val="0"/>
      <w:marRight w:val="0"/>
      <w:marTop w:val="0"/>
      <w:marBottom w:val="0"/>
      <w:divBdr>
        <w:top w:val="none" w:sz="0" w:space="0" w:color="auto"/>
        <w:left w:val="none" w:sz="0" w:space="0" w:color="auto"/>
        <w:bottom w:val="none" w:sz="0" w:space="0" w:color="auto"/>
        <w:right w:val="none" w:sz="0" w:space="0" w:color="auto"/>
      </w:divBdr>
    </w:div>
    <w:div w:id="318581059">
      <w:bodyDiv w:val="1"/>
      <w:marLeft w:val="0"/>
      <w:marRight w:val="0"/>
      <w:marTop w:val="0"/>
      <w:marBottom w:val="0"/>
      <w:divBdr>
        <w:top w:val="none" w:sz="0" w:space="0" w:color="auto"/>
        <w:left w:val="none" w:sz="0" w:space="0" w:color="auto"/>
        <w:bottom w:val="none" w:sz="0" w:space="0" w:color="auto"/>
        <w:right w:val="none" w:sz="0" w:space="0" w:color="auto"/>
      </w:divBdr>
    </w:div>
    <w:div w:id="322124713">
      <w:bodyDiv w:val="1"/>
      <w:marLeft w:val="0"/>
      <w:marRight w:val="0"/>
      <w:marTop w:val="0"/>
      <w:marBottom w:val="0"/>
      <w:divBdr>
        <w:top w:val="none" w:sz="0" w:space="0" w:color="auto"/>
        <w:left w:val="none" w:sz="0" w:space="0" w:color="auto"/>
        <w:bottom w:val="none" w:sz="0" w:space="0" w:color="auto"/>
        <w:right w:val="none" w:sz="0" w:space="0" w:color="auto"/>
      </w:divBdr>
    </w:div>
    <w:div w:id="331227935">
      <w:bodyDiv w:val="1"/>
      <w:marLeft w:val="0"/>
      <w:marRight w:val="0"/>
      <w:marTop w:val="0"/>
      <w:marBottom w:val="0"/>
      <w:divBdr>
        <w:top w:val="none" w:sz="0" w:space="0" w:color="auto"/>
        <w:left w:val="none" w:sz="0" w:space="0" w:color="auto"/>
        <w:bottom w:val="none" w:sz="0" w:space="0" w:color="auto"/>
        <w:right w:val="none" w:sz="0" w:space="0" w:color="auto"/>
      </w:divBdr>
    </w:div>
    <w:div w:id="332415160">
      <w:bodyDiv w:val="1"/>
      <w:marLeft w:val="0"/>
      <w:marRight w:val="0"/>
      <w:marTop w:val="0"/>
      <w:marBottom w:val="0"/>
      <w:divBdr>
        <w:top w:val="none" w:sz="0" w:space="0" w:color="auto"/>
        <w:left w:val="none" w:sz="0" w:space="0" w:color="auto"/>
        <w:bottom w:val="none" w:sz="0" w:space="0" w:color="auto"/>
        <w:right w:val="none" w:sz="0" w:space="0" w:color="auto"/>
      </w:divBdr>
    </w:div>
    <w:div w:id="332993926">
      <w:bodyDiv w:val="1"/>
      <w:marLeft w:val="0"/>
      <w:marRight w:val="0"/>
      <w:marTop w:val="0"/>
      <w:marBottom w:val="0"/>
      <w:divBdr>
        <w:top w:val="none" w:sz="0" w:space="0" w:color="auto"/>
        <w:left w:val="none" w:sz="0" w:space="0" w:color="auto"/>
        <w:bottom w:val="none" w:sz="0" w:space="0" w:color="auto"/>
        <w:right w:val="none" w:sz="0" w:space="0" w:color="auto"/>
      </w:divBdr>
    </w:div>
    <w:div w:id="334068512">
      <w:bodyDiv w:val="1"/>
      <w:marLeft w:val="0"/>
      <w:marRight w:val="0"/>
      <w:marTop w:val="0"/>
      <w:marBottom w:val="0"/>
      <w:divBdr>
        <w:top w:val="none" w:sz="0" w:space="0" w:color="auto"/>
        <w:left w:val="none" w:sz="0" w:space="0" w:color="auto"/>
        <w:bottom w:val="none" w:sz="0" w:space="0" w:color="auto"/>
        <w:right w:val="none" w:sz="0" w:space="0" w:color="auto"/>
      </w:divBdr>
    </w:div>
    <w:div w:id="339477379">
      <w:bodyDiv w:val="1"/>
      <w:marLeft w:val="0"/>
      <w:marRight w:val="0"/>
      <w:marTop w:val="0"/>
      <w:marBottom w:val="0"/>
      <w:divBdr>
        <w:top w:val="none" w:sz="0" w:space="0" w:color="auto"/>
        <w:left w:val="none" w:sz="0" w:space="0" w:color="auto"/>
        <w:bottom w:val="none" w:sz="0" w:space="0" w:color="auto"/>
        <w:right w:val="none" w:sz="0" w:space="0" w:color="auto"/>
      </w:divBdr>
    </w:div>
    <w:div w:id="342441974">
      <w:bodyDiv w:val="1"/>
      <w:marLeft w:val="0"/>
      <w:marRight w:val="0"/>
      <w:marTop w:val="0"/>
      <w:marBottom w:val="0"/>
      <w:divBdr>
        <w:top w:val="none" w:sz="0" w:space="0" w:color="auto"/>
        <w:left w:val="none" w:sz="0" w:space="0" w:color="auto"/>
        <w:bottom w:val="none" w:sz="0" w:space="0" w:color="auto"/>
        <w:right w:val="none" w:sz="0" w:space="0" w:color="auto"/>
      </w:divBdr>
    </w:div>
    <w:div w:id="369766956">
      <w:bodyDiv w:val="1"/>
      <w:marLeft w:val="0"/>
      <w:marRight w:val="0"/>
      <w:marTop w:val="0"/>
      <w:marBottom w:val="0"/>
      <w:divBdr>
        <w:top w:val="none" w:sz="0" w:space="0" w:color="auto"/>
        <w:left w:val="none" w:sz="0" w:space="0" w:color="auto"/>
        <w:bottom w:val="none" w:sz="0" w:space="0" w:color="auto"/>
        <w:right w:val="none" w:sz="0" w:space="0" w:color="auto"/>
      </w:divBdr>
    </w:div>
    <w:div w:id="370808200">
      <w:bodyDiv w:val="1"/>
      <w:marLeft w:val="0"/>
      <w:marRight w:val="0"/>
      <w:marTop w:val="0"/>
      <w:marBottom w:val="0"/>
      <w:divBdr>
        <w:top w:val="none" w:sz="0" w:space="0" w:color="auto"/>
        <w:left w:val="none" w:sz="0" w:space="0" w:color="auto"/>
        <w:bottom w:val="none" w:sz="0" w:space="0" w:color="auto"/>
        <w:right w:val="none" w:sz="0" w:space="0" w:color="auto"/>
      </w:divBdr>
    </w:div>
    <w:div w:id="378821801">
      <w:bodyDiv w:val="1"/>
      <w:marLeft w:val="0"/>
      <w:marRight w:val="0"/>
      <w:marTop w:val="0"/>
      <w:marBottom w:val="0"/>
      <w:divBdr>
        <w:top w:val="none" w:sz="0" w:space="0" w:color="auto"/>
        <w:left w:val="none" w:sz="0" w:space="0" w:color="auto"/>
        <w:bottom w:val="none" w:sz="0" w:space="0" w:color="auto"/>
        <w:right w:val="none" w:sz="0" w:space="0" w:color="auto"/>
      </w:divBdr>
    </w:div>
    <w:div w:id="383413816">
      <w:bodyDiv w:val="1"/>
      <w:marLeft w:val="0"/>
      <w:marRight w:val="0"/>
      <w:marTop w:val="0"/>
      <w:marBottom w:val="0"/>
      <w:divBdr>
        <w:top w:val="none" w:sz="0" w:space="0" w:color="auto"/>
        <w:left w:val="none" w:sz="0" w:space="0" w:color="auto"/>
        <w:bottom w:val="none" w:sz="0" w:space="0" w:color="auto"/>
        <w:right w:val="none" w:sz="0" w:space="0" w:color="auto"/>
      </w:divBdr>
    </w:div>
    <w:div w:id="388843069">
      <w:bodyDiv w:val="1"/>
      <w:marLeft w:val="0"/>
      <w:marRight w:val="0"/>
      <w:marTop w:val="0"/>
      <w:marBottom w:val="0"/>
      <w:divBdr>
        <w:top w:val="none" w:sz="0" w:space="0" w:color="auto"/>
        <w:left w:val="none" w:sz="0" w:space="0" w:color="auto"/>
        <w:bottom w:val="none" w:sz="0" w:space="0" w:color="auto"/>
        <w:right w:val="none" w:sz="0" w:space="0" w:color="auto"/>
      </w:divBdr>
    </w:div>
    <w:div w:id="416169797">
      <w:bodyDiv w:val="1"/>
      <w:marLeft w:val="0"/>
      <w:marRight w:val="0"/>
      <w:marTop w:val="0"/>
      <w:marBottom w:val="0"/>
      <w:divBdr>
        <w:top w:val="none" w:sz="0" w:space="0" w:color="auto"/>
        <w:left w:val="none" w:sz="0" w:space="0" w:color="auto"/>
        <w:bottom w:val="none" w:sz="0" w:space="0" w:color="auto"/>
        <w:right w:val="none" w:sz="0" w:space="0" w:color="auto"/>
      </w:divBdr>
    </w:div>
    <w:div w:id="421335561">
      <w:bodyDiv w:val="1"/>
      <w:marLeft w:val="0"/>
      <w:marRight w:val="0"/>
      <w:marTop w:val="0"/>
      <w:marBottom w:val="0"/>
      <w:divBdr>
        <w:top w:val="none" w:sz="0" w:space="0" w:color="auto"/>
        <w:left w:val="none" w:sz="0" w:space="0" w:color="auto"/>
        <w:bottom w:val="none" w:sz="0" w:space="0" w:color="auto"/>
        <w:right w:val="none" w:sz="0" w:space="0" w:color="auto"/>
      </w:divBdr>
    </w:div>
    <w:div w:id="433670121">
      <w:bodyDiv w:val="1"/>
      <w:marLeft w:val="0"/>
      <w:marRight w:val="0"/>
      <w:marTop w:val="0"/>
      <w:marBottom w:val="0"/>
      <w:divBdr>
        <w:top w:val="none" w:sz="0" w:space="0" w:color="auto"/>
        <w:left w:val="none" w:sz="0" w:space="0" w:color="auto"/>
        <w:bottom w:val="none" w:sz="0" w:space="0" w:color="auto"/>
        <w:right w:val="none" w:sz="0" w:space="0" w:color="auto"/>
      </w:divBdr>
    </w:div>
    <w:div w:id="446201749">
      <w:bodyDiv w:val="1"/>
      <w:marLeft w:val="0"/>
      <w:marRight w:val="0"/>
      <w:marTop w:val="0"/>
      <w:marBottom w:val="0"/>
      <w:divBdr>
        <w:top w:val="none" w:sz="0" w:space="0" w:color="auto"/>
        <w:left w:val="none" w:sz="0" w:space="0" w:color="auto"/>
        <w:bottom w:val="none" w:sz="0" w:space="0" w:color="auto"/>
        <w:right w:val="none" w:sz="0" w:space="0" w:color="auto"/>
      </w:divBdr>
    </w:div>
    <w:div w:id="454830905">
      <w:bodyDiv w:val="1"/>
      <w:marLeft w:val="0"/>
      <w:marRight w:val="0"/>
      <w:marTop w:val="0"/>
      <w:marBottom w:val="0"/>
      <w:divBdr>
        <w:top w:val="none" w:sz="0" w:space="0" w:color="auto"/>
        <w:left w:val="none" w:sz="0" w:space="0" w:color="auto"/>
        <w:bottom w:val="none" w:sz="0" w:space="0" w:color="auto"/>
        <w:right w:val="none" w:sz="0" w:space="0" w:color="auto"/>
      </w:divBdr>
    </w:div>
    <w:div w:id="456068970">
      <w:bodyDiv w:val="1"/>
      <w:marLeft w:val="0"/>
      <w:marRight w:val="0"/>
      <w:marTop w:val="0"/>
      <w:marBottom w:val="0"/>
      <w:divBdr>
        <w:top w:val="none" w:sz="0" w:space="0" w:color="auto"/>
        <w:left w:val="none" w:sz="0" w:space="0" w:color="auto"/>
        <w:bottom w:val="none" w:sz="0" w:space="0" w:color="auto"/>
        <w:right w:val="none" w:sz="0" w:space="0" w:color="auto"/>
      </w:divBdr>
    </w:div>
    <w:div w:id="459684827">
      <w:bodyDiv w:val="1"/>
      <w:marLeft w:val="0"/>
      <w:marRight w:val="0"/>
      <w:marTop w:val="0"/>
      <w:marBottom w:val="0"/>
      <w:divBdr>
        <w:top w:val="none" w:sz="0" w:space="0" w:color="auto"/>
        <w:left w:val="none" w:sz="0" w:space="0" w:color="auto"/>
        <w:bottom w:val="none" w:sz="0" w:space="0" w:color="auto"/>
        <w:right w:val="none" w:sz="0" w:space="0" w:color="auto"/>
      </w:divBdr>
    </w:div>
    <w:div w:id="462305959">
      <w:bodyDiv w:val="1"/>
      <w:marLeft w:val="0"/>
      <w:marRight w:val="0"/>
      <w:marTop w:val="0"/>
      <w:marBottom w:val="0"/>
      <w:divBdr>
        <w:top w:val="none" w:sz="0" w:space="0" w:color="auto"/>
        <w:left w:val="none" w:sz="0" w:space="0" w:color="auto"/>
        <w:bottom w:val="none" w:sz="0" w:space="0" w:color="auto"/>
        <w:right w:val="none" w:sz="0" w:space="0" w:color="auto"/>
      </w:divBdr>
    </w:div>
    <w:div w:id="465973443">
      <w:bodyDiv w:val="1"/>
      <w:marLeft w:val="0"/>
      <w:marRight w:val="0"/>
      <w:marTop w:val="0"/>
      <w:marBottom w:val="0"/>
      <w:divBdr>
        <w:top w:val="none" w:sz="0" w:space="0" w:color="auto"/>
        <w:left w:val="none" w:sz="0" w:space="0" w:color="auto"/>
        <w:bottom w:val="none" w:sz="0" w:space="0" w:color="auto"/>
        <w:right w:val="none" w:sz="0" w:space="0" w:color="auto"/>
      </w:divBdr>
    </w:div>
    <w:div w:id="477769227">
      <w:bodyDiv w:val="1"/>
      <w:marLeft w:val="0"/>
      <w:marRight w:val="0"/>
      <w:marTop w:val="0"/>
      <w:marBottom w:val="0"/>
      <w:divBdr>
        <w:top w:val="none" w:sz="0" w:space="0" w:color="auto"/>
        <w:left w:val="none" w:sz="0" w:space="0" w:color="auto"/>
        <w:bottom w:val="none" w:sz="0" w:space="0" w:color="auto"/>
        <w:right w:val="none" w:sz="0" w:space="0" w:color="auto"/>
      </w:divBdr>
    </w:div>
    <w:div w:id="489636598">
      <w:bodyDiv w:val="1"/>
      <w:marLeft w:val="0"/>
      <w:marRight w:val="0"/>
      <w:marTop w:val="0"/>
      <w:marBottom w:val="0"/>
      <w:divBdr>
        <w:top w:val="none" w:sz="0" w:space="0" w:color="auto"/>
        <w:left w:val="none" w:sz="0" w:space="0" w:color="auto"/>
        <w:bottom w:val="none" w:sz="0" w:space="0" w:color="auto"/>
        <w:right w:val="none" w:sz="0" w:space="0" w:color="auto"/>
      </w:divBdr>
    </w:div>
    <w:div w:id="490289487">
      <w:bodyDiv w:val="1"/>
      <w:marLeft w:val="0"/>
      <w:marRight w:val="0"/>
      <w:marTop w:val="0"/>
      <w:marBottom w:val="0"/>
      <w:divBdr>
        <w:top w:val="none" w:sz="0" w:space="0" w:color="auto"/>
        <w:left w:val="none" w:sz="0" w:space="0" w:color="auto"/>
        <w:bottom w:val="none" w:sz="0" w:space="0" w:color="auto"/>
        <w:right w:val="none" w:sz="0" w:space="0" w:color="auto"/>
      </w:divBdr>
    </w:div>
    <w:div w:id="492918332">
      <w:bodyDiv w:val="1"/>
      <w:marLeft w:val="0"/>
      <w:marRight w:val="0"/>
      <w:marTop w:val="0"/>
      <w:marBottom w:val="0"/>
      <w:divBdr>
        <w:top w:val="none" w:sz="0" w:space="0" w:color="auto"/>
        <w:left w:val="none" w:sz="0" w:space="0" w:color="auto"/>
        <w:bottom w:val="none" w:sz="0" w:space="0" w:color="auto"/>
        <w:right w:val="none" w:sz="0" w:space="0" w:color="auto"/>
      </w:divBdr>
    </w:div>
    <w:div w:id="493884680">
      <w:bodyDiv w:val="1"/>
      <w:marLeft w:val="0"/>
      <w:marRight w:val="0"/>
      <w:marTop w:val="0"/>
      <w:marBottom w:val="0"/>
      <w:divBdr>
        <w:top w:val="none" w:sz="0" w:space="0" w:color="auto"/>
        <w:left w:val="none" w:sz="0" w:space="0" w:color="auto"/>
        <w:bottom w:val="none" w:sz="0" w:space="0" w:color="auto"/>
        <w:right w:val="none" w:sz="0" w:space="0" w:color="auto"/>
      </w:divBdr>
    </w:div>
    <w:div w:id="494297185">
      <w:bodyDiv w:val="1"/>
      <w:marLeft w:val="0"/>
      <w:marRight w:val="0"/>
      <w:marTop w:val="0"/>
      <w:marBottom w:val="0"/>
      <w:divBdr>
        <w:top w:val="none" w:sz="0" w:space="0" w:color="auto"/>
        <w:left w:val="none" w:sz="0" w:space="0" w:color="auto"/>
        <w:bottom w:val="none" w:sz="0" w:space="0" w:color="auto"/>
        <w:right w:val="none" w:sz="0" w:space="0" w:color="auto"/>
      </w:divBdr>
    </w:div>
    <w:div w:id="494809305">
      <w:bodyDiv w:val="1"/>
      <w:marLeft w:val="0"/>
      <w:marRight w:val="0"/>
      <w:marTop w:val="0"/>
      <w:marBottom w:val="0"/>
      <w:divBdr>
        <w:top w:val="none" w:sz="0" w:space="0" w:color="auto"/>
        <w:left w:val="none" w:sz="0" w:space="0" w:color="auto"/>
        <w:bottom w:val="none" w:sz="0" w:space="0" w:color="auto"/>
        <w:right w:val="none" w:sz="0" w:space="0" w:color="auto"/>
      </w:divBdr>
    </w:div>
    <w:div w:id="509106608">
      <w:bodyDiv w:val="1"/>
      <w:marLeft w:val="0"/>
      <w:marRight w:val="0"/>
      <w:marTop w:val="0"/>
      <w:marBottom w:val="0"/>
      <w:divBdr>
        <w:top w:val="none" w:sz="0" w:space="0" w:color="auto"/>
        <w:left w:val="none" w:sz="0" w:space="0" w:color="auto"/>
        <w:bottom w:val="none" w:sz="0" w:space="0" w:color="auto"/>
        <w:right w:val="none" w:sz="0" w:space="0" w:color="auto"/>
      </w:divBdr>
    </w:div>
    <w:div w:id="547183517">
      <w:bodyDiv w:val="1"/>
      <w:marLeft w:val="0"/>
      <w:marRight w:val="0"/>
      <w:marTop w:val="0"/>
      <w:marBottom w:val="0"/>
      <w:divBdr>
        <w:top w:val="none" w:sz="0" w:space="0" w:color="auto"/>
        <w:left w:val="none" w:sz="0" w:space="0" w:color="auto"/>
        <w:bottom w:val="none" w:sz="0" w:space="0" w:color="auto"/>
        <w:right w:val="none" w:sz="0" w:space="0" w:color="auto"/>
      </w:divBdr>
    </w:div>
    <w:div w:id="550726250">
      <w:bodyDiv w:val="1"/>
      <w:marLeft w:val="0"/>
      <w:marRight w:val="0"/>
      <w:marTop w:val="0"/>
      <w:marBottom w:val="0"/>
      <w:divBdr>
        <w:top w:val="none" w:sz="0" w:space="0" w:color="auto"/>
        <w:left w:val="none" w:sz="0" w:space="0" w:color="auto"/>
        <w:bottom w:val="none" w:sz="0" w:space="0" w:color="auto"/>
        <w:right w:val="none" w:sz="0" w:space="0" w:color="auto"/>
      </w:divBdr>
    </w:div>
    <w:div w:id="570651309">
      <w:bodyDiv w:val="1"/>
      <w:marLeft w:val="0"/>
      <w:marRight w:val="0"/>
      <w:marTop w:val="0"/>
      <w:marBottom w:val="0"/>
      <w:divBdr>
        <w:top w:val="none" w:sz="0" w:space="0" w:color="auto"/>
        <w:left w:val="none" w:sz="0" w:space="0" w:color="auto"/>
        <w:bottom w:val="none" w:sz="0" w:space="0" w:color="auto"/>
        <w:right w:val="none" w:sz="0" w:space="0" w:color="auto"/>
      </w:divBdr>
    </w:div>
    <w:div w:id="571891025">
      <w:bodyDiv w:val="1"/>
      <w:marLeft w:val="0"/>
      <w:marRight w:val="0"/>
      <w:marTop w:val="0"/>
      <w:marBottom w:val="0"/>
      <w:divBdr>
        <w:top w:val="none" w:sz="0" w:space="0" w:color="auto"/>
        <w:left w:val="none" w:sz="0" w:space="0" w:color="auto"/>
        <w:bottom w:val="none" w:sz="0" w:space="0" w:color="auto"/>
        <w:right w:val="none" w:sz="0" w:space="0" w:color="auto"/>
      </w:divBdr>
    </w:div>
    <w:div w:id="575095913">
      <w:bodyDiv w:val="1"/>
      <w:marLeft w:val="0"/>
      <w:marRight w:val="0"/>
      <w:marTop w:val="0"/>
      <w:marBottom w:val="0"/>
      <w:divBdr>
        <w:top w:val="none" w:sz="0" w:space="0" w:color="auto"/>
        <w:left w:val="none" w:sz="0" w:space="0" w:color="auto"/>
        <w:bottom w:val="none" w:sz="0" w:space="0" w:color="auto"/>
        <w:right w:val="none" w:sz="0" w:space="0" w:color="auto"/>
      </w:divBdr>
    </w:div>
    <w:div w:id="597565009">
      <w:bodyDiv w:val="1"/>
      <w:marLeft w:val="0"/>
      <w:marRight w:val="0"/>
      <w:marTop w:val="0"/>
      <w:marBottom w:val="0"/>
      <w:divBdr>
        <w:top w:val="none" w:sz="0" w:space="0" w:color="auto"/>
        <w:left w:val="none" w:sz="0" w:space="0" w:color="auto"/>
        <w:bottom w:val="none" w:sz="0" w:space="0" w:color="auto"/>
        <w:right w:val="none" w:sz="0" w:space="0" w:color="auto"/>
      </w:divBdr>
    </w:div>
    <w:div w:id="608708274">
      <w:bodyDiv w:val="1"/>
      <w:marLeft w:val="0"/>
      <w:marRight w:val="0"/>
      <w:marTop w:val="0"/>
      <w:marBottom w:val="0"/>
      <w:divBdr>
        <w:top w:val="none" w:sz="0" w:space="0" w:color="auto"/>
        <w:left w:val="none" w:sz="0" w:space="0" w:color="auto"/>
        <w:bottom w:val="none" w:sz="0" w:space="0" w:color="auto"/>
        <w:right w:val="none" w:sz="0" w:space="0" w:color="auto"/>
      </w:divBdr>
    </w:div>
    <w:div w:id="641354281">
      <w:bodyDiv w:val="1"/>
      <w:marLeft w:val="0"/>
      <w:marRight w:val="0"/>
      <w:marTop w:val="0"/>
      <w:marBottom w:val="0"/>
      <w:divBdr>
        <w:top w:val="none" w:sz="0" w:space="0" w:color="auto"/>
        <w:left w:val="none" w:sz="0" w:space="0" w:color="auto"/>
        <w:bottom w:val="none" w:sz="0" w:space="0" w:color="auto"/>
        <w:right w:val="none" w:sz="0" w:space="0" w:color="auto"/>
      </w:divBdr>
    </w:div>
    <w:div w:id="642386928">
      <w:bodyDiv w:val="1"/>
      <w:marLeft w:val="0"/>
      <w:marRight w:val="0"/>
      <w:marTop w:val="0"/>
      <w:marBottom w:val="0"/>
      <w:divBdr>
        <w:top w:val="none" w:sz="0" w:space="0" w:color="auto"/>
        <w:left w:val="none" w:sz="0" w:space="0" w:color="auto"/>
        <w:bottom w:val="none" w:sz="0" w:space="0" w:color="auto"/>
        <w:right w:val="none" w:sz="0" w:space="0" w:color="auto"/>
      </w:divBdr>
    </w:div>
    <w:div w:id="645931815">
      <w:bodyDiv w:val="1"/>
      <w:marLeft w:val="0"/>
      <w:marRight w:val="0"/>
      <w:marTop w:val="0"/>
      <w:marBottom w:val="0"/>
      <w:divBdr>
        <w:top w:val="none" w:sz="0" w:space="0" w:color="auto"/>
        <w:left w:val="none" w:sz="0" w:space="0" w:color="auto"/>
        <w:bottom w:val="none" w:sz="0" w:space="0" w:color="auto"/>
        <w:right w:val="none" w:sz="0" w:space="0" w:color="auto"/>
      </w:divBdr>
    </w:div>
    <w:div w:id="647906285">
      <w:bodyDiv w:val="1"/>
      <w:marLeft w:val="0"/>
      <w:marRight w:val="0"/>
      <w:marTop w:val="0"/>
      <w:marBottom w:val="0"/>
      <w:divBdr>
        <w:top w:val="none" w:sz="0" w:space="0" w:color="auto"/>
        <w:left w:val="none" w:sz="0" w:space="0" w:color="auto"/>
        <w:bottom w:val="none" w:sz="0" w:space="0" w:color="auto"/>
        <w:right w:val="none" w:sz="0" w:space="0" w:color="auto"/>
      </w:divBdr>
    </w:div>
    <w:div w:id="655645672">
      <w:bodyDiv w:val="1"/>
      <w:marLeft w:val="0"/>
      <w:marRight w:val="0"/>
      <w:marTop w:val="0"/>
      <w:marBottom w:val="0"/>
      <w:divBdr>
        <w:top w:val="none" w:sz="0" w:space="0" w:color="auto"/>
        <w:left w:val="none" w:sz="0" w:space="0" w:color="auto"/>
        <w:bottom w:val="none" w:sz="0" w:space="0" w:color="auto"/>
        <w:right w:val="none" w:sz="0" w:space="0" w:color="auto"/>
      </w:divBdr>
    </w:div>
    <w:div w:id="682979761">
      <w:bodyDiv w:val="1"/>
      <w:marLeft w:val="0"/>
      <w:marRight w:val="0"/>
      <w:marTop w:val="0"/>
      <w:marBottom w:val="0"/>
      <w:divBdr>
        <w:top w:val="none" w:sz="0" w:space="0" w:color="auto"/>
        <w:left w:val="none" w:sz="0" w:space="0" w:color="auto"/>
        <w:bottom w:val="none" w:sz="0" w:space="0" w:color="auto"/>
        <w:right w:val="none" w:sz="0" w:space="0" w:color="auto"/>
      </w:divBdr>
    </w:div>
    <w:div w:id="684747970">
      <w:bodyDiv w:val="1"/>
      <w:marLeft w:val="0"/>
      <w:marRight w:val="0"/>
      <w:marTop w:val="0"/>
      <w:marBottom w:val="0"/>
      <w:divBdr>
        <w:top w:val="none" w:sz="0" w:space="0" w:color="auto"/>
        <w:left w:val="none" w:sz="0" w:space="0" w:color="auto"/>
        <w:bottom w:val="none" w:sz="0" w:space="0" w:color="auto"/>
        <w:right w:val="none" w:sz="0" w:space="0" w:color="auto"/>
      </w:divBdr>
    </w:div>
    <w:div w:id="725489373">
      <w:bodyDiv w:val="1"/>
      <w:marLeft w:val="0"/>
      <w:marRight w:val="0"/>
      <w:marTop w:val="0"/>
      <w:marBottom w:val="0"/>
      <w:divBdr>
        <w:top w:val="none" w:sz="0" w:space="0" w:color="auto"/>
        <w:left w:val="none" w:sz="0" w:space="0" w:color="auto"/>
        <w:bottom w:val="none" w:sz="0" w:space="0" w:color="auto"/>
        <w:right w:val="none" w:sz="0" w:space="0" w:color="auto"/>
      </w:divBdr>
    </w:div>
    <w:div w:id="734860152">
      <w:bodyDiv w:val="1"/>
      <w:marLeft w:val="0"/>
      <w:marRight w:val="0"/>
      <w:marTop w:val="0"/>
      <w:marBottom w:val="0"/>
      <w:divBdr>
        <w:top w:val="none" w:sz="0" w:space="0" w:color="auto"/>
        <w:left w:val="none" w:sz="0" w:space="0" w:color="auto"/>
        <w:bottom w:val="none" w:sz="0" w:space="0" w:color="auto"/>
        <w:right w:val="none" w:sz="0" w:space="0" w:color="auto"/>
      </w:divBdr>
    </w:div>
    <w:div w:id="743263179">
      <w:bodyDiv w:val="1"/>
      <w:marLeft w:val="0"/>
      <w:marRight w:val="0"/>
      <w:marTop w:val="0"/>
      <w:marBottom w:val="0"/>
      <w:divBdr>
        <w:top w:val="none" w:sz="0" w:space="0" w:color="auto"/>
        <w:left w:val="none" w:sz="0" w:space="0" w:color="auto"/>
        <w:bottom w:val="none" w:sz="0" w:space="0" w:color="auto"/>
        <w:right w:val="none" w:sz="0" w:space="0" w:color="auto"/>
      </w:divBdr>
    </w:div>
    <w:div w:id="753087571">
      <w:bodyDiv w:val="1"/>
      <w:marLeft w:val="0"/>
      <w:marRight w:val="0"/>
      <w:marTop w:val="0"/>
      <w:marBottom w:val="0"/>
      <w:divBdr>
        <w:top w:val="none" w:sz="0" w:space="0" w:color="auto"/>
        <w:left w:val="none" w:sz="0" w:space="0" w:color="auto"/>
        <w:bottom w:val="none" w:sz="0" w:space="0" w:color="auto"/>
        <w:right w:val="none" w:sz="0" w:space="0" w:color="auto"/>
      </w:divBdr>
    </w:div>
    <w:div w:id="765463989">
      <w:bodyDiv w:val="1"/>
      <w:marLeft w:val="0"/>
      <w:marRight w:val="0"/>
      <w:marTop w:val="0"/>
      <w:marBottom w:val="0"/>
      <w:divBdr>
        <w:top w:val="none" w:sz="0" w:space="0" w:color="auto"/>
        <w:left w:val="none" w:sz="0" w:space="0" w:color="auto"/>
        <w:bottom w:val="none" w:sz="0" w:space="0" w:color="auto"/>
        <w:right w:val="none" w:sz="0" w:space="0" w:color="auto"/>
      </w:divBdr>
    </w:div>
    <w:div w:id="768432300">
      <w:bodyDiv w:val="1"/>
      <w:marLeft w:val="0"/>
      <w:marRight w:val="0"/>
      <w:marTop w:val="0"/>
      <w:marBottom w:val="0"/>
      <w:divBdr>
        <w:top w:val="none" w:sz="0" w:space="0" w:color="auto"/>
        <w:left w:val="none" w:sz="0" w:space="0" w:color="auto"/>
        <w:bottom w:val="none" w:sz="0" w:space="0" w:color="auto"/>
        <w:right w:val="none" w:sz="0" w:space="0" w:color="auto"/>
      </w:divBdr>
    </w:div>
    <w:div w:id="775826419">
      <w:bodyDiv w:val="1"/>
      <w:marLeft w:val="0"/>
      <w:marRight w:val="0"/>
      <w:marTop w:val="0"/>
      <w:marBottom w:val="0"/>
      <w:divBdr>
        <w:top w:val="none" w:sz="0" w:space="0" w:color="auto"/>
        <w:left w:val="none" w:sz="0" w:space="0" w:color="auto"/>
        <w:bottom w:val="none" w:sz="0" w:space="0" w:color="auto"/>
        <w:right w:val="none" w:sz="0" w:space="0" w:color="auto"/>
      </w:divBdr>
    </w:div>
    <w:div w:id="781416690">
      <w:bodyDiv w:val="1"/>
      <w:marLeft w:val="0"/>
      <w:marRight w:val="0"/>
      <w:marTop w:val="0"/>
      <w:marBottom w:val="0"/>
      <w:divBdr>
        <w:top w:val="none" w:sz="0" w:space="0" w:color="auto"/>
        <w:left w:val="none" w:sz="0" w:space="0" w:color="auto"/>
        <w:bottom w:val="none" w:sz="0" w:space="0" w:color="auto"/>
        <w:right w:val="none" w:sz="0" w:space="0" w:color="auto"/>
      </w:divBdr>
    </w:div>
    <w:div w:id="782918564">
      <w:bodyDiv w:val="1"/>
      <w:marLeft w:val="0"/>
      <w:marRight w:val="0"/>
      <w:marTop w:val="0"/>
      <w:marBottom w:val="0"/>
      <w:divBdr>
        <w:top w:val="none" w:sz="0" w:space="0" w:color="auto"/>
        <w:left w:val="none" w:sz="0" w:space="0" w:color="auto"/>
        <w:bottom w:val="none" w:sz="0" w:space="0" w:color="auto"/>
        <w:right w:val="none" w:sz="0" w:space="0" w:color="auto"/>
      </w:divBdr>
    </w:div>
    <w:div w:id="786968909">
      <w:bodyDiv w:val="1"/>
      <w:marLeft w:val="0"/>
      <w:marRight w:val="0"/>
      <w:marTop w:val="0"/>
      <w:marBottom w:val="0"/>
      <w:divBdr>
        <w:top w:val="none" w:sz="0" w:space="0" w:color="auto"/>
        <w:left w:val="none" w:sz="0" w:space="0" w:color="auto"/>
        <w:bottom w:val="none" w:sz="0" w:space="0" w:color="auto"/>
        <w:right w:val="none" w:sz="0" w:space="0" w:color="auto"/>
      </w:divBdr>
    </w:div>
    <w:div w:id="790515889">
      <w:bodyDiv w:val="1"/>
      <w:marLeft w:val="0"/>
      <w:marRight w:val="0"/>
      <w:marTop w:val="0"/>
      <w:marBottom w:val="0"/>
      <w:divBdr>
        <w:top w:val="none" w:sz="0" w:space="0" w:color="auto"/>
        <w:left w:val="none" w:sz="0" w:space="0" w:color="auto"/>
        <w:bottom w:val="none" w:sz="0" w:space="0" w:color="auto"/>
        <w:right w:val="none" w:sz="0" w:space="0" w:color="auto"/>
      </w:divBdr>
    </w:div>
    <w:div w:id="791440504">
      <w:bodyDiv w:val="1"/>
      <w:marLeft w:val="0"/>
      <w:marRight w:val="0"/>
      <w:marTop w:val="0"/>
      <w:marBottom w:val="0"/>
      <w:divBdr>
        <w:top w:val="none" w:sz="0" w:space="0" w:color="auto"/>
        <w:left w:val="none" w:sz="0" w:space="0" w:color="auto"/>
        <w:bottom w:val="none" w:sz="0" w:space="0" w:color="auto"/>
        <w:right w:val="none" w:sz="0" w:space="0" w:color="auto"/>
      </w:divBdr>
    </w:div>
    <w:div w:id="813792025">
      <w:bodyDiv w:val="1"/>
      <w:marLeft w:val="0"/>
      <w:marRight w:val="0"/>
      <w:marTop w:val="0"/>
      <w:marBottom w:val="0"/>
      <w:divBdr>
        <w:top w:val="none" w:sz="0" w:space="0" w:color="auto"/>
        <w:left w:val="none" w:sz="0" w:space="0" w:color="auto"/>
        <w:bottom w:val="none" w:sz="0" w:space="0" w:color="auto"/>
        <w:right w:val="none" w:sz="0" w:space="0" w:color="auto"/>
      </w:divBdr>
    </w:div>
    <w:div w:id="826825839">
      <w:bodyDiv w:val="1"/>
      <w:marLeft w:val="0"/>
      <w:marRight w:val="0"/>
      <w:marTop w:val="0"/>
      <w:marBottom w:val="0"/>
      <w:divBdr>
        <w:top w:val="none" w:sz="0" w:space="0" w:color="auto"/>
        <w:left w:val="none" w:sz="0" w:space="0" w:color="auto"/>
        <w:bottom w:val="none" w:sz="0" w:space="0" w:color="auto"/>
        <w:right w:val="none" w:sz="0" w:space="0" w:color="auto"/>
      </w:divBdr>
    </w:div>
    <w:div w:id="832994421">
      <w:bodyDiv w:val="1"/>
      <w:marLeft w:val="0"/>
      <w:marRight w:val="0"/>
      <w:marTop w:val="0"/>
      <w:marBottom w:val="0"/>
      <w:divBdr>
        <w:top w:val="none" w:sz="0" w:space="0" w:color="auto"/>
        <w:left w:val="none" w:sz="0" w:space="0" w:color="auto"/>
        <w:bottom w:val="none" w:sz="0" w:space="0" w:color="auto"/>
        <w:right w:val="none" w:sz="0" w:space="0" w:color="auto"/>
      </w:divBdr>
    </w:div>
    <w:div w:id="836699426">
      <w:bodyDiv w:val="1"/>
      <w:marLeft w:val="0"/>
      <w:marRight w:val="0"/>
      <w:marTop w:val="0"/>
      <w:marBottom w:val="0"/>
      <w:divBdr>
        <w:top w:val="none" w:sz="0" w:space="0" w:color="auto"/>
        <w:left w:val="none" w:sz="0" w:space="0" w:color="auto"/>
        <w:bottom w:val="none" w:sz="0" w:space="0" w:color="auto"/>
        <w:right w:val="none" w:sz="0" w:space="0" w:color="auto"/>
      </w:divBdr>
    </w:div>
    <w:div w:id="871115432">
      <w:bodyDiv w:val="1"/>
      <w:marLeft w:val="0"/>
      <w:marRight w:val="0"/>
      <w:marTop w:val="0"/>
      <w:marBottom w:val="0"/>
      <w:divBdr>
        <w:top w:val="none" w:sz="0" w:space="0" w:color="auto"/>
        <w:left w:val="none" w:sz="0" w:space="0" w:color="auto"/>
        <w:bottom w:val="none" w:sz="0" w:space="0" w:color="auto"/>
        <w:right w:val="none" w:sz="0" w:space="0" w:color="auto"/>
      </w:divBdr>
    </w:div>
    <w:div w:id="877470288">
      <w:bodyDiv w:val="1"/>
      <w:marLeft w:val="0"/>
      <w:marRight w:val="0"/>
      <w:marTop w:val="0"/>
      <w:marBottom w:val="0"/>
      <w:divBdr>
        <w:top w:val="none" w:sz="0" w:space="0" w:color="auto"/>
        <w:left w:val="none" w:sz="0" w:space="0" w:color="auto"/>
        <w:bottom w:val="none" w:sz="0" w:space="0" w:color="auto"/>
        <w:right w:val="none" w:sz="0" w:space="0" w:color="auto"/>
      </w:divBdr>
    </w:div>
    <w:div w:id="886071312">
      <w:bodyDiv w:val="1"/>
      <w:marLeft w:val="0"/>
      <w:marRight w:val="0"/>
      <w:marTop w:val="0"/>
      <w:marBottom w:val="0"/>
      <w:divBdr>
        <w:top w:val="none" w:sz="0" w:space="0" w:color="auto"/>
        <w:left w:val="none" w:sz="0" w:space="0" w:color="auto"/>
        <w:bottom w:val="none" w:sz="0" w:space="0" w:color="auto"/>
        <w:right w:val="none" w:sz="0" w:space="0" w:color="auto"/>
      </w:divBdr>
    </w:div>
    <w:div w:id="888566958">
      <w:bodyDiv w:val="1"/>
      <w:marLeft w:val="0"/>
      <w:marRight w:val="0"/>
      <w:marTop w:val="0"/>
      <w:marBottom w:val="0"/>
      <w:divBdr>
        <w:top w:val="none" w:sz="0" w:space="0" w:color="auto"/>
        <w:left w:val="none" w:sz="0" w:space="0" w:color="auto"/>
        <w:bottom w:val="none" w:sz="0" w:space="0" w:color="auto"/>
        <w:right w:val="none" w:sz="0" w:space="0" w:color="auto"/>
      </w:divBdr>
    </w:div>
    <w:div w:id="902443826">
      <w:bodyDiv w:val="1"/>
      <w:marLeft w:val="0"/>
      <w:marRight w:val="0"/>
      <w:marTop w:val="0"/>
      <w:marBottom w:val="0"/>
      <w:divBdr>
        <w:top w:val="none" w:sz="0" w:space="0" w:color="auto"/>
        <w:left w:val="none" w:sz="0" w:space="0" w:color="auto"/>
        <w:bottom w:val="none" w:sz="0" w:space="0" w:color="auto"/>
        <w:right w:val="none" w:sz="0" w:space="0" w:color="auto"/>
      </w:divBdr>
    </w:div>
    <w:div w:id="905607525">
      <w:bodyDiv w:val="1"/>
      <w:marLeft w:val="0"/>
      <w:marRight w:val="0"/>
      <w:marTop w:val="0"/>
      <w:marBottom w:val="0"/>
      <w:divBdr>
        <w:top w:val="none" w:sz="0" w:space="0" w:color="auto"/>
        <w:left w:val="none" w:sz="0" w:space="0" w:color="auto"/>
        <w:bottom w:val="none" w:sz="0" w:space="0" w:color="auto"/>
        <w:right w:val="none" w:sz="0" w:space="0" w:color="auto"/>
      </w:divBdr>
    </w:div>
    <w:div w:id="928197046">
      <w:bodyDiv w:val="1"/>
      <w:marLeft w:val="0"/>
      <w:marRight w:val="0"/>
      <w:marTop w:val="0"/>
      <w:marBottom w:val="0"/>
      <w:divBdr>
        <w:top w:val="none" w:sz="0" w:space="0" w:color="auto"/>
        <w:left w:val="none" w:sz="0" w:space="0" w:color="auto"/>
        <w:bottom w:val="none" w:sz="0" w:space="0" w:color="auto"/>
        <w:right w:val="none" w:sz="0" w:space="0" w:color="auto"/>
      </w:divBdr>
    </w:div>
    <w:div w:id="936013273">
      <w:bodyDiv w:val="1"/>
      <w:marLeft w:val="0"/>
      <w:marRight w:val="0"/>
      <w:marTop w:val="0"/>
      <w:marBottom w:val="0"/>
      <w:divBdr>
        <w:top w:val="none" w:sz="0" w:space="0" w:color="auto"/>
        <w:left w:val="none" w:sz="0" w:space="0" w:color="auto"/>
        <w:bottom w:val="none" w:sz="0" w:space="0" w:color="auto"/>
        <w:right w:val="none" w:sz="0" w:space="0" w:color="auto"/>
      </w:divBdr>
    </w:div>
    <w:div w:id="945233818">
      <w:bodyDiv w:val="1"/>
      <w:marLeft w:val="0"/>
      <w:marRight w:val="0"/>
      <w:marTop w:val="0"/>
      <w:marBottom w:val="0"/>
      <w:divBdr>
        <w:top w:val="none" w:sz="0" w:space="0" w:color="auto"/>
        <w:left w:val="none" w:sz="0" w:space="0" w:color="auto"/>
        <w:bottom w:val="none" w:sz="0" w:space="0" w:color="auto"/>
        <w:right w:val="none" w:sz="0" w:space="0" w:color="auto"/>
      </w:divBdr>
    </w:div>
    <w:div w:id="945427211">
      <w:bodyDiv w:val="1"/>
      <w:marLeft w:val="0"/>
      <w:marRight w:val="0"/>
      <w:marTop w:val="0"/>
      <w:marBottom w:val="0"/>
      <w:divBdr>
        <w:top w:val="none" w:sz="0" w:space="0" w:color="auto"/>
        <w:left w:val="none" w:sz="0" w:space="0" w:color="auto"/>
        <w:bottom w:val="none" w:sz="0" w:space="0" w:color="auto"/>
        <w:right w:val="none" w:sz="0" w:space="0" w:color="auto"/>
      </w:divBdr>
    </w:div>
    <w:div w:id="955678702">
      <w:bodyDiv w:val="1"/>
      <w:marLeft w:val="0"/>
      <w:marRight w:val="0"/>
      <w:marTop w:val="0"/>
      <w:marBottom w:val="0"/>
      <w:divBdr>
        <w:top w:val="none" w:sz="0" w:space="0" w:color="auto"/>
        <w:left w:val="none" w:sz="0" w:space="0" w:color="auto"/>
        <w:bottom w:val="none" w:sz="0" w:space="0" w:color="auto"/>
        <w:right w:val="none" w:sz="0" w:space="0" w:color="auto"/>
      </w:divBdr>
    </w:div>
    <w:div w:id="956135033">
      <w:bodyDiv w:val="1"/>
      <w:marLeft w:val="0"/>
      <w:marRight w:val="0"/>
      <w:marTop w:val="0"/>
      <w:marBottom w:val="0"/>
      <w:divBdr>
        <w:top w:val="none" w:sz="0" w:space="0" w:color="auto"/>
        <w:left w:val="none" w:sz="0" w:space="0" w:color="auto"/>
        <w:bottom w:val="none" w:sz="0" w:space="0" w:color="auto"/>
        <w:right w:val="none" w:sz="0" w:space="0" w:color="auto"/>
      </w:divBdr>
    </w:div>
    <w:div w:id="958296833">
      <w:bodyDiv w:val="1"/>
      <w:marLeft w:val="0"/>
      <w:marRight w:val="0"/>
      <w:marTop w:val="0"/>
      <w:marBottom w:val="0"/>
      <w:divBdr>
        <w:top w:val="none" w:sz="0" w:space="0" w:color="auto"/>
        <w:left w:val="none" w:sz="0" w:space="0" w:color="auto"/>
        <w:bottom w:val="none" w:sz="0" w:space="0" w:color="auto"/>
        <w:right w:val="none" w:sz="0" w:space="0" w:color="auto"/>
      </w:divBdr>
    </w:div>
    <w:div w:id="964504023">
      <w:bodyDiv w:val="1"/>
      <w:marLeft w:val="0"/>
      <w:marRight w:val="0"/>
      <w:marTop w:val="0"/>
      <w:marBottom w:val="0"/>
      <w:divBdr>
        <w:top w:val="none" w:sz="0" w:space="0" w:color="auto"/>
        <w:left w:val="none" w:sz="0" w:space="0" w:color="auto"/>
        <w:bottom w:val="none" w:sz="0" w:space="0" w:color="auto"/>
        <w:right w:val="none" w:sz="0" w:space="0" w:color="auto"/>
      </w:divBdr>
    </w:div>
    <w:div w:id="977222920">
      <w:bodyDiv w:val="1"/>
      <w:marLeft w:val="0"/>
      <w:marRight w:val="0"/>
      <w:marTop w:val="0"/>
      <w:marBottom w:val="0"/>
      <w:divBdr>
        <w:top w:val="none" w:sz="0" w:space="0" w:color="auto"/>
        <w:left w:val="none" w:sz="0" w:space="0" w:color="auto"/>
        <w:bottom w:val="none" w:sz="0" w:space="0" w:color="auto"/>
        <w:right w:val="none" w:sz="0" w:space="0" w:color="auto"/>
      </w:divBdr>
    </w:div>
    <w:div w:id="981887927">
      <w:bodyDiv w:val="1"/>
      <w:marLeft w:val="0"/>
      <w:marRight w:val="0"/>
      <w:marTop w:val="0"/>
      <w:marBottom w:val="0"/>
      <w:divBdr>
        <w:top w:val="none" w:sz="0" w:space="0" w:color="auto"/>
        <w:left w:val="none" w:sz="0" w:space="0" w:color="auto"/>
        <w:bottom w:val="none" w:sz="0" w:space="0" w:color="auto"/>
        <w:right w:val="none" w:sz="0" w:space="0" w:color="auto"/>
      </w:divBdr>
    </w:div>
    <w:div w:id="985282941">
      <w:bodyDiv w:val="1"/>
      <w:marLeft w:val="0"/>
      <w:marRight w:val="0"/>
      <w:marTop w:val="0"/>
      <w:marBottom w:val="0"/>
      <w:divBdr>
        <w:top w:val="none" w:sz="0" w:space="0" w:color="auto"/>
        <w:left w:val="none" w:sz="0" w:space="0" w:color="auto"/>
        <w:bottom w:val="none" w:sz="0" w:space="0" w:color="auto"/>
        <w:right w:val="none" w:sz="0" w:space="0" w:color="auto"/>
      </w:divBdr>
    </w:div>
    <w:div w:id="994797054">
      <w:bodyDiv w:val="1"/>
      <w:marLeft w:val="0"/>
      <w:marRight w:val="0"/>
      <w:marTop w:val="0"/>
      <w:marBottom w:val="0"/>
      <w:divBdr>
        <w:top w:val="none" w:sz="0" w:space="0" w:color="auto"/>
        <w:left w:val="none" w:sz="0" w:space="0" w:color="auto"/>
        <w:bottom w:val="none" w:sz="0" w:space="0" w:color="auto"/>
        <w:right w:val="none" w:sz="0" w:space="0" w:color="auto"/>
      </w:divBdr>
    </w:div>
    <w:div w:id="996226626">
      <w:bodyDiv w:val="1"/>
      <w:marLeft w:val="0"/>
      <w:marRight w:val="0"/>
      <w:marTop w:val="0"/>
      <w:marBottom w:val="0"/>
      <w:divBdr>
        <w:top w:val="none" w:sz="0" w:space="0" w:color="auto"/>
        <w:left w:val="none" w:sz="0" w:space="0" w:color="auto"/>
        <w:bottom w:val="none" w:sz="0" w:space="0" w:color="auto"/>
        <w:right w:val="none" w:sz="0" w:space="0" w:color="auto"/>
      </w:divBdr>
    </w:div>
    <w:div w:id="999577301">
      <w:bodyDiv w:val="1"/>
      <w:marLeft w:val="0"/>
      <w:marRight w:val="0"/>
      <w:marTop w:val="0"/>
      <w:marBottom w:val="0"/>
      <w:divBdr>
        <w:top w:val="none" w:sz="0" w:space="0" w:color="auto"/>
        <w:left w:val="none" w:sz="0" w:space="0" w:color="auto"/>
        <w:bottom w:val="none" w:sz="0" w:space="0" w:color="auto"/>
        <w:right w:val="none" w:sz="0" w:space="0" w:color="auto"/>
      </w:divBdr>
    </w:div>
    <w:div w:id="1002783258">
      <w:bodyDiv w:val="1"/>
      <w:marLeft w:val="0"/>
      <w:marRight w:val="0"/>
      <w:marTop w:val="0"/>
      <w:marBottom w:val="0"/>
      <w:divBdr>
        <w:top w:val="none" w:sz="0" w:space="0" w:color="auto"/>
        <w:left w:val="none" w:sz="0" w:space="0" w:color="auto"/>
        <w:bottom w:val="none" w:sz="0" w:space="0" w:color="auto"/>
        <w:right w:val="none" w:sz="0" w:space="0" w:color="auto"/>
      </w:divBdr>
    </w:div>
    <w:div w:id="1007974812">
      <w:bodyDiv w:val="1"/>
      <w:marLeft w:val="0"/>
      <w:marRight w:val="0"/>
      <w:marTop w:val="0"/>
      <w:marBottom w:val="0"/>
      <w:divBdr>
        <w:top w:val="none" w:sz="0" w:space="0" w:color="auto"/>
        <w:left w:val="none" w:sz="0" w:space="0" w:color="auto"/>
        <w:bottom w:val="none" w:sz="0" w:space="0" w:color="auto"/>
        <w:right w:val="none" w:sz="0" w:space="0" w:color="auto"/>
      </w:divBdr>
    </w:div>
    <w:div w:id="1024792068">
      <w:bodyDiv w:val="1"/>
      <w:marLeft w:val="0"/>
      <w:marRight w:val="0"/>
      <w:marTop w:val="0"/>
      <w:marBottom w:val="0"/>
      <w:divBdr>
        <w:top w:val="none" w:sz="0" w:space="0" w:color="auto"/>
        <w:left w:val="none" w:sz="0" w:space="0" w:color="auto"/>
        <w:bottom w:val="none" w:sz="0" w:space="0" w:color="auto"/>
        <w:right w:val="none" w:sz="0" w:space="0" w:color="auto"/>
      </w:divBdr>
    </w:div>
    <w:div w:id="1027609385">
      <w:bodyDiv w:val="1"/>
      <w:marLeft w:val="0"/>
      <w:marRight w:val="0"/>
      <w:marTop w:val="0"/>
      <w:marBottom w:val="0"/>
      <w:divBdr>
        <w:top w:val="none" w:sz="0" w:space="0" w:color="auto"/>
        <w:left w:val="none" w:sz="0" w:space="0" w:color="auto"/>
        <w:bottom w:val="none" w:sz="0" w:space="0" w:color="auto"/>
        <w:right w:val="none" w:sz="0" w:space="0" w:color="auto"/>
      </w:divBdr>
    </w:div>
    <w:div w:id="1032220239">
      <w:bodyDiv w:val="1"/>
      <w:marLeft w:val="0"/>
      <w:marRight w:val="0"/>
      <w:marTop w:val="0"/>
      <w:marBottom w:val="0"/>
      <w:divBdr>
        <w:top w:val="none" w:sz="0" w:space="0" w:color="auto"/>
        <w:left w:val="none" w:sz="0" w:space="0" w:color="auto"/>
        <w:bottom w:val="none" w:sz="0" w:space="0" w:color="auto"/>
        <w:right w:val="none" w:sz="0" w:space="0" w:color="auto"/>
      </w:divBdr>
    </w:div>
    <w:div w:id="1048993913">
      <w:bodyDiv w:val="1"/>
      <w:marLeft w:val="0"/>
      <w:marRight w:val="0"/>
      <w:marTop w:val="0"/>
      <w:marBottom w:val="0"/>
      <w:divBdr>
        <w:top w:val="none" w:sz="0" w:space="0" w:color="auto"/>
        <w:left w:val="none" w:sz="0" w:space="0" w:color="auto"/>
        <w:bottom w:val="none" w:sz="0" w:space="0" w:color="auto"/>
        <w:right w:val="none" w:sz="0" w:space="0" w:color="auto"/>
      </w:divBdr>
    </w:div>
    <w:div w:id="1062170721">
      <w:bodyDiv w:val="1"/>
      <w:marLeft w:val="0"/>
      <w:marRight w:val="0"/>
      <w:marTop w:val="0"/>
      <w:marBottom w:val="0"/>
      <w:divBdr>
        <w:top w:val="none" w:sz="0" w:space="0" w:color="auto"/>
        <w:left w:val="none" w:sz="0" w:space="0" w:color="auto"/>
        <w:bottom w:val="none" w:sz="0" w:space="0" w:color="auto"/>
        <w:right w:val="none" w:sz="0" w:space="0" w:color="auto"/>
      </w:divBdr>
    </w:div>
    <w:div w:id="1066957597">
      <w:bodyDiv w:val="1"/>
      <w:marLeft w:val="0"/>
      <w:marRight w:val="0"/>
      <w:marTop w:val="0"/>
      <w:marBottom w:val="0"/>
      <w:divBdr>
        <w:top w:val="none" w:sz="0" w:space="0" w:color="auto"/>
        <w:left w:val="none" w:sz="0" w:space="0" w:color="auto"/>
        <w:bottom w:val="none" w:sz="0" w:space="0" w:color="auto"/>
        <w:right w:val="none" w:sz="0" w:space="0" w:color="auto"/>
      </w:divBdr>
    </w:div>
    <w:div w:id="1079443459">
      <w:bodyDiv w:val="1"/>
      <w:marLeft w:val="0"/>
      <w:marRight w:val="0"/>
      <w:marTop w:val="0"/>
      <w:marBottom w:val="0"/>
      <w:divBdr>
        <w:top w:val="none" w:sz="0" w:space="0" w:color="auto"/>
        <w:left w:val="none" w:sz="0" w:space="0" w:color="auto"/>
        <w:bottom w:val="none" w:sz="0" w:space="0" w:color="auto"/>
        <w:right w:val="none" w:sz="0" w:space="0" w:color="auto"/>
      </w:divBdr>
    </w:div>
    <w:div w:id="1097359966">
      <w:bodyDiv w:val="1"/>
      <w:marLeft w:val="0"/>
      <w:marRight w:val="0"/>
      <w:marTop w:val="0"/>
      <w:marBottom w:val="0"/>
      <w:divBdr>
        <w:top w:val="none" w:sz="0" w:space="0" w:color="auto"/>
        <w:left w:val="none" w:sz="0" w:space="0" w:color="auto"/>
        <w:bottom w:val="none" w:sz="0" w:space="0" w:color="auto"/>
        <w:right w:val="none" w:sz="0" w:space="0" w:color="auto"/>
      </w:divBdr>
    </w:div>
    <w:div w:id="1102605318">
      <w:bodyDiv w:val="1"/>
      <w:marLeft w:val="0"/>
      <w:marRight w:val="0"/>
      <w:marTop w:val="0"/>
      <w:marBottom w:val="0"/>
      <w:divBdr>
        <w:top w:val="none" w:sz="0" w:space="0" w:color="auto"/>
        <w:left w:val="none" w:sz="0" w:space="0" w:color="auto"/>
        <w:bottom w:val="none" w:sz="0" w:space="0" w:color="auto"/>
        <w:right w:val="none" w:sz="0" w:space="0" w:color="auto"/>
      </w:divBdr>
    </w:div>
    <w:div w:id="1108163676">
      <w:bodyDiv w:val="1"/>
      <w:marLeft w:val="0"/>
      <w:marRight w:val="0"/>
      <w:marTop w:val="0"/>
      <w:marBottom w:val="0"/>
      <w:divBdr>
        <w:top w:val="none" w:sz="0" w:space="0" w:color="auto"/>
        <w:left w:val="none" w:sz="0" w:space="0" w:color="auto"/>
        <w:bottom w:val="none" w:sz="0" w:space="0" w:color="auto"/>
        <w:right w:val="none" w:sz="0" w:space="0" w:color="auto"/>
      </w:divBdr>
    </w:div>
    <w:div w:id="1113666752">
      <w:bodyDiv w:val="1"/>
      <w:marLeft w:val="0"/>
      <w:marRight w:val="0"/>
      <w:marTop w:val="0"/>
      <w:marBottom w:val="0"/>
      <w:divBdr>
        <w:top w:val="none" w:sz="0" w:space="0" w:color="auto"/>
        <w:left w:val="none" w:sz="0" w:space="0" w:color="auto"/>
        <w:bottom w:val="none" w:sz="0" w:space="0" w:color="auto"/>
        <w:right w:val="none" w:sz="0" w:space="0" w:color="auto"/>
      </w:divBdr>
    </w:div>
    <w:div w:id="1126849900">
      <w:bodyDiv w:val="1"/>
      <w:marLeft w:val="0"/>
      <w:marRight w:val="0"/>
      <w:marTop w:val="0"/>
      <w:marBottom w:val="0"/>
      <w:divBdr>
        <w:top w:val="none" w:sz="0" w:space="0" w:color="auto"/>
        <w:left w:val="none" w:sz="0" w:space="0" w:color="auto"/>
        <w:bottom w:val="none" w:sz="0" w:space="0" w:color="auto"/>
        <w:right w:val="none" w:sz="0" w:space="0" w:color="auto"/>
      </w:divBdr>
    </w:div>
    <w:div w:id="1129318739">
      <w:bodyDiv w:val="1"/>
      <w:marLeft w:val="0"/>
      <w:marRight w:val="0"/>
      <w:marTop w:val="0"/>
      <w:marBottom w:val="0"/>
      <w:divBdr>
        <w:top w:val="none" w:sz="0" w:space="0" w:color="auto"/>
        <w:left w:val="none" w:sz="0" w:space="0" w:color="auto"/>
        <w:bottom w:val="none" w:sz="0" w:space="0" w:color="auto"/>
        <w:right w:val="none" w:sz="0" w:space="0" w:color="auto"/>
      </w:divBdr>
    </w:div>
    <w:div w:id="1186947048">
      <w:bodyDiv w:val="1"/>
      <w:marLeft w:val="0"/>
      <w:marRight w:val="0"/>
      <w:marTop w:val="0"/>
      <w:marBottom w:val="0"/>
      <w:divBdr>
        <w:top w:val="none" w:sz="0" w:space="0" w:color="auto"/>
        <w:left w:val="none" w:sz="0" w:space="0" w:color="auto"/>
        <w:bottom w:val="none" w:sz="0" w:space="0" w:color="auto"/>
        <w:right w:val="none" w:sz="0" w:space="0" w:color="auto"/>
      </w:divBdr>
    </w:div>
    <w:div w:id="1193302335">
      <w:bodyDiv w:val="1"/>
      <w:marLeft w:val="0"/>
      <w:marRight w:val="0"/>
      <w:marTop w:val="0"/>
      <w:marBottom w:val="0"/>
      <w:divBdr>
        <w:top w:val="none" w:sz="0" w:space="0" w:color="auto"/>
        <w:left w:val="none" w:sz="0" w:space="0" w:color="auto"/>
        <w:bottom w:val="none" w:sz="0" w:space="0" w:color="auto"/>
        <w:right w:val="none" w:sz="0" w:space="0" w:color="auto"/>
      </w:divBdr>
    </w:div>
    <w:div w:id="1194733335">
      <w:bodyDiv w:val="1"/>
      <w:marLeft w:val="0"/>
      <w:marRight w:val="0"/>
      <w:marTop w:val="0"/>
      <w:marBottom w:val="0"/>
      <w:divBdr>
        <w:top w:val="none" w:sz="0" w:space="0" w:color="auto"/>
        <w:left w:val="none" w:sz="0" w:space="0" w:color="auto"/>
        <w:bottom w:val="none" w:sz="0" w:space="0" w:color="auto"/>
        <w:right w:val="none" w:sz="0" w:space="0" w:color="auto"/>
      </w:divBdr>
    </w:div>
    <w:div w:id="1195343399">
      <w:bodyDiv w:val="1"/>
      <w:marLeft w:val="0"/>
      <w:marRight w:val="0"/>
      <w:marTop w:val="0"/>
      <w:marBottom w:val="0"/>
      <w:divBdr>
        <w:top w:val="none" w:sz="0" w:space="0" w:color="auto"/>
        <w:left w:val="none" w:sz="0" w:space="0" w:color="auto"/>
        <w:bottom w:val="none" w:sz="0" w:space="0" w:color="auto"/>
        <w:right w:val="none" w:sz="0" w:space="0" w:color="auto"/>
      </w:divBdr>
    </w:div>
    <w:div w:id="1207792105">
      <w:bodyDiv w:val="1"/>
      <w:marLeft w:val="0"/>
      <w:marRight w:val="0"/>
      <w:marTop w:val="0"/>
      <w:marBottom w:val="0"/>
      <w:divBdr>
        <w:top w:val="none" w:sz="0" w:space="0" w:color="auto"/>
        <w:left w:val="none" w:sz="0" w:space="0" w:color="auto"/>
        <w:bottom w:val="none" w:sz="0" w:space="0" w:color="auto"/>
        <w:right w:val="none" w:sz="0" w:space="0" w:color="auto"/>
      </w:divBdr>
    </w:div>
    <w:div w:id="1221550268">
      <w:bodyDiv w:val="1"/>
      <w:marLeft w:val="0"/>
      <w:marRight w:val="0"/>
      <w:marTop w:val="0"/>
      <w:marBottom w:val="0"/>
      <w:divBdr>
        <w:top w:val="none" w:sz="0" w:space="0" w:color="auto"/>
        <w:left w:val="none" w:sz="0" w:space="0" w:color="auto"/>
        <w:bottom w:val="none" w:sz="0" w:space="0" w:color="auto"/>
        <w:right w:val="none" w:sz="0" w:space="0" w:color="auto"/>
      </w:divBdr>
    </w:div>
    <w:div w:id="1223098654">
      <w:bodyDiv w:val="1"/>
      <w:marLeft w:val="0"/>
      <w:marRight w:val="0"/>
      <w:marTop w:val="0"/>
      <w:marBottom w:val="0"/>
      <w:divBdr>
        <w:top w:val="none" w:sz="0" w:space="0" w:color="auto"/>
        <w:left w:val="none" w:sz="0" w:space="0" w:color="auto"/>
        <w:bottom w:val="none" w:sz="0" w:space="0" w:color="auto"/>
        <w:right w:val="none" w:sz="0" w:space="0" w:color="auto"/>
      </w:divBdr>
    </w:div>
    <w:div w:id="1228345843">
      <w:bodyDiv w:val="1"/>
      <w:marLeft w:val="0"/>
      <w:marRight w:val="0"/>
      <w:marTop w:val="0"/>
      <w:marBottom w:val="0"/>
      <w:divBdr>
        <w:top w:val="none" w:sz="0" w:space="0" w:color="auto"/>
        <w:left w:val="none" w:sz="0" w:space="0" w:color="auto"/>
        <w:bottom w:val="none" w:sz="0" w:space="0" w:color="auto"/>
        <w:right w:val="none" w:sz="0" w:space="0" w:color="auto"/>
      </w:divBdr>
    </w:div>
    <w:div w:id="1231769653">
      <w:bodyDiv w:val="1"/>
      <w:marLeft w:val="0"/>
      <w:marRight w:val="0"/>
      <w:marTop w:val="0"/>
      <w:marBottom w:val="0"/>
      <w:divBdr>
        <w:top w:val="none" w:sz="0" w:space="0" w:color="auto"/>
        <w:left w:val="none" w:sz="0" w:space="0" w:color="auto"/>
        <w:bottom w:val="none" w:sz="0" w:space="0" w:color="auto"/>
        <w:right w:val="none" w:sz="0" w:space="0" w:color="auto"/>
      </w:divBdr>
    </w:div>
    <w:div w:id="1238369030">
      <w:bodyDiv w:val="1"/>
      <w:marLeft w:val="0"/>
      <w:marRight w:val="0"/>
      <w:marTop w:val="0"/>
      <w:marBottom w:val="0"/>
      <w:divBdr>
        <w:top w:val="none" w:sz="0" w:space="0" w:color="auto"/>
        <w:left w:val="none" w:sz="0" w:space="0" w:color="auto"/>
        <w:bottom w:val="none" w:sz="0" w:space="0" w:color="auto"/>
        <w:right w:val="none" w:sz="0" w:space="0" w:color="auto"/>
      </w:divBdr>
    </w:div>
    <w:div w:id="1243224124">
      <w:bodyDiv w:val="1"/>
      <w:marLeft w:val="0"/>
      <w:marRight w:val="0"/>
      <w:marTop w:val="0"/>
      <w:marBottom w:val="0"/>
      <w:divBdr>
        <w:top w:val="none" w:sz="0" w:space="0" w:color="auto"/>
        <w:left w:val="none" w:sz="0" w:space="0" w:color="auto"/>
        <w:bottom w:val="none" w:sz="0" w:space="0" w:color="auto"/>
        <w:right w:val="none" w:sz="0" w:space="0" w:color="auto"/>
      </w:divBdr>
    </w:div>
    <w:div w:id="1259409757">
      <w:bodyDiv w:val="1"/>
      <w:marLeft w:val="0"/>
      <w:marRight w:val="0"/>
      <w:marTop w:val="0"/>
      <w:marBottom w:val="0"/>
      <w:divBdr>
        <w:top w:val="none" w:sz="0" w:space="0" w:color="auto"/>
        <w:left w:val="none" w:sz="0" w:space="0" w:color="auto"/>
        <w:bottom w:val="none" w:sz="0" w:space="0" w:color="auto"/>
        <w:right w:val="none" w:sz="0" w:space="0" w:color="auto"/>
      </w:divBdr>
    </w:div>
    <w:div w:id="1271208516">
      <w:bodyDiv w:val="1"/>
      <w:marLeft w:val="0"/>
      <w:marRight w:val="0"/>
      <w:marTop w:val="0"/>
      <w:marBottom w:val="0"/>
      <w:divBdr>
        <w:top w:val="none" w:sz="0" w:space="0" w:color="auto"/>
        <w:left w:val="none" w:sz="0" w:space="0" w:color="auto"/>
        <w:bottom w:val="none" w:sz="0" w:space="0" w:color="auto"/>
        <w:right w:val="none" w:sz="0" w:space="0" w:color="auto"/>
      </w:divBdr>
    </w:div>
    <w:div w:id="1277365626">
      <w:bodyDiv w:val="1"/>
      <w:marLeft w:val="0"/>
      <w:marRight w:val="0"/>
      <w:marTop w:val="0"/>
      <w:marBottom w:val="0"/>
      <w:divBdr>
        <w:top w:val="none" w:sz="0" w:space="0" w:color="auto"/>
        <w:left w:val="none" w:sz="0" w:space="0" w:color="auto"/>
        <w:bottom w:val="none" w:sz="0" w:space="0" w:color="auto"/>
        <w:right w:val="none" w:sz="0" w:space="0" w:color="auto"/>
      </w:divBdr>
    </w:div>
    <w:div w:id="1288119654">
      <w:bodyDiv w:val="1"/>
      <w:marLeft w:val="0"/>
      <w:marRight w:val="0"/>
      <w:marTop w:val="0"/>
      <w:marBottom w:val="0"/>
      <w:divBdr>
        <w:top w:val="none" w:sz="0" w:space="0" w:color="auto"/>
        <w:left w:val="none" w:sz="0" w:space="0" w:color="auto"/>
        <w:bottom w:val="none" w:sz="0" w:space="0" w:color="auto"/>
        <w:right w:val="none" w:sz="0" w:space="0" w:color="auto"/>
      </w:divBdr>
    </w:div>
    <w:div w:id="1291550230">
      <w:bodyDiv w:val="1"/>
      <w:marLeft w:val="0"/>
      <w:marRight w:val="0"/>
      <w:marTop w:val="0"/>
      <w:marBottom w:val="0"/>
      <w:divBdr>
        <w:top w:val="none" w:sz="0" w:space="0" w:color="auto"/>
        <w:left w:val="none" w:sz="0" w:space="0" w:color="auto"/>
        <w:bottom w:val="none" w:sz="0" w:space="0" w:color="auto"/>
        <w:right w:val="none" w:sz="0" w:space="0" w:color="auto"/>
      </w:divBdr>
    </w:div>
    <w:div w:id="1294628928">
      <w:bodyDiv w:val="1"/>
      <w:marLeft w:val="0"/>
      <w:marRight w:val="0"/>
      <w:marTop w:val="0"/>
      <w:marBottom w:val="0"/>
      <w:divBdr>
        <w:top w:val="none" w:sz="0" w:space="0" w:color="auto"/>
        <w:left w:val="none" w:sz="0" w:space="0" w:color="auto"/>
        <w:bottom w:val="none" w:sz="0" w:space="0" w:color="auto"/>
        <w:right w:val="none" w:sz="0" w:space="0" w:color="auto"/>
      </w:divBdr>
    </w:div>
    <w:div w:id="1301229206">
      <w:bodyDiv w:val="1"/>
      <w:marLeft w:val="0"/>
      <w:marRight w:val="0"/>
      <w:marTop w:val="0"/>
      <w:marBottom w:val="0"/>
      <w:divBdr>
        <w:top w:val="none" w:sz="0" w:space="0" w:color="auto"/>
        <w:left w:val="none" w:sz="0" w:space="0" w:color="auto"/>
        <w:bottom w:val="none" w:sz="0" w:space="0" w:color="auto"/>
        <w:right w:val="none" w:sz="0" w:space="0" w:color="auto"/>
      </w:divBdr>
    </w:div>
    <w:div w:id="1314288238">
      <w:bodyDiv w:val="1"/>
      <w:marLeft w:val="0"/>
      <w:marRight w:val="0"/>
      <w:marTop w:val="0"/>
      <w:marBottom w:val="0"/>
      <w:divBdr>
        <w:top w:val="none" w:sz="0" w:space="0" w:color="auto"/>
        <w:left w:val="none" w:sz="0" w:space="0" w:color="auto"/>
        <w:bottom w:val="none" w:sz="0" w:space="0" w:color="auto"/>
        <w:right w:val="none" w:sz="0" w:space="0" w:color="auto"/>
      </w:divBdr>
    </w:div>
    <w:div w:id="1320579699">
      <w:bodyDiv w:val="1"/>
      <w:marLeft w:val="0"/>
      <w:marRight w:val="0"/>
      <w:marTop w:val="0"/>
      <w:marBottom w:val="0"/>
      <w:divBdr>
        <w:top w:val="none" w:sz="0" w:space="0" w:color="auto"/>
        <w:left w:val="none" w:sz="0" w:space="0" w:color="auto"/>
        <w:bottom w:val="none" w:sz="0" w:space="0" w:color="auto"/>
        <w:right w:val="none" w:sz="0" w:space="0" w:color="auto"/>
      </w:divBdr>
    </w:div>
    <w:div w:id="1331251723">
      <w:bodyDiv w:val="1"/>
      <w:marLeft w:val="0"/>
      <w:marRight w:val="0"/>
      <w:marTop w:val="0"/>
      <w:marBottom w:val="0"/>
      <w:divBdr>
        <w:top w:val="none" w:sz="0" w:space="0" w:color="auto"/>
        <w:left w:val="none" w:sz="0" w:space="0" w:color="auto"/>
        <w:bottom w:val="none" w:sz="0" w:space="0" w:color="auto"/>
        <w:right w:val="none" w:sz="0" w:space="0" w:color="auto"/>
      </w:divBdr>
    </w:div>
    <w:div w:id="1333534856">
      <w:bodyDiv w:val="1"/>
      <w:marLeft w:val="0"/>
      <w:marRight w:val="0"/>
      <w:marTop w:val="0"/>
      <w:marBottom w:val="0"/>
      <w:divBdr>
        <w:top w:val="none" w:sz="0" w:space="0" w:color="auto"/>
        <w:left w:val="none" w:sz="0" w:space="0" w:color="auto"/>
        <w:bottom w:val="none" w:sz="0" w:space="0" w:color="auto"/>
        <w:right w:val="none" w:sz="0" w:space="0" w:color="auto"/>
      </w:divBdr>
    </w:div>
    <w:div w:id="1337881932">
      <w:bodyDiv w:val="1"/>
      <w:marLeft w:val="0"/>
      <w:marRight w:val="0"/>
      <w:marTop w:val="0"/>
      <w:marBottom w:val="0"/>
      <w:divBdr>
        <w:top w:val="none" w:sz="0" w:space="0" w:color="auto"/>
        <w:left w:val="none" w:sz="0" w:space="0" w:color="auto"/>
        <w:bottom w:val="none" w:sz="0" w:space="0" w:color="auto"/>
        <w:right w:val="none" w:sz="0" w:space="0" w:color="auto"/>
      </w:divBdr>
    </w:div>
    <w:div w:id="1339498399">
      <w:bodyDiv w:val="1"/>
      <w:marLeft w:val="0"/>
      <w:marRight w:val="0"/>
      <w:marTop w:val="0"/>
      <w:marBottom w:val="0"/>
      <w:divBdr>
        <w:top w:val="none" w:sz="0" w:space="0" w:color="auto"/>
        <w:left w:val="none" w:sz="0" w:space="0" w:color="auto"/>
        <w:bottom w:val="none" w:sz="0" w:space="0" w:color="auto"/>
        <w:right w:val="none" w:sz="0" w:space="0" w:color="auto"/>
      </w:divBdr>
    </w:div>
    <w:div w:id="1339962132">
      <w:bodyDiv w:val="1"/>
      <w:marLeft w:val="0"/>
      <w:marRight w:val="0"/>
      <w:marTop w:val="0"/>
      <w:marBottom w:val="0"/>
      <w:divBdr>
        <w:top w:val="none" w:sz="0" w:space="0" w:color="auto"/>
        <w:left w:val="none" w:sz="0" w:space="0" w:color="auto"/>
        <w:bottom w:val="none" w:sz="0" w:space="0" w:color="auto"/>
        <w:right w:val="none" w:sz="0" w:space="0" w:color="auto"/>
      </w:divBdr>
    </w:div>
    <w:div w:id="1341934538">
      <w:bodyDiv w:val="1"/>
      <w:marLeft w:val="0"/>
      <w:marRight w:val="0"/>
      <w:marTop w:val="0"/>
      <w:marBottom w:val="0"/>
      <w:divBdr>
        <w:top w:val="none" w:sz="0" w:space="0" w:color="auto"/>
        <w:left w:val="none" w:sz="0" w:space="0" w:color="auto"/>
        <w:bottom w:val="none" w:sz="0" w:space="0" w:color="auto"/>
        <w:right w:val="none" w:sz="0" w:space="0" w:color="auto"/>
      </w:divBdr>
    </w:div>
    <w:div w:id="1344093328">
      <w:bodyDiv w:val="1"/>
      <w:marLeft w:val="0"/>
      <w:marRight w:val="0"/>
      <w:marTop w:val="0"/>
      <w:marBottom w:val="0"/>
      <w:divBdr>
        <w:top w:val="none" w:sz="0" w:space="0" w:color="auto"/>
        <w:left w:val="none" w:sz="0" w:space="0" w:color="auto"/>
        <w:bottom w:val="none" w:sz="0" w:space="0" w:color="auto"/>
        <w:right w:val="none" w:sz="0" w:space="0" w:color="auto"/>
      </w:divBdr>
    </w:div>
    <w:div w:id="1358896214">
      <w:bodyDiv w:val="1"/>
      <w:marLeft w:val="0"/>
      <w:marRight w:val="0"/>
      <w:marTop w:val="0"/>
      <w:marBottom w:val="0"/>
      <w:divBdr>
        <w:top w:val="none" w:sz="0" w:space="0" w:color="auto"/>
        <w:left w:val="none" w:sz="0" w:space="0" w:color="auto"/>
        <w:bottom w:val="none" w:sz="0" w:space="0" w:color="auto"/>
        <w:right w:val="none" w:sz="0" w:space="0" w:color="auto"/>
      </w:divBdr>
    </w:div>
    <w:div w:id="1366907440">
      <w:bodyDiv w:val="1"/>
      <w:marLeft w:val="0"/>
      <w:marRight w:val="0"/>
      <w:marTop w:val="0"/>
      <w:marBottom w:val="0"/>
      <w:divBdr>
        <w:top w:val="none" w:sz="0" w:space="0" w:color="auto"/>
        <w:left w:val="none" w:sz="0" w:space="0" w:color="auto"/>
        <w:bottom w:val="none" w:sz="0" w:space="0" w:color="auto"/>
        <w:right w:val="none" w:sz="0" w:space="0" w:color="auto"/>
      </w:divBdr>
    </w:div>
    <w:div w:id="1376394484">
      <w:bodyDiv w:val="1"/>
      <w:marLeft w:val="0"/>
      <w:marRight w:val="0"/>
      <w:marTop w:val="0"/>
      <w:marBottom w:val="0"/>
      <w:divBdr>
        <w:top w:val="none" w:sz="0" w:space="0" w:color="auto"/>
        <w:left w:val="none" w:sz="0" w:space="0" w:color="auto"/>
        <w:bottom w:val="none" w:sz="0" w:space="0" w:color="auto"/>
        <w:right w:val="none" w:sz="0" w:space="0" w:color="auto"/>
      </w:divBdr>
    </w:div>
    <w:div w:id="1379233957">
      <w:bodyDiv w:val="1"/>
      <w:marLeft w:val="0"/>
      <w:marRight w:val="0"/>
      <w:marTop w:val="0"/>
      <w:marBottom w:val="0"/>
      <w:divBdr>
        <w:top w:val="none" w:sz="0" w:space="0" w:color="auto"/>
        <w:left w:val="none" w:sz="0" w:space="0" w:color="auto"/>
        <w:bottom w:val="none" w:sz="0" w:space="0" w:color="auto"/>
        <w:right w:val="none" w:sz="0" w:space="0" w:color="auto"/>
      </w:divBdr>
    </w:div>
    <w:div w:id="1390423717">
      <w:bodyDiv w:val="1"/>
      <w:marLeft w:val="0"/>
      <w:marRight w:val="0"/>
      <w:marTop w:val="0"/>
      <w:marBottom w:val="0"/>
      <w:divBdr>
        <w:top w:val="none" w:sz="0" w:space="0" w:color="auto"/>
        <w:left w:val="none" w:sz="0" w:space="0" w:color="auto"/>
        <w:bottom w:val="none" w:sz="0" w:space="0" w:color="auto"/>
        <w:right w:val="none" w:sz="0" w:space="0" w:color="auto"/>
      </w:divBdr>
    </w:div>
    <w:div w:id="1397779452">
      <w:bodyDiv w:val="1"/>
      <w:marLeft w:val="0"/>
      <w:marRight w:val="0"/>
      <w:marTop w:val="0"/>
      <w:marBottom w:val="0"/>
      <w:divBdr>
        <w:top w:val="none" w:sz="0" w:space="0" w:color="auto"/>
        <w:left w:val="none" w:sz="0" w:space="0" w:color="auto"/>
        <w:bottom w:val="none" w:sz="0" w:space="0" w:color="auto"/>
        <w:right w:val="none" w:sz="0" w:space="0" w:color="auto"/>
      </w:divBdr>
    </w:div>
    <w:div w:id="1414474129">
      <w:bodyDiv w:val="1"/>
      <w:marLeft w:val="0"/>
      <w:marRight w:val="0"/>
      <w:marTop w:val="0"/>
      <w:marBottom w:val="0"/>
      <w:divBdr>
        <w:top w:val="none" w:sz="0" w:space="0" w:color="auto"/>
        <w:left w:val="none" w:sz="0" w:space="0" w:color="auto"/>
        <w:bottom w:val="none" w:sz="0" w:space="0" w:color="auto"/>
        <w:right w:val="none" w:sz="0" w:space="0" w:color="auto"/>
      </w:divBdr>
    </w:div>
    <w:div w:id="1423912840">
      <w:bodyDiv w:val="1"/>
      <w:marLeft w:val="0"/>
      <w:marRight w:val="0"/>
      <w:marTop w:val="0"/>
      <w:marBottom w:val="0"/>
      <w:divBdr>
        <w:top w:val="none" w:sz="0" w:space="0" w:color="auto"/>
        <w:left w:val="none" w:sz="0" w:space="0" w:color="auto"/>
        <w:bottom w:val="none" w:sz="0" w:space="0" w:color="auto"/>
        <w:right w:val="none" w:sz="0" w:space="0" w:color="auto"/>
      </w:divBdr>
    </w:div>
    <w:div w:id="1446459740">
      <w:bodyDiv w:val="1"/>
      <w:marLeft w:val="0"/>
      <w:marRight w:val="0"/>
      <w:marTop w:val="0"/>
      <w:marBottom w:val="0"/>
      <w:divBdr>
        <w:top w:val="none" w:sz="0" w:space="0" w:color="auto"/>
        <w:left w:val="none" w:sz="0" w:space="0" w:color="auto"/>
        <w:bottom w:val="none" w:sz="0" w:space="0" w:color="auto"/>
        <w:right w:val="none" w:sz="0" w:space="0" w:color="auto"/>
      </w:divBdr>
      <w:divsChild>
        <w:div w:id="1931305022">
          <w:marLeft w:val="0"/>
          <w:marRight w:val="0"/>
          <w:marTop w:val="0"/>
          <w:marBottom w:val="0"/>
          <w:divBdr>
            <w:top w:val="none" w:sz="0" w:space="0" w:color="auto"/>
            <w:left w:val="none" w:sz="0" w:space="0" w:color="auto"/>
            <w:bottom w:val="none" w:sz="0" w:space="0" w:color="auto"/>
            <w:right w:val="none" w:sz="0" w:space="0" w:color="auto"/>
          </w:divBdr>
          <w:divsChild>
            <w:div w:id="131459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4297">
      <w:bodyDiv w:val="1"/>
      <w:marLeft w:val="0"/>
      <w:marRight w:val="0"/>
      <w:marTop w:val="0"/>
      <w:marBottom w:val="0"/>
      <w:divBdr>
        <w:top w:val="none" w:sz="0" w:space="0" w:color="auto"/>
        <w:left w:val="none" w:sz="0" w:space="0" w:color="auto"/>
        <w:bottom w:val="none" w:sz="0" w:space="0" w:color="auto"/>
        <w:right w:val="none" w:sz="0" w:space="0" w:color="auto"/>
      </w:divBdr>
    </w:div>
    <w:div w:id="1452942211">
      <w:bodyDiv w:val="1"/>
      <w:marLeft w:val="0"/>
      <w:marRight w:val="0"/>
      <w:marTop w:val="0"/>
      <w:marBottom w:val="0"/>
      <w:divBdr>
        <w:top w:val="none" w:sz="0" w:space="0" w:color="auto"/>
        <w:left w:val="none" w:sz="0" w:space="0" w:color="auto"/>
        <w:bottom w:val="none" w:sz="0" w:space="0" w:color="auto"/>
        <w:right w:val="none" w:sz="0" w:space="0" w:color="auto"/>
      </w:divBdr>
    </w:div>
    <w:div w:id="1458839415">
      <w:bodyDiv w:val="1"/>
      <w:marLeft w:val="0"/>
      <w:marRight w:val="0"/>
      <w:marTop w:val="0"/>
      <w:marBottom w:val="0"/>
      <w:divBdr>
        <w:top w:val="none" w:sz="0" w:space="0" w:color="auto"/>
        <w:left w:val="none" w:sz="0" w:space="0" w:color="auto"/>
        <w:bottom w:val="none" w:sz="0" w:space="0" w:color="auto"/>
        <w:right w:val="none" w:sz="0" w:space="0" w:color="auto"/>
      </w:divBdr>
    </w:div>
    <w:div w:id="1478304033">
      <w:bodyDiv w:val="1"/>
      <w:marLeft w:val="0"/>
      <w:marRight w:val="0"/>
      <w:marTop w:val="0"/>
      <w:marBottom w:val="0"/>
      <w:divBdr>
        <w:top w:val="none" w:sz="0" w:space="0" w:color="auto"/>
        <w:left w:val="none" w:sz="0" w:space="0" w:color="auto"/>
        <w:bottom w:val="none" w:sz="0" w:space="0" w:color="auto"/>
        <w:right w:val="none" w:sz="0" w:space="0" w:color="auto"/>
      </w:divBdr>
    </w:div>
    <w:div w:id="1480683929">
      <w:bodyDiv w:val="1"/>
      <w:marLeft w:val="0"/>
      <w:marRight w:val="0"/>
      <w:marTop w:val="0"/>
      <w:marBottom w:val="0"/>
      <w:divBdr>
        <w:top w:val="none" w:sz="0" w:space="0" w:color="auto"/>
        <w:left w:val="none" w:sz="0" w:space="0" w:color="auto"/>
        <w:bottom w:val="none" w:sz="0" w:space="0" w:color="auto"/>
        <w:right w:val="none" w:sz="0" w:space="0" w:color="auto"/>
      </w:divBdr>
    </w:div>
    <w:div w:id="1482770339">
      <w:bodyDiv w:val="1"/>
      <w:marLeft w:val="0"/>
      <w:marRight w:val="0"/>
      <w:marTop w:val="0"/>
      <w:marBottom w:val="0"/>
      <w:divBdr>
        <w:top w:val="none" w:sz="0" w:space="0" w:color="auto"/>
        <w:left w:val="none" w:sz="0" w:space="0" w:color="auto"/>
        <w:bottom w:val="none" w:sz="0" w:space="0" w:color="auto"/>
        <w:right w:val="none" w:sz="0" w:space="0" w:color="auto"/>
      </w:divBdr>
    </w:div>
    <w:div w:id="1510019742">
      <w:bodyDiv w:val="1"/>
      <w:marLeft w:val="0"/>
      <w:marRight w:val="0"/>
      <w:marTop w:val="0"/>
      <w:marBottom w:val="0"/>
      <w:divBdr>
        <w:top w:val="none" w:sz="0" w:space="0" w:color="auto"/>
        <w:left w:val="none" w:sz="0" w:space="0" w:color="auto"/>
        <w:bottom w:val="none" w:sz="0" w:space="0" w:color="auto"/>
        <w:right w:val="none" w:sz="0" w:space="0" w:color="auto"/>
      </w:divBdr>
    </w:div>
    <w:div w:id="1543588250">
      <w:bodyDiv w:val="1"/>
      <w:marLeft w:val="0"/>
      <w:marRight w:val="0"/>
      <w:marTop w:val="0"/>
      <w:marBottom w:val="0"/>
      <w:divBdr>
        <w:top w:val="none" w:sz="0" w:space="0" w:color="auto"/>
        <w:left w:val="none" w:sz="0" w:space="0" w:color="auto"/>
        <w:bottom w:val="none" w:sz="0" w:space="0" w:color="auto"/>
        <w:right w:val="none" w:sz="0" w:space="0" w:color="auto"/>
      </w:divBdr>
    </w:div>
    <w:div w:id="1545631014">
      <w:bodyDiv w:val="1"/>
      <w:marLeft w:val="0"/>
      <w:marRight w:val="0"/>
      <w:marTop w:val="0"/>
      <w:marBottom w:val="0"/>
      <w:divBdr>
        <w:top w:val="none" w:sz="0" w:space="0" w:color="auto"/>
        <w:left w:val="none" w:sz="0" w:space="0" w:color="auto"/>
        <w:bottom w:val="none" w:sz="0" w:space="0" w:color="auto"/>
        <w:right w:val="none" w:sz="0" w:space="0" w:color="auto"/>
      </w:divBdr>
    </w:div>
    <w:div w:id="1552842671">
      <w:bodyDiv w:val="1"/>
      <w:marLeft w:val="0"/>
      <w:marRight w:val="0"/>
      <w:marTop w:val="0"/>
      <w:marBottom w:val="0"/>
      <w:divBdr>
        <w:top w:val="none" w:sz="0" w:space="0" w:color="auto"/>
        <w:left w:val="none" w:sz="0" w:space="0" w:color="auto"/>
        <w:bottom w:val="none" w:sz="0" w:space="0" w:color="auto"/>
        <w:right w:val="none" w:sz="0" w:space="0" w:color="auto"/>
      </w:divBdr>
    </w:div>
    <w:div w:id="1556621910">
      <w:bodyDiv w:val="1"/>
      <w:marLeft w:val="0"/>
      <w:marRight w:val="0"/>
      <w:marTop w:val="0"/>
      <w:marBottom w:val="0"/>
      <w:divBdr>
        <w:top w:val="none" w:sz="0" w:space="0" w:color="auto"/>
        <w:left w:val="none" w:sz="0" w:space="0" w:color="auto"/>
        <w:bottom w:val="none" w:sz="0" w:space="0" w:color="auto"/>
        <w:right w:val="none" w:sz="0" w:space="0" w:color="auto"/>
      </w:divBdr>
    </w:div>
    <w:div w:id="1565524495">
      <w:bodyDiv w:val="1"/>
      <w:marLeft w:val="0"/>
      <w:marRight w:val="0"/>
      <w:marTop w:val="0"/>
      <w:marBottom w:val="0"/>
      <w:divBdr>
        <w:top w:val="none" w:sz="0" w:space="0" w:color="auto"/>
        <w:left w:val="none" w:sz="0" w:space="0" w:color="auto"/>
        <w:bottom w:val="none" w:sz="0" w:space="0" w:color="auto"/>
        <w:right w:val="none" w:sz="0" w:space="0" w:color="auto"/>
      </w:divBdr>
    </w:div>
    <w:div w:id="1567449805">
      <w:bodyDiv w:val="1"/>
      <w:marLeft w:val="0"/>
      <w:marRight w:val="0"/>
      <w:marTop w:val="0"/>
      <w:marBottom w:val="0"/>
      <w:divBdr>
        <w:top w:val="none" w:sz="0" w:space="0" w:color="auto"/>
        <w:left w:val="none" w:sz="0" w:space="0" w:color="auto"/>
        <w:bottom w:val="none" w:sz="0" w:space="0" w:color="auto"/>
        <w:right w:val="none" w:sz="0" w:space="0" w:color="auto"/>
      </w:divBdr>
    </w:div>
    <w:div w:id="1570773581">
      <w:bodyDiv w:val="1"/>
      <w:marLeft w:val="0"/>
      <w:marRight w:val="0"/>
      <w:marTop w:val="0"/>
      <w:marBottom w:val="0"/>
      <w:divBdr>
        <w:top w:val="none" w:sz="0" w:space="0" w:color="auto"/>
        <w:left w:val="none" w:sz="0" w:space="0" w:color="auto"/>
        <w:bottom w:val="none" w:sz="0" w:space="0" w:color="auto"/>
        <w:right w:val="none" w:sz="0" w:space="0" w:color="auto"/>
      </w:divBdr>
    </w:div>
    <w:div w:id="1582179004">
      <w:bodyDiv w:val="1"/>
      <w:marLeft w:val="0"/>
      <w:marRight w:val="0"/>
      <w:marTop w:val="0"/>
      <w:marBottom w:val="0"/>
      <w:divBdr>
        <w:top w:val="none" w:sz="0" w:space="0" w:color="auto"/>
        <w:left w:val="none" w:sz="0" w:space="0" w:color="auto"/>
        <w:bottom w:val="none" w:sz="0" w:space="0" w:color="auto"/>
        <w:right w:val="none" w:sz="0" w:space="0" w:color="auto"/>
      </w:divBdr>
    </w:div>
    <w:div w:id="1585991354">
      <w:bodyDiv w:val="1"/>
      <w:marLeft w:val="0"/>
      <w:marRight w:val="0"/>
      <w:marTop w:val="0"/>
      <w:marBottom w:val="0"/>
      <w:divBdr>
        <w:top w:val="none" w:sz="0" w:space="0" w:color="auto"/>
        <w:left w:val="none" w:sz="0" w:space="0" w:color="auto"/>
        <w:bottom w:val="none" w:sz="0" w:space="0" w:color="auto"/>
        <w:right w:val="none" w:sz="0" w:space="0" w:color="auto"/>
      </w:divBdr>
    </w:div>
    <w:div w:id="1586265413">
      <w:bodyDiv w:val="1"/>
      <w:marLeft w:val="0"/>
      <w:marRight w:val="0"/>
      <w:marTop w:val="0"/>
      <w:marBottom w:val="0"/>
      <w:divBdr>
        <w:top w:val="none" w:sz="0" w:space="0" w:color="auto"/>
        <w:left w:val="none" w:sz="0" w:space="0" w:color="auto"/>
        <w:bottom w:val="none" w:sz="0" w:space="0" w:color="auto"/>
        <w:right w:val="none" w:sz="0" w:space="0" w:color="auto"/>
      </w:divBdr>
    </w:div>
    <w:div w:id="1611354056">
      <w:bodyDiv w:val="1"/>
      <w:marLeft w:val="0"/>
      <w:marRight w:val="0"/>
      <w:marTop w:val="0"/>
      <w:marBottom w:val="0"/>
      <w:divBdr>
        <w:top w:val="none" w:sz="0" w:space="0" w:color="auto"/>
        <w:left w:val="none" w:sz="0" w:space="0" w:color="auto"/>
        <w:bottom w:val="none" w:sz="0" w:space="0" w:color="auto"/>
        <w:right w:val="none" w:sz="0" w:space="0" w:color="auto"/>
      </w:divBdr>
    </w:div>
    <w:div w:id="1614819428">
      <w:bodyDiv w:val="1"/>
      <w:marLeft w:val="0"/>
      <w:marRight w:val="0"/>
      <w:marTop w:val="0"/>
      <w:marBottom w:val="0"/>
      <w:divBdr>
        <w:top w:val="none" w:sz="0" w:space="0" w:color="auto"/>
        <w:left w:val="none" w:sz="0" w:space="0" w:color="auto"/>
        <w:bottom w:val="none" w:sz="0" w:space="0" w:color="auto"/>
        <w:right w:val="none" w:sz="0" w:space="0" w:color="auto"/>
      </w:divBdr>
    </w:div>
    <w:div w:id="1628972369">
      <w:bodyDiv w:val="1"/>
      <w:marLeft w:val="0"/>
      <w:marRight w:val="0"/>
      <w:marTop w:val="0"/>
      <w:marBottom w:val="0"/>
      <w:divBdr>
        <w:top w:val="none" w:sz="0" w:space="0" w:color="auto"/>
        <w:left w:val="none" w:sz="0" w:space="0" w:color="auto"/>
        <w:bottom w:val="none" w:sz="0" w:space="0" w:color="auto"/>
        <w:right w:val="none" w:sz="0" w:space="0" w:color="auto"/>
      </w:divBdr>
    </w:div>
    <w:div w:id="1630042141">
      <w:bodyDiv w:val="1"/>
      <w:marLeft w:val="0"/>
      <w:marRight w:val="0"/>
      <w:marTop w:val="0"/>
      <w:marBottom w:val="0"/>
      <w:divBdr>
        <w:top w:val="none" w:sz="0" w:space="0" w:color="auto"/>
        <w:left w:val="none" w:sz="0" w:space="0" w:color="auto"/>
        <w:bottom w:val="none" w:sz="0" w:space="0" w:color="auto"/>
        <w:right w:val="none" w:sz="0" w:space="0" w:color="auto"/>
      </w:divBdr>
    </w:div>
    <w:div w:id="1638147058">
      <w:bodyDiv w:val="1"/>
      <w:marLeft w:val="0"/>
      <w:marRight w:val="0"/>
      <w:marTop w:val="0"/>
      <w:marBottom w:val="0"/>
      <w:divBdr>
        <w:top w:val="none" w:sz="0" w:space="0" w:color="auto"/>
        <w:left w:val="none" w:sz="0" w:space="0" w:color="auto"/>
        <w:bottom w:val="none" w:sz="0" w:space="0" w:color="auto"/>
        <w:right w:val="none" w:sz="0" w:space="0" w:color="auto"/>
      </w:divBdr>
    </w:div>
    <w:div w:id="1685088378">
      <w:bodyDiv w:val="1"/>
      <w:marLeft w:val="0"/>
      <w:marRight w:val="0"/>
      <w:marTop w:val="0"/>
      <w:marBottom w:val="0"/>
      <w:divBdr>
        <w:top w:val="none" w:sz="0" w:space="0" w:color="auto"/>
        <w:left w:val="none" w:sz="0" w:space="0" w:color="auto"/>
        <w:bottom w:val="none" w:sz="0" w:space="0" w:color="auto"/>
        <w:right w:val="none" w:sz="0" w:space="0" w:color="auto"/>
      </w:divBdr>
    </w:div>
    <w:div w:id="1687632932">
      <w:bodyDiv w:val="1"/>
      <w:marLeft w:val="0"/>
      <w:marRight w:val="0"/>
      <w:marTop w:val="0"/>
      <w:marBottom w:val="0"/>
      <w:divBdr>
        <w:top w:val="none" w:sz="0" w:space="0" w:color="auto"/>
        <w:left w:val="none" w:sz="0" w:space="0" w:color="auto"/>
        <w:bottom w:val="none" w:sz="0" w:space="0" w:color="auto"/>
        <w:right w:val="none" w:sz="0" w:space="0" w:color="auto"/>
      </w:divBdr>
    </w:div>
    <w:div w:id="1692337517">
      <w:bodyDiv w:val="1"/>
      <w:marLeft w:val="0"/>
      <w:marRight w:val="0"/>
      <w:marTop w:val="0"/>
      <w:marBottom w:val="0"/>
      <w:divBdr>
        <w:top w:val="none" w:sz="0" w:space="0" w:color="auto"/>
        <w:left w:val="none" w:sz="0" w:space="0" w:color="auto"/>
        <w:bottom w:val="none" w:sz="0" w:space="0" w:color="auto"/>
        <w:right w:val="none" w:sz="0" w:space="0" w:color="auto"/>
      </w:divBdr>
    </w:div>
    <w:div w:id="1696492789">
      <w:bodyDiv w:val="1"/>
      <w:marLeft w:val="0"/>
      <w:marRight w:val="0"/>
      <w:marTop w:val="0"/>
      <w:marBottom w:val="0"/>
      <w:divBdr>
        <w:top w:val="none" w:sz="0" w:space="0" w:color="auto"/>
        <w:left w:val="none" w:sz="0" w:space="0" w:color="auto"/>
        <w:bottom w:val="none" w:sz="0" w:space="0" w:color="auto"/>
        <w:right w:val="none" w:sz="0" w:space="0" w:color="auto"/>
      </w:divBdr>
    </w:div>
    <w:div w:id="1705331182">
      <w:bodyDiv w:val="1"/>
      <w:marLeft w:val="0"/>
      <w:marRight w:val="0"/>
      <w:marTop w:val="0"/>
      <w:marBottom w:val="0"/>
      <w:divBdr>
        <w:top w:val="none" w:sz="0" w:space="0" w:color="auto"/>
        <w:left w:val="none" w:sz="0" w:space="0" w:color="auto"/>
        <w:bottom w:val="none" w:sz="0" w:space="0" w:color="auto"/>
        <w:right w:val="none" w:sz="0" w:space="0" w:color="auto"/>
      </w:divBdr>
    </w:div>
    <w:div w:id="1705715191">
      <w:bodyDiv w:val="1"/>
      <w:marLeft w:val="0"/>
      <w:marRight w:val="0"/>
      <w:marTop w:val="0"/>
      <w:marBottom w:val="0"/>
      <w:divBdr>
        <w:top w:val="none" w:sz="0" w:space="0" w:color="auto"/>
        <w:left w:val="none" w:sz="0" w:space="0" w:color="auto"/>
        <w:bottom w:val="none" w:sz="0" w:space="0" w:color="auto"/>
        <w:right w:val="none" w:sz="0" w:space="0" w:color="auto"/>
      </w:divBdr>
    </w:div>
    <w:div w:id="1710494578">
      <w:bodyDiv w:val="1"/>
      <w:marLeft w:val="0"/>
      <w:marRight w:val="0"/>
      <w:marTop w:val="0"/>
      <w:marBottom w:val="0"/>
      <w:divBdr>
        <w:top w:val="none" w:sz="0" w:space="0" w:color="auto"/>
        <w:left w:val="none" w:sz="0" w:space="0" w:color="auto"/>
        <w:bottom w:val="none" w:sz="0" w:space="0" w:color="auto"/>
        <w:right w:val="none" w:sz="0" w:space="0" w:color="auto"/>
      </w:divBdr>
    </w:div>
    <w:div w:id="1732535276">
      <w:bodyDiv w:val="1"/>
      <w:marLeft w:val="0"/>
      <w:marRight w:val="0"/>
      <w:marTop w:val="0"/>
      <w:marBottom w:val="0"/>
      <w:divBdr>
        <w:top w:val="none" w:sz="0" w:space="0" w:color="auto"/>
        <w:left w:val="none" w:sz="0" w:space="0" w:color="auto"/>
        <w:bottom w:val="none" w:sz="0" w:space="0" w:color="auto"/>
        <w:right w:val="none" w:sz="0" w:space="0" w:color="auto"/>
      </w:divBdr>
    </w:div>
    <w:div w:id="1736392973">
      <w:bodyDiv w:val="1"/>
      <w:marLeft w:val="0"/>
      <w:marRight w:val="0"/>
      <w:marTop w:val="0"/>
      <w:marBottom w:val="0"/>
      <w:divBdr>
        <w:top w:val="none" w:sz="0" w:space="0" w:color="auto"/>
        <w:left w:val="none" w:sz="0" w:space="0" w:color="auto"/>
        <w:bottom w:val="none" w:sz="0" w:space="0" w:color="auto"/>
        <w:right w:val="none" w:sz="0" w:space="0" w:color="auto"/>
      </w:divBdr>
    </w:div>
    <w:div w:id="1739591277">
      <w:bodyDiv w:val="1"/>
      <w:marLeft w:val="0"/>
      <w:marRight w:val="0"/>
      <w:marTop w:val="0"/>
      <w:marBottom w:val="0"/>
      <w:divBdr>
        <w:top w:val="none" w:sz="0" w:space="0" w:color="auto"/>
        <w:left w:val="none" w:sz="0" w:space="0" w:color="auto"/>
        <w:bottom w:val="none" w:sz="0" w:space="0" w:color="auto"/>
        <w:right w:val="none" w:sz="0" w:space="0" w:color="auto"/>
      </w:divBdr>
    </w:div>
    <w:div w:id="1742291199">
      <w:bodyDiv w:val="1"/>
      <w:marLeft w:val="0"/>
      <w:marRight w:val="0"/>
      <w:marTop w:val="0"/>
      <w:marBottom w:val="0"/>
      <w:divBdr>
        <w:top w:val="none" w:sz="0" w:space="0" w:color="auto"/>
        <w:left w:val="none" w:sz="0" w:space="0" w:color="auto"/>
        <w:bottom w:val="none" w:sz="0" w:space="0" w:color="auto"/>
        <w:right w:val="none" w:sz="0" w:space="0" w:color="auto"/>
      </w:divBdr>
    </w:div>
    <w:div w:id="1760909559">
      <w:bodyDiv w:val="1"/>
      <w:marLeft w:val="0"/>
      <w:marRight w:val="0"/>
      <w:marTop w:val="0"/>
      <w:marBottom w:val="0"/>
      <w:divBdr>
        <w:top w:val="none" w:sz="0" w:space="0" w:color="auto"/>
        <w:left w:val="none" w:sz="0" w:space="0" w:color="auto"/>
        <w:bottom w:val="none" w:sz="0" w:space="0" w:color="auto"/>
        <w:right w:val="none" w:sz="0" w:space="0" w:color="auto"/>
      </w:divBdr>
    </w:div>
    <w:div w:id="1771849443">
      <w:bodyDiv w:val="1"/>
      <w:marLeft w:val="0"/>
      <w:marRight w:val="0"/>
      <w:marTop w:val="0"/>
      <w:marBottom w:val="0"/>
      <w:divBdr>
        <w:top w:val="none" w:sz="0" w:space="0" w:color="auto"/>
        <w:left w:val="none" w:sz="0" w:space="0" w:color="auto"/>
        <w:bottom w:val="none" w:sz="0" w:space="0" w:color="auto"/>
        <w:right w:val="none" w:sz="0" w:space="0" w:color="auto"/>
      </w:divBdr>
    </w:div>
    <w:div w:id="1775249704">
      <w:bodyDiv w:val="1"/>
      <w:marLeft w:val="0"/>
      <w:marRight w:val="0"/>
      <w:marTop w:val="0"/>
      <w:marBottom w:val="0"/>
      <w:divBdr>
        <w:top w:val="none" w:sz="0" w:space="0" w:color="auto"/>
        <w:left w:val="none" w:sz="0" w:space="0" w:color="auto"/>
        <w:bottom w:val="none" w:sz="0" w:space="0" w:color="auto"/>
        <w:right w:val="none" w:sz="0" w:space="0" w:color="auto"/>
      </w:divBdr>
    </w:div>
    <w:div w:id="1788621291">
      <w:bodyDiv w:val="1"/>
      <w:marLeft w:val="0"/>
      <w:marRight w:val="0"/>
      <w:marTop w:val="0"/>
      <w:marBottom w:val="0"/>
      <w:divBdr>
        <w:top w:val="none" w:sz="0" w:space="0" w:color="auto"/>
        <w:left w:val="none" w:sz="0" w:space="0" w:color="auto"/>
        <w:bottom w:val="none" w:sz="0" w:space="0" w:color="auto"/>
        <w:right w:val="none" w:sz="0" w:space="0" w:color="auto"/>
      </w:divBdr>
    </w:div>
    <w:div w:id="1789004276">
      <w:bodyDiv w:val="1"/>
      <w:marLeft w:val="0"/>
      <w:marRight w:val="0"/>
      <w:marTop w:val="0"/>
      <w:marBottom w:val="0"/>
      <w:divBdr>
        <w:top w:val="none" w:sz="0" w:space="0" w:color="auto"/>
        <w:left w:val="none" w:sz="0" w:space="0" w:color="auto"/>
        <w:bottom w:val="none" w:sz="0" w:space="0" w:color="auto"/>
        <w:right w:val="none" w:sz="0" w:space="0" w:color="auto"/>
      </w:divBdr>
    </w:div>
    <w:div w:id="1812167596">
      <w:bodyDiv w:val="1"/>
      <w:marLeft w:val="0"/>
      <w:marRight w:val="0"/>
      <w:marTop w:val="0"/>
      <w:marBottom w:val="0"/>
      <w:divBdr>
        <w:top w:val="none" w:sz="0" w:space="0" w:color="auto"/>
        <w:left w:val="none" w:sz="0" w:space="0" w:color="auto"/>
        <w:bottom w:val="none" w:sz="0" w:space="0" w:color="auto"/>
        <w:right w:val="none" w:sz="0" w:space="0" w:color="auto"/>
      </w:divBdr>
    </w:div>
    <w:div w:id="1820027937">
      <w:bodyDiv w:val="1"/>
      <w:marLeft w:val="0"/>
      <w:marRight w:val="0"/>
      <w:marTop w:val="0"/>
      <w:marBottom w:val="0"/>
      <w:divBdr>
        <w:top w:val="none" w:sz="0" w:space="0" w:color="auto"/>
        <w:left w:val="none" w:sz="0" w:space="0" w:color="auto"/>
        <w:bottom w:val="none" w:sz="0" w:space="0" w:color="auto"/>
        <w:right w:val="none" w:sz="0" w:space="0" w:color="auto"/>
      </w:divBdr>
    </w:div>
    <w:div w:id="1822623753">
      <w:bodyDiv w:val="1"/>
      <w:marLeft w:val="0"/>
      <w:marRight w:val="0"/>
      <w:marTop w:val="0"/>
      <w:marBottom w:val="0"/>
      <w:divBdr>
        <w:top w:val="none" w:sz="0" w:space="0" w:color="auto"/>
        <w:left w:val="none" w:sz="0" w:space="0" w:color="auto"/>
        <w:bottom w:val="none" w:sz="0" w:space="0" w:color="auto"/>
        <w:right w:val="none" w:sz="0" w:space="0" w:color="auto"/>
      </w:divBdr>
    </w:div>
    <w:div w:id="1828476109">
      <w:bodyDiv w:val="1"/>
      <w:marLeft w:val="0"/>
      <w:marRight w:val="0"/>
      <w:marTop w:val="0"/>
      <w:marBottom w:val="0"/>
      <w:divBdr>
        <w:top w:val="none" w:sz="0" w:space="0" w:color="auto"/>
        <w:left w:val="none" w:sz="0" w:space="0" w:color="auto"/>
        <w:bottom w:val="none" w:sz="0" w:space="0" w:color="auto"/>
        <w:right w:val="none" w:sz="0" w:space="0" w:color="auto"/>
      </w:divBdr>
    </w:div>
    <w:div w:id="1853958257">
      <w:bodyDiv w:val="1"/>
      <w:marLeft w:val="0"/>
      <w:marRight w:val="0"/>
      <w:marTop w:val="0"/>
      <w:marBottom w:val="0"/>
      <w:divBdr>
        <w:top w:val="none" w:sz="0" w:space="0" w:color="auto"/>
        <w:left w:val="none" w:sz="0" w:space="0" w:color="auto"/>
        <w:bottom w:val="none" w:sz="0" w:space="0" w:color="auto"/>
        <w:right w:val="none" w:sz="0" w:space="0" w:color="auto"/>
      </w:divBdr>
    </w:div>
    <w:div w:id="1883864524">
      <w:bodyDiv w:val="1"/>
      <w:marLeft w:val="0"/>
      <w:marRight w:val="0"/>
      <w:marTop w:val="0"/>
      <w:marBottom w:val="0"/>
      <w:divBdr>
        <w:top w:val="none" w:sz="0" w:space="0" w:color="auto"/>
        <w:left w:val="none" w:sz="0" w:space="0" w:color="auto"/>
        <w:bottom w:val="none" w:sz="0" w:space="0" w:color="auto"/>
        <w:right w:val="none" w:sz="0" w:space="0" w:color="auto"/>
      </w:divBdr>
    </w:div>
    <w:div w:id="1888490517">
      <w:bodyDiv w:val="1"/>
      <w:marLeft w:val="0"/>
      <w:marRight w:val="0"/>
      <w:marTop w:val="0"/>
      <w:marBottom w:val="0"/>
      <w:divBdr>
        <w:top w:val="none" w:sz="0" w:space="0" w:color="auto"/>
        <w:left w:val="none" w:sz="0" w:space="0" w:color="auto"/>
        <w:bottom w:val="none" w:sz="0" w:space="0" w:color="auto"/>
        <w:right w:val="none" w:sz="0" w:space="0" w:color="auto"/>
      </w:divBdr>
    </w:div>
    <w:div w:id="1892569967">
      <w:bodyDiv w:val="1"/>
      <w:marLeft w:val="0"/>
      <w:marRight w:val="0"/>
      <w:marTop w:val="0"/>
      <w:marBottom w:val="0"/>
      <w:divBdr>
        <w:top w:val="none" w:sz="0" w:space="0" w:color="auto"/>
        <w:left w:val="none" w:sz="0" w:space="0" w:color="auto"/>
        <w:bottom w:val="none" w:sz="0" w:space="0" w:color="auto"/>
        <w:right w:val="none" w:sz="0" w:space="0" w:color="auto"/>
      </w:divBdr>
    </w:div>
    <w:div w:id="1901090527">
      <w:bodyDiv w:val="1"/>
      <w:marLeft w:val="0"/>
      <w:marRight w:val="0"/>
      <w:marTop w:val="0"/>
      <w:marBottom w:val="0"/>
      <w:divBdr>
        <w:top w:val="none" w:sz="0" w:space="0" w:color="auto"/>
        <w:left w:val="none" w:sz="0" w:space="0" w:color="auto"/>
        <w:bottom w:val="none" w:sz="0" w:space="0" w:color="auto"/>
        <w:right w:val="none" w:sz="0" w:space="0" w:color="auto"/>
      </w:divBdr>
    </w:div>
    <w:div w:id="1910456401">
      <w:bodyDiv w:val="1"/>
      <w:marLeft w:val="0"/>
      <w:marRight w:val="0"/>
      <w:marTop w:val="0"/>
      <w:marBottom w:val="0"/>
      <w:divBdr>
        <w:top w:val="none" w:sz="0" w:space="0" w:color="auto"/>
        <w:left w:val="none" w:sz="0" w:space="0" w:color="auto"/>
        <w:bottom w:val="none" w:sz="0" w:space="0" w:color="auto"/>
        <w:right w:val="none" w:sz="0" w:space="0" w:color="auto"/>
      </w:divBdr>
    </w:div>
    <w:div w:id="1916164355">
      <w:bodyDiv w:val="1"/>
      <w:marLeft w:val="0"/>
      <w:marRight w:val="0"/>
      <w:marTop w:val="0"/>
      <w:marBottom w:val="0"/>
      <w:divBdr>
        <w:top w:val="none" w:sz="0" w:space="0" w:color="auto"/>
        <w:left w:val="none" w:sz="0" w:space="0" w:color="auto"/>
        <w:bottom w:val="none" w:sz="0" w:space="0" w:color="auto"/>
        <w:right w:val="none" w:sz="0" w:space="0" w:color="auto"/>
      </w:divBdr>
    </w:div>
    <w:div w:id="1917545128">
      <w:bodyDiv w:val="1"/>
      <w:marLeft w:val="0"/>
      <w:marRight w:val="0"/>
      <w:marTop w:val="0"/>
      <w:marBottom w:val="0"/>
      <w:divBdr>
        <w:top w:val="none" w:sz="0" w:space="0" w:color="auto"/>
        <w:left w:val="none" w:sz="0" w:space="0" w:color="auto"/>
        <w:bottom w:val="none" w:sz="0" w:space="0" w:color="auto"/>
        <w:right w:val="none" w:sz="0" w:space="0" w:color="auto"/>
      </w:divBdr>
    </w:div>
    <w:div w:id="1919825069">
      <w:bodyDiv w:val="1"/>
      <w:marLeft w:val="0"/>
      <w:marRight w:val="0"/>
      <w:marTop w:val="0"/>
      <w:marBottom w:val="0"/>
      <w:divBdr>
        <w:top w:val="none" w:sz="0" w:space="0" w:color="auto"/>
        <w:left w:val="none" w:sz="0" w:space="0" w:color="auto"/>
        <w:bottom w:val="none" w:sz="0" w:space="0" w:color="auto"/>
        <w:right w:val="none" w:sz="0" w:space="0" w:color="auto"/>
      </w:divBdr>
    </w:div>
    <w:div w:id="1925457064">
      <w:bodyDiv w:val="1"/>
      <w:marLeft w:val="0"/>
      <w:marRight w:val="0"/>
      <w:marTop w:val="0"/>
      <w:marBottom w:val="0"/>
      <w:divBdr>
        <w:top w:val="none" w:sz="0" w:space="0" w:color="auto"/>
        <w:left w:val="none" w:sz="0" w:space="0" w:color="auto"/>
        <w:bottom w:val="none" w:sz="0" w:space="0" w:color="auto"/>
        <w:right w:val="none" w:sz="0" w:space="0" w:color="auto"/>
      </w:divBdr>
    </w:div>
    <w:div w:id="1934969693">
      <w:bodyDiv w:val="1"/>
      <w:marLeft w:val="0"/>
      <w:marRight w:val="0"/>
      <w:marTop w:val="0"/>
      <w:marBottom w:val="0"/>
      <w:divBdr>
        <w:top w:val="none" w:sz="0" w:space="0" w:color="auto"/>
        <w:left w:val="none" w:sz="0" w:space="0" w:color="auto"/>
        <w:bottom w:val="none" w:sz="0" w:space="0" w:color="auto"/>
        <w:right w:val="none" w:sz="0" w:space="0" w:color="auto"/>
      </w:divBdr>
    </w:div>
    <w:div w:id="1935437410">
      <w:bodyDiv w:val="1"/>
      <w:marLeft w:val="0"/>
      <w:marRight w:val="0"/>
      <w:marTop w:val="0"/>
      <w:marBottom w:val="0"/>
      <w:divBdr>
        <w:top w:val="none" w:sz="0" w:space="0" w:color="auto"/>
        <w:left w:val="none" w:sz="0" w:space="0" w:color="auto"/>
        <w:bottom w:val="none" w:sz="0" w:space="0" w:color="auto"/>
        <w:right w:val="none" w:sz="0" w:space="0" w:color="auto"/>
      </w:divBdr>
    </w:div>
    <w:div w:id="1938056495">
      <w:bodyDiv w:val="1"/>
      <w:marLeft w:val="0"/>
      <w:marRight w:val="0"/>
      <w:marTop w:val="0"/>
      <w:marBottom w:val="0"/>
      <w:divBdr>
        <w:top w:val="none" w:sz="0" w:space="0" w:color="auto"/>
        <w:left w:val="none" w:sz="0" w:space="0" w:color="auto"/>
        <w:bottom w:val="none" w:sz="0" w:space="0" w:color="auto"/>
        <w:right w:val="none" w:sz="0" w:space="0" w:color="auto"/>
      </w:divBdr>
    </w:div>
    <w:div w:id="1951663569">
      <w:bodyDiv w:val="1"/>
      <w:marLeft w:val="0"/>
      <w:marRight w:val="0"/>
      <w:marTop w:val="0"/>
      <w:marBottom w:val="0"/>
      <w:divBdr>
        <w:top w:val="none" w:sz="0" w:space="0" w:color="auto"/>
        <w:left w:val="none" w:sz="0" w:space="0" w:color="auto"/>
        <w:bottom w:val="none" w:sz="0" w:space="0" w:color="auto"/>
        <w:right w:val="none" w:sz="0" w:space="0" w:color="auto"/>
      </w:divBdr>
    </w:div>
    <w:div w:id="1962807757">
      <w:bodyDiv w:val="1"/>
      <w:marLeft w:val="0"/>
      <w:marRight w:val="0"/>
      <w:marTop w:val="0"/>
      <w:marBottom w:val="0"/>
      <w:divBdr>
        <w:top w:val="none" w:sz="0" w:space="0" w:color="auto"/>
        <w:left w:val="none" w:sz="0" w:space="0" w:color="auto"/>
        <w:bottom w:val="none" w:sz="0" w:space="0" w:color="auto"/>
        <w:right w:val="none" w:sz="0" w:space="0" w:color="auto"/>
      </w:divBdr>
    </w:div>
    <w:div w:id="1977299311">
      <w:bodyDiv w:val="1"/>
      <w:marLeft w:val="0"/>
      <w:marRight w:val="0"/>
      <w:marTop w:val="0"/>
      <w:marBottom w:val="0"/>
      <w:divBdr>
        <w:top w:val="none" w:sz="0" w:space="0" w:color="auto"/>
        <w:left w:val="none" w:sz="0" w:space="0" w:color="auto"/>
        <w:bottom w:val="none" w:sz="0" w:space="0" w:color="auto"/>
        <w:right w:val="none" w:sz="0" w:space="0" w:color="auto"/>
      </w:divBdr>
    </w:div>
    <w:div w:id="1979334746">
      <w:bodyDiv w:val="1"/>
      <w:marLeft w:val="0"/>
      <w:marRight w:val="0"/>
      <w:marTop w:val="0"/>
      <w:marBottom w:val="0"/>
      <w:divBdr>
        <w:top w:val="none" w:sz="0" w:space="0" w:color="auto"/>
        <w:left w:val="none" w:sz="0" w:space="0" w:color="auto"/>
        <w:bottom w:val="none" w:sz="0" w:space="0" w:color="auto"/>
        <w:right w:val="none" w:sz="0" w:space="0" w:color="auto"/>
      </w:divBdr>
    </w:div>
    <w:div w:id="1984430453">
      <w:bodyDiv w:val="1"/>
      <w:marLeft w:val="0"/>
      <w:marRight w:val="0"/>
      <w:marTop w:val="0"/>
      <w:marBottom w:val="0"/>
      <w:divBdr>
        <w:top w:val="none" w:sz="0" w:space="0" w:color="auto"/>
        <w:left w:val="none" w:sz="0" w:space="0" w:color="auto"/>
        <w:bottom w:val="none" w:sz="0" w:space="0" w:color="auto"/>
        <w:right w:val="none" w:sz="0" w:space="0" w:color="auto"/>
      </w:divBdr>
    </w:div>
    <w:div w:id="1995452932">
      <w:bodyDiv w:val="1"/>
      <w:marLeft w:val="0"/>
      <w:marRight w:val="0"/>
      <w:marTop w:val="0"/>
      <w:marBottom w:val="0"/>
      <w:divBdr>
        <w:top w:val="none" w:sz="0" w:space="0" w:color="auto"/>
        <w:left w:val="none" w:sz="0" w:space="0" w:color="auto"/>
        <w:bottom w:val="none" w:sz="0" w:space="0" w:color="auto"/>
        <w:right w:val="none" w:sz="0" w:space="0" w:color="auto"/>
      </w:divBdr>
    </w:div>
    <w:div w:id="1997031492">
      <w:bodyDiv w:val="1"/>
      <w:marLeft w:val="0"/>
      <w:marRight w:val="0"/>
      <w:marTop w:val="0"/>
      <w:marBottom w:val="0"/>
      <w:divBdr>
        <w:top w:val="none" w:sz="0" w:space="0" w:color="auto"/>
        <w:left w:val="none" w:sz="0" w:space="0" w:color="auto"/>
        <w:bottom w:val="none" w:sz="0" w:space="0" w:color="auto"/>
        <w:right w:val="none" w:sz="0" w:space="0" w:color="auto"/>
      </w:divBdr>
    </w:div>
    <w:div w:id="2003240246">
      <w:bodyDiv w:val="1"/>
      <w:marLeft w:val="0"/>
      <w:marRight w:val="0"/>
      <w:marTop w:val="0"/>
      <w:marBottom w:val="0"/>
      <w:divBdr>
        <w:top w:val="none" w:sz="0" w:space="0" w:color="auto"/>
        <w:left w:val="none" w:sz="0" w:space="0" w:color="auto"/>
        <w:bottom w:val="none" w:sz="0" w:space="0" w:color="auto"/>
        <w:right w:val="none" w:sz="0" w:space="0" w:color="auto"/>
      </w:divBdr>
    </w:div>
    <w:div w:id="2009750989">
      <w:bodyDiv w:val="1"/>
      <w:marLeft w:val="0"/>
      <w:marRight w:val="0"/>
      <w:marTop w:val="0"/>
      <w:marBottom w:val="0"/>
      <w:divBdr>
        <w:top w:val="none" w:sz="0" w:space="0" w:color="auto"/>
        <w:left w:val="none" w:sz="0" w:space="0" w:color="auto"/>
        <w:bottom w:val="none" w:sz="0" w:space="0" w:color="auto"/>
        <w:right w:val="none" w:sz="0" w:space="0" w:color="auto"/>
      </w:divBdr>
    </w:div>
    <w:div w:id="2021080136">
      <w:bodyDiv w:val="1"/>
      <w:marLeft w:val="0"/>
      <w:marRight w:val="0"/>
      <w:marTop w:val="0"/>
      <w:marBottom w:val="0"/>
      <w:divBdr>
        <w:top w:val="none" w:sz="0" w:space="0" w:color="auto"/>
        <w:left w:val="none" w:sz="0" w:space="0" w:color="auto"/>
        <w:bottom w:val="none" w:sz="0" w:space="0" w:color="auto"/>
        <w:right w:val="none" w:sz="0" w:space="0" w:color="auto"/>
      </w:divBdr>
    </w:div>
    <w:div w:id="2030788602">
      <w:bodyDiv w:val="1"/>
      <w:marLeft w:val="0"/>
      <w:marRight w:val="0"/>
      <w:marTop w:val="0"/>
      <w:marBottom w:val="0"/>
      <w:divBdr>
        <w:top w:val="none" w:sz="0" w:space="0" w:color="auto"/>
        <w:left w:val="none" w:sz="0" w:space="0" w:color="auto"/>
        <w:bottom w:val="none" w:sz="0" w:space="0" w:color="auto"/>
        <w:right w:val="none" w:sz="0" w:space="0" w:color="auto"/>
      </w:divBdr>
    </w:div>
    <w:div w:id="2052881965">
      <w:bodyDiv w:val="1"/>
      <w:marLeft w:val="0"/>
      <w:marRight w:val="0"/>
      <w:marTop w:val="0"/>
      <w:marBottom w:val="0"/>
      <w:divBdr>
        <w:top w:val="none" w:sz="0" w:space="0" w:color="auto"/>
        <w:left w:val="none" w:sz="0" w:space="0" w:color="auto"/>
        <w:bottom w:val="none" w:sz="0" w:space="0" w:color="auto"/>
        <w:right w:val="none" w:sz="0" w:space="0" w:color="auto"/>
      </w:divBdr>
    </w:div>
    <w:div w:id="2054688652">
      <w:bodyDiv w:val="1"/>
      <w:marLeft w:val="0"/>
      <w:marRight w:val="0"/>
      <w:marTop w:val="0"/>
      <w:marBottom w:val="0"/>
      <w:divBdr>
        <w:top w:val="none" w:sz="0" w:space="0" w:color="auto"/>
        <w:left w:val="none" w:sz="0" w:space="0" w:color="auto"/>
        <w:bottom w:val="none" w:sz="0" w:space="0" w:color="auto"/>
        <w:right w:val="none" w:sz="0" w:space="0" w:color="auto"/>
      </w:divBdr>
    </w:div>
    <w:div w:id="2062825548">
      <w:bodyDiv w:val="1"/>
      <w:marLeft w:val="0"/>
      <w:marRight w:val="0"/>
      <w:marTop w:val="0"/>
      <w:marBottom w:val="0"/>
      <w:divBdr>
        <w:top w:val="none" w:sz="0" w:space="0" w:color="auto"/>
        <w:left w:val="none" w:sz="0" w:space="0" w:color="auto"/>
        <w:bottom w:val="none" w:sz="0" w:space="0" w:color="auto"/>
        <w:right w:val="none" w:sz="0" w:space="0" w:color="auto"/>
      </w:divBdr>
    </w:div>
    <w:div w:id="2064207601">
      <w:bodyDiv w:val="1"/>
      <w:marLeft w:val="0"/>
      <w:marRight w:val="0"/>
      <w:marTop w:val="0"/>
      <w:marBottom w:val="0"/>
      <w:divBdr>
        <w:top w:val="none" w:sz="0" w:space="0" w:color="auto"/>
        <w:left w:val="none" w:sz="0" w:space="0" w:color="auto"/>
        <w:bottom w:val="none" w:sz="0" w:space="0" w:color="auto"/>
        <w:right w:val="none" w:sz="0" w:space="0" w:color="auto"/>
      </w:divBdr>
    </w:div>
    <w:div w:id="2075081775">
      <w:bodyDiv w:val="1"/>
      <w:marLeft w:val="0"/>
      <w:marRight w:val="0"/>
      <w:marTop w:val="0"/>
      <w:marBottom w:val="0"/>
      <w:divBdr>
        <w:top w:val="none" w:sz="0" w:space="0" w:color="auto"/>
        <w:left w:val="none" w:sz="0" w:space="0" w:color="auto"/>
        <w:bottom w:val="none" w:sz="0" w:space="0" w:color="auto"/>
        <w:right w:val="none" w:sz="0" w:space="0" w:color="auto"/>
      </w:divBdr>
    </w:div>
    <w:div w:id="2089227256">
      <w:bodyDiv w:val="1"/>
      <w:marLeft w:val="0"/>
      <w:marRight w:val="0"/>
      <w:marTop w:val="0"/>
      <w:marBottom w:val="0"/>
      <w:divBdr>
        <w:top w:val="none" w:sz="0" w:space="0" w:color="auto"/>
        <w:left w:val="none" w:sz="0" w:space="0" w:color="auto"/>
        <w:bottom w:val="none" w:sz="0" w:space="0" w:color="auto"/>
        <w:right w:val="none" w:sz="0" w:space="0" w:color="auto"/>
      </w:divBdr>
    </w:div>
    <w:div w:id="2093817677">
      <w:bodyDiv w:val="1"/>
      <w:marLeft w:val="0"/>
      <w:marRight w:val="0"/>
      <w:marTop w:val="0"/>
      <w:marBottom w:val="0"/>
      <w:divBdr>
        <w:top w:val="none" w:sz="0" w:space="0" w:color="auto"/>
        <w:left w:val="none" w:sz="0" w:space="0" w:color="auto"/>
        <w:bottom w:val="none" w:sz="0" w:space="0" w:color="auto"/>
        <w:right w:val="none" w:sz="0" w:space="0" w:color="auto"/>
      </w:divBdr>
    </w:div>
    <w:div w:id="2099253996">
      <w:bodyDiv w:val="1"/>
      <w:marLeft w:val="0"/>
      <w:marRight w:val="0"/>
      <w:marTop w:val="0"/>
      <w:marBottom w:val="0"/>
      <w:divBdr>
        <w:top w:val="none" w:sz="0" w:space="0" w:color="auto"/>
        <w:left w:val="none" w:sz="0" w:space="0" w:color="auto"/>
        <w:bottom w:val="none" w:sz="0" w:space="0" w:color="auto"/>
        <w:right w:val="none" w:sz="0" w:space="0" w:color="auto"/>
      </w:divBdr>
    </w:div>
    <w:div w:id="2106420609">
      <w:bodyDiv w:val="1"/>
      <w:marLeft w:val="0"/>
      <w:marRight w:val="0"/>
      <w:marTop w:val="0"/>
      <w:marBottom w:val="0"/>
      <w:divBdr>
        <w:top w:val="none" w:sz="0" w:space="0" w:color="auto"/>
        <w:left w:val="none" w:sz="0" w:space="0" w:color="auto"/>
        <w:bottom w:val="none" w:sz="0" w:space="0" w:color="auto"/>
        <w:right w:val="none" w:sz="0" w:space="0" w:color="auto"/>
      </w:divBdr>
    </w:div>
    <w:div w:id="2112889882">
      <w:bodyDiv w:val="1"/>
      <w:marLeft w:val="0"/>
      <w:marRight w:val="0"/>
      <w:marTop w:val="0"/>
      <w:marBottom w:val="0"/>
      <w:divBdr>
        <w:top w:val="none" w:sz="0" w:space="0" w:color="auto"/>
        <w:left w:val="none" w:sz="0" w:space="0" w:color="auto"/>
        <w:bottom w:val="none" w:sz="0" w:space="0" w:color="auto"/>
        <w:right w:val="none" w:sz="0" w:space="0" w:color="auto"/>
      </w:divBdr>
    </w:div>
    <w:div w:id="2114589385">
      <w:bodyDiv w:val="1"/>
      <w:marLeft w:val="0"/>
      <w:marRight w:val="0"/>
      <w:marTop w:val="0"/>
      <w:marBottom w:val="0"/>
      <w:divBdr>
        <w:top w:val="none" w:sz="0" w:space="0" w:color="auto"/>
        <w:left w:val="none" w:sz="0" w:space="0" w:color="auto"/>
        <w:bottom w:val="none" w:sz="0" w:space="0" w:color="auto"/>
        <w:right w:val="none" w:sz="0" w:space="0" w:color="auto"/>
      </w:divBdr>
    </w:div>
    <w:div w:id="2133011133">
      <w:bodyDiv w:val="1"/>
      <w:marLeft w:val="0"/>
      <w:marRight w:val="0"/>
      <w:marTop w:val="0"/>
      <w:marBottom w:val="0"/>
      <w:divBdr>
        <w:top w:val="none" w:sz="0" w:space="0" w:color="auto"/>
        <w:left w:val="none" w:sz="0" w:space="0" w:color="auto"/>
        <w:bottom w:val="none" w:sz="0" w:space="0" w:color="auto"/>
        <w:right w:val="none" w:sz="0" w:space="0" w:color="auto"/>
      </w:divBdr>
    </w:div>
    <w:div w:id="2137478087">
      <w:bodyDiv w:val="1"/>
      <w:marLeft w:val="0"/>
      <w:marRight w:val="0"/>
      <w:marTop w:val="0"/>
      <w:marBottom w:val="0"/>
      <w:divBdr>
        <w:top w:val="none" w:sz="0" w:space="0" w:color="auto"/>
        <w:left w:val="none" w:sz="0" w:space="0" w:color="auto"/>
        <w:bottom w:val="none" w:sz="0" w:space="0" w:color="auto"/>
        <w:right w:val="none" w:sz="0" w:space="0" w:color="auto"/>
      </w:divBdr>
    </w:div>
    <w:div w:id="214049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34"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jpeg"/><Relationship Id="rId32"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image" Target="media/image10.png"/><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Kapi Uyumlu Belge Türü" ma:contentTypeID="0x0101001E52EB5861CBF049A8C6F22A0004546000FD70F4A144D4B14EBABCB4E72AA4BA31" ma:contentTypeVersion="57" ma:contentTypeDescription="E Kapi uyumlu belge içerik türü tanımlamalarını içermektedir." ma:contentTypeScope="" ma:versionID="99d762df11dcf2c2a06791d596b26cc6">
  <xsd:schema xmlns:xsd="http://www.w3.org/2001/XMLSchema" xmlns:xs="http://www.w3.org/2001/XMLSchema" xmlns:p="http://schemas.microsoft.com/office/2006/metadata/properties" xmlns:ns2="9e33a9b3-1ebe-4d15-8713-5519a9f5efdc" xmlns:ns3="http://schemas.microsoft.com/sharepoint/v3/fields" xmlns:ns4="9374eae2-2294-4792-89b1-761a3e2dadb2" targetNamespace="http://schemas.microsoft.com/office/2006/metadata/properties" ma:root="true" ma:fieldsID="a42845d7da75ca24589318994fbcb109" ns2:_="" ns3:_="" ns4:_="">
    <xsd:import namespace="9e33a9b3-1ebe-4d15-8713-5519a9f5efdc"/>
    <xsd:import namespace="http://schemas.microsoft.com/sharepoint/v3/fields"/>
    <xsd:import namespace="9374eae2-2294-4792-89b1-761a3e2dadb2"/>
    <xsd:element name="properties">
      <xsd:complexType>
        <xsd:sequence>
          <xsd:element name="documentManagement">
            <xsd:complexType>
              <xsd:all>
                <xsd:element ref="ns2:Bilgi_x0020_Kaynağı_x0020_Adresi" minOccurs="0"/>
                <xsd:element ref="ns2:Kimlik_x0020_Numarası" minOccurs="0"/>
                <xsd:element ref="ns2:Kimlik_x0020_Numarası_x0020_Kodu" minOccurs="0"/>
                <xsd:element ref="ns3:_Identifier" minOccurs="0"/>
                <xsd:element ref="ns2:Haklar" minOccurs="0"/>
                <xsd:element ref="ns2:Notlar" minOccurs="0"/>
                <xsd:element ref="ns2:Özet" minOccurs="0"/>
                <xsd:element ref="ns2:Yazar_x0028_lar_x0029_" minOccurs="0"/>
                <xsd:element ref="ns2:Üretim_x0020_Tarihi" minOccurs="0"/>
                <xsd:element ref="ns2:Yayın_x0020_Tarihi" minOccurs="0"/>
                <xsd:element ref="ns2:Katkı_x0020_Sağlayıcı" minOccurs="0"/>
                <xsd:element ref="ns2:Saklama_x0020_Süresi" minOccurs="0"/>
                <xsd:element ref="ns2:Yayımlanma_x0020_Süresi" minOccurs="0"/>
                <xsd:element ref="ns2:m1b9410175b746e19afaba433939d743" minOccurs="0"/>
                <xsd:element ref="ns2:f427eff129824b828b4eea9e5db4665d" minOccurs="0"/>
                <xsd:element ref="ns2:c7643d549d0c4b43adef0ee1ec3125b3" minOccurs="0"/>
                <xsd:element ref="ns2:if068ba1132043f7889df5571379abef" minOccurs="0"/>
                <xsd:element ref="ns2:a51bc26b6d9b41d98d4ecdf1956758c6" minOccurs="0"/>
                <xsd:element ref="ns4:_dlc_DocId" minOccurs="0"/>
                <xsd:element ref="ns2:i3de6595f2e0456db98e6ba40971b8a1" minOccurs="0"/>
                <xsd:element ref="ns4:_dlc_DocIdUrl" minOccurs="0"/>
                <xsd:element ref="ns2:jd2bece0697e41e18d97ab3c62952189" minOccurs="0"/>
                <xsd:element ref="ns4:_dlc_DocIdPersistId" minOccurs="0"/>
                <xsd:element ref="ns2:a8ffd43f0bbd461faa42655b731684cc"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33a9b3-1ebe-4d15-8713-5519a9f5efdc" elementFormDefault="qualified">
    <xsd:import namespace="http://schemas.microsoft.com/office/2006/documentManagement/types"/>
    <xsd:import namespace="http://schemas.microsoft.com/office/infopath/2007/PartnerControls"/>
    <xsd:element name="Bilgi_x0020_Kaynağı_x0020_Adresi" ma:index="2" nillable="true" ma:displayName="Bilgi Kaynağı Adresi" ma:internalName="Bilgi_x0020_Kayna_x011f__x0131__x0020_Adresi" ma:readOnly="false">
      <xsd:simpleType>
        <xsd:restriction base="dms:Note">
          <xsd:maxLength value="255"/>
        </xsd:restriction>
      </xsd:simpleType>
    </xsd:element>
    <xsd:element name="Kimlik_x0020_Numarası" ma:index="4" nillable="true" ma:displayName="Kimlik Numarası" ma:default="Diğer" ma:format="Dropdown" ma:internalName="Kimlik_x0020_Numaras_x0131_">
      <xsd:simpleType>
        <xsd:restriction base="dms:Choice">
          <xsd:enumeration value="Diğer"/>
          <xsd:enumeration value="Dergi"/>
          <xsd:enumeration value="Doküman"/>
          <xsd:enumeration value="Rapor"/>
          <xsd:enumeration value="Evrak"/>
          <xsd:enumeration value="Kitap"/>
        </xsd:restriction>
      </xsd:simpleType>
    </xsd:element>
    <xsd:element name="Kimlik_x0020_Numarası_x0020_Kodu" ma:index="5" nillable="true" ma:displayName="Kimlik Numarası Kodu" ma:internalName="Kimlik_x0020_Numaras_x0131__x0020_Kodu">
      <xsd:simpleType>
        <xsd:restriction base="dms:Text">
          <xsd:maxLength value="255"/>
        </xsd:restriction>
      </xsd:simpleType>
    </xsd:element>
    <xsd:element name="Haklar" ma:index="9" nillable="true" ma:displayName="Haklar" ma:internalName="Haklar">
      <xsd:simpleType>
        <xsd:restriction base="dms:Note">
          <xsd:maxLength value="255"/>
        </xsd:restriction>
      </xsd:simpleType>
    </xsd:element>
    <xsd:element name="Notlar" ma:index="10" nillable="true" ma:displayName="Notlar" ma:internalName="Notlar">
      <xsd:simpleType>
        <xsd:restriction base="dms:Note">
          <xsd:maxLength value="255"/>
        </xsd:restriction>
      </xsd:simpleType>
    </xsd:element>
    <xsd:element name="Özet" ma:index="11" nillable="true" ma:displayName="Özet" ma:internalName="_x00d6_zet">
      <xsd:simpleType>
        <xsd:restriction base="dms:Note">
          <xsd:maxLength value="255"/>
        </xsd:restriction>
      </xsd:simpleType>
    </xsd:element>
    <xsd:element name="Yazar_x0028_lar_x0029_" ma:index="13" nillable="true" ma:displayName="Yazar(lar)" ma:internalName="Yazar_x0028_lar_x0029_">
      <xsd:simpleType>
        <xsd:restriction base="dms:Text">
          <xsd:maxLength value="255"/>
        </xsd:restriction>
      </xsd:simpleType>
    </xsd:element>
    <xsd:element name="Üretim_x0020_Tarihi" ma:index="16" nillable="true" ma:displayName="Üretim Tarihi" ma:format="DateOnly" ma:internalName="_x00dc_retim_x0020_Tarihi">
      <xsd:simpleType>
        <xsd:restriction base="dms:DateTime"/>
      </xsd:simpleType>
    </xsd:element>
    <xsd:element name="Yayın_x0020_Tarihi" ma:index="17" nillable="true" ma:displayName="Yayın Tarihi" ma:format="DateOnly" ma:internalName="Yay_x0131_n_x0020_Tarihi">
      <xsd:simpleType>
        <xsd:restriction base="dms:DateTime"/>
      </xsd:simpleType>
    </xsd:element>
    <xsd:element name="Katkı_x0020_Sağlayıcı" ma:index="18" nillable="true" ma:displayName="Katkı Sağlayıcı" ma:internalName="Katk_x0131__x0020_Sa_x011f_lay_x0131_c_x0131_">
      <xsd:simpleType>
        <xsd:restriction base="dms:Note">
          <xsd:maxLength value="255"/>
        </xsd:restriction>
      </xsd:simpleType>
    </xsd:element>
    <xsd:element name="Saklama_x0020_Süresi" ma:index="21" nillable="true" ma:displayName="Saklama Süresi" ma:default="Sürekli" ma:format="Dropdown" ma:internalName="Saklama_x0020_S_x00fc_resi">
      <xsd:simpleType>
        <xsd:restriction base="dms:Choice">
          <xsd:enumeration value="1-2 Yıl"/>
          <xsd:enumeration value="2-5 Yıl"/>
          <xsd:enumeration value="Sürekli"/>
        </xsd:restriction>
      </xsd:simpleType>
    </xsd:element>
    <xsd:element name="Yayımlanma_x0020_Süresi" ma:index="22" nillable="true" ma:displayName="Yayımlanma Süresi" ma:default="Süresiz" ma:format="Dropdown" ma:internalName="Yay_x0131_mlanma_x0020_S_x00fc_resi" ma:readOnly="false">
      <xsd:simpleType>
        <xsd:restriction base="dms:Choice">
          <xsd:enumeration value="1 Yıl"/>
          <xsd:enumeration value="2 Yıl"/>
          <xsd:enumeration value="3 Yıl"/>
          <xsd:enumeration value="4 Yıl"/>
          <xsd:enumeration value="Süresiz"/>
        </xsd:restriction>
      </xsd:simpleType>
    </xsd:element>
    <xsd:element name="m1b9410175b746e19afaba433939d743" ma:index="24" nillable="true" ma:taxonomy="true" ma:internalName="m1b9410175b746e19afaba433939d743" ma:taxonomyFieldName="Bilgi_x0020_Kayna_x011f__x0131__x0020_T_x00fc_r_x00fc_" ma:displayName="Bilgi Kaynağı Türü" ma:default="" ma:fieldId="{61b94101-75b7-46e1-9afa-ba433939d743}" ma:sspId="b69eeef0-e93f-40c0-b60a-c06a8d8bfa70" ma:termSetId="a0a9488e-0857-4331-81da-3c5f16a4a32c" ma:anchorId="a5141777-c408-42c2-9f29-93015ed86413" ma:open="false" ma:isKeyword="false">
      <xsd:complexType>
        <xsd:sequence>
          <xsd:element ref="pc:Terms" minOccurs="0" maxOccurs="1"/>
        </xsd:sequence>
      </xsd:complexType>
    </xsd:element>
    <xsd:element name="f427eff129824b828b4eea9e5db4665d" ma:index="26" nillable="true" ma:taxonomy="true" ma:internalName="f427eff129824b828b4eea9e5db4665d" ma:taxonomyFieldName="Yay_x0131_n_x0020_Dili0" ma:displayName="Yayın Dili" ma:readOnly="false" ma:default="1;#Türkçe|5aa713b1-185f-4e30-b3be-6699232fa7fa" ma:fieldId="{f427eff1-2982-4b82-8b4e-ea9e5db4665d}" ma:sspId="b69eeef0-e93f-40c0-b60a-c06a8d8bfa70" ma:termSetId="a0a9488e-0857-4331-81da-3c5f16a4a32c" ma:anchorId="cbde4ee1-7791-41dd-b47e-0635c3829b5e" ma:open="false" ma:isKeyword="false">
      <xsd:complexType>
        <xsd:sequence>
          <xsd:element ref="pc:Terms" minOccurs="0" maxOccurs="1"/>
        </xsd:sequence>
      </xsd:complexType>
    </xsd:element>
    <xsd:element name="c7643d549d0c4b43adef0ee1ec3125b3" ma:index="28" nillable="true" ma:taxonomy="true" ma:internalName="c7643d549d0c4b43adef0ee1ec3125b3" ma:taxonomyFieldName="Zaman_x0020_Kapsam_x0131_0" ma:displayName="Zaman Kapsamı" ma:default="" ma:fieldId="{c7643d54-9d0c-4b43-adef-0ee1ec3125b3}" ma:sspId="b69eeef0-e93f-40c0-b60a-c06a8d8bfa70" ma:termSetId="a0a9488e-0857-4331-81da-3c5f16a4a32c" ma:anchorId="db1fa14e-f571-48c6-8a4a-0745fc25aace" ma:open="false" ma:isKeyword="false">
      <xsd:complexType>
        <xsd:sequence>
          <xsd:element ref="pc:Terms" minOccurs="0" maxOccurs="1"/>
        </xsd:sequence>
      </xsd:complexType>
    </xsd:element>
    <xsd:element name="if068ba1132043f7889df5571379abef" ma:index="30" nillable="true" ma:taxonomy="true" ma:internalName="if068ba1132043f7889df5571379abef" ma:taxonomyFieldName="Co_x011f_rafi_x0020_Kapsam" ma:displayName="Coğrafi Kapsam" ma:default="" ma:fieldId="{2f068ba1-1320-43f7-889d-f5571379abef}" ma:sspId="b69eeef0-e93f-40c0-b60a-c06a8d8bfa70" ma:termSetId="a0a9488e-0857-4331-81da-3c5f16a4a32c" ma:anchorId="8005ae45-cb45-4ccd-a9ca-a3c251bb7b97" ma:open="false" ma:isKeyword="false">
      <xsd:complexType>
        <xsd:sequence>
          <xsd:element ref="pc:Terms" minOccurs="0" maxOccurs="1"/>
        </xsd:sequence>
      </xsd:complexType>
    </xsd:element>
    <xsd:element name="a51bc26b6d9b41d98d4ecdf1956758c6" ma:index="32" nillable="true" ma:taxonomy="true" ma:internalName="a51bc26b6d9b41d98d4ecdf1956758c6" ma:taxonomyFieldName="Yay_x0131_n_x0020_Yeri0" ma:displayName="Yayın Yeri" ma:default="" ma:fieldId="{a51bc26b-6d9b-41d9-8d4e-cdf1956758c6}" ma:sspId="b69eeef0-e93f-40c0-b60a-c06a8d8bfa70" ma:termSetId="a0a9488e-0857-4331-81da-3c5f16a4a32c" ma:anchorId="7c78e998-c46e-4bc0-b70a-1f4e34ec4b0f" ma:open="false" ma:isKeyword="false">
      <xsd:complexType>
        <xsd:sequence>
          <xsd:element ref="pc:Terms" minOccurs="0" maxOccurs="1"/>
        </xsd:sequence>
      </xsd:complexType>
    </xsd:element>
    <xsd:element name="i3de6595f2e0456db98e6ba40971b8a1" ma:index="34" nillable="true" ma:taxonomy="true" ma:internalName="i3de6595f2e0456db98e6ba40971b8a1" ma:taxonomyFieldName="Kaynak_x0020_Bi_x00e7_imi0" ma:displayName="Kaynak Biçimi" ma:default="" ma:fieldId="{23de6595-f2e0-456d-b98e-6ba40971b8a1}" ma:sspId="b69eeef0-e93f-40c0-b60a-c06a8d8bfa70" ma:termSetId="a0a9488e-0857-4331-81da-3c5f16a4a32c" ma:anchorId="8e0ce77a-bd4c-4861-abdc-25eb76973e15" ma:open="false" ma:isKeyword="false">
      <xsd:complexType>
        <xsd:sequence>
          <xsd:element ref="pc:Terms" minOccurs="0" maxOccurs="1"/>
        </xsd:sequence>
      </xsd:complexType>
    </xsd:element>
    <xsd:element name="jd2bece0697e41e18d97ab3c62952189" ma:index="36" nillable="true" ma:taxonomy="true" ma:internalName="jd2bece0697e41e18d97ab3c62952189" ma:taxonomyFieldName="Konu_x0020_ve_x0020_Anahtar_x0020_Kelime_x0028_ler_x0029_" ma:displayName="Konu ve Anahtar Kelime(ler)" ma:default="" ma:fieldId="{3d2bece0-697e-41e1-8d97-ab3c62952189}" ma:taxonomyMulti="true" ma:sspId="b69eeef0-e93f-40c0-b60a-c06a8d8bfa70" ma:termSetId="a0a9488e-0857-4331-81da-3c5f16a4a32c" ma:anchorId="cb32e3e1-91c6-40f5-b9b2-57ea24f7c404" ma:open="false" ma:isKeyword="false">
      <xsd:complexType>
        <xsd:sequence>
          <xsd:element ref="pc:Terms" minOccurs="0" maxOccurs="1"/>
        </xsd:sequence>
      </xsd:complexType>
    </xsd:element>
    <xsd:element name="a8ffd43f0bbd461faa42655b731684cc" ma:index="39" nillable="true" ma:taxonomy="true" ma:internalName="a8ffd43f0bbd461faa42655b731684cc" ma:taxonomyFieldName="Yay_x0131_mc_x0131_" ma:displayName="Yayımcı" ma:default="" ma:fieldId="{a8ffd43f-0bbd-461f-aa42-655b731684cc}" ma:sspId="b69eeef0-e93f-40c0-b60a-c06a8d8bfa70" ma:termSetId="a0a9488e-0857-4331-81da-3c5f16a4a32c" ma:anchorId="6a8a67db-48c1-4941-ae2e-a5dafd1f41ad" ma:open="false" ma:isKeyword="false">
      <xsd:complexType>
        <xsd:sequence>
          <xsd:element ref="pc:Terms" minOccurs="0" maxOccurs="1"/>
        </xsd:sequence>
      </xsd:complexType>
    </xsd:element>
    <xsd:element name="TaxCatchAll" ma:index="40" nillable="true" ma:displayName="Taxonomy Catch All Column" ma:hidden="true" ma:list="{134688cd-69b9-4343-9db7-0c1fb5573d0f}" ma:internalName="TaxCatchAll" ma:showField="CatchAllData" ma:web="9e33a9b3-1ebe-4d15-8713-5519a9f5efdc">
      <xsd:complexType>
        <xsd:complexContent>
          <xsd:extension base="dms:MultiChoiceLookup">
            <xsd:sequence>
              <xsd:element name="Value" type="dms:Lookup" maxOccurs="unbounded" minOccurs="0" nillable="true"/>
            </xsd:sequence>
          </xsd:extension>
        </xsd:complexContent>
      </xsd:complexType>
    </xsd:element>
    <xsd:element name="TaxCatchAllLabel" ma:index="41" nillable="true" ma:displayName="Taxonomy Catch All Column1" ma:hidden="true" ma:list="{134688cd-69b9-4343-9db7-0c1fb5573d0f}" ma:internalName="TaxCatchAllLabel" ma:readOnly="true" ma:showField="CatchAllDataLabel" ma:web="9e33a9b3-1ebe-4d15-8713-5519a9f5efd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Identifier" ma:index="6" nillable="true" ma:displayName="Kaynak Tanımlayıcısı" ma:description="Çoğunlukla resmi bir tanımlama sistemiyle uyumlu olan bir tanıtıcı dize veya numara" ma:internalName="_Identifier"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74eae2-2294-4792-89b1-761a3e2dadb2" elementFormDefault="qualified">
    <xsd:import namespace="http://schemas.microsoft.com/office/2006/documentManagement/types"/>
    <xsd:import namespace="http://schemas.microsoft.com/office/infopath/2007/PartnerControls"/>
    <xsd:element name="_dlc_DocId" ma:index="33" nillable="true" ma:displayName="Belge Kimliği Değeri" ma:description="Bu öğeye atanan belge kimliğinin değeri." ma:internalName="_dlc_DocId" ma:readOnly="true">
      <xsd:simpleType>
        <xsd:restriction base="dms:Text"/>
      </xsd:simpleType>
    </xsd:element>
    <xsd:element name="_dlc_DocIdUrl" ma:index="35" nillable="true" ma:displayName="Belge Kimliği" ma:description="Bu belgeye yönelik kalıcı bağlantı."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8" ma:displayName="İçerik Türü"/>
        <xsd:element ref="dc:title" minOccurs="0" maxOccurs="1" ma:index="1"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Haklar xmlns="9e33a9b3-1ebe-4d15-8713-5519a9f5efdc" xsi:nil="true"/>
    <a51bc26b6d9b41d98d4ecdf1956758c6 xmlns="9e33a9b3-1ebe-4d15-8713-5519a9f5efdc">
      <Terms xmlns="http://schemas.microsoft.com/office/infopath/2007/PartnerControls"/>
    </a51bc26b6d9b41d98d4ecdf1956758c6>
    <i3de6595f2e0456db98e6ba40971b8a1 xmlns="9e33a9b3-1ebe-4d15-8713-5519a9f5efdc">
      <Terms xmlns="http://schemas.microsoft.com/office/infopath/2007/PartnerControls"/>
    </i3de6595f2e0456db98e6ba40971b8a1>
    <Katkı_x0020_Sağlayıcı xmlns="9e33a9b3-1ebe-4d15-8713-5519a9f5efdc" xsi:nil="true"/>
    <if068ba1132043f7889df5571379abef xmlns="9e33a9b3-1ebe-4d15-8713-5519a9f5efdc">
      <Terms xmlns="http://schemas.microsoft.com/office/infopath/2007/PartnerControls"/>
    </if068ba1132043f7889df5571379abef>
    <Yazar_x0028_lar_x0029_ xmlns="9e33a9b3-1ebe-4d15-8713-5519a9f5efdc" xsi:nil="true"/>
    <Yayın_x0020_Tarihi xmlns="9e33a9b3-1ebe-4d15-8713-5519a9f5efdc" xsi:nil="true"/>
    <Bilgi_x0020_Kaynağı_x0020_Adresi xmlns="9e33a9b3-1ebe-4d15-8713-5519a9f5efdc" xsi:nil="true"/>
    <Notlar xmlns="9e33a9b3-1ebe-4d15-8713-5519a9f5efdc" xsi:nil="true"/>
    <Üretim_x0020_Tarihi xmlns="9e33a9b3-1ebe-4d15-8713-5519a9f5efdc" xsi:nil="true"/>
    <TaxCatchAll xmlns="9e33a9b3-1ebe-4d15-8713-5519a9f5efdc">
      <Value>1</Value>
    </TaxCatchAll>
    <Kimlik_x0020_Numarası xmlns="9e33a9b3-1ebe-4d15-8713-5519a9f5efdc">Diğer</Kimlik_x0020_Numarası>
    <jd2bece0697e41e18d97ab3c62952189 xmlns="9e33a9b3-1ebe-4d15-8713-5519a9f5efdc">
      <Terms xmlns="http://schemas.microsoft.com/office/infopath/2007/PartnerControls"/>
    </jd2bece0697e41e18d97ab3c62952189>
    <_Identifier xmlns="http://schemas.microsoft.com/sharepoint/v3/fields" xsi:nil="true"/>
    <a8ffd43f0bbd461faa42655b731684cc xmlns="9e33a9b3-1ebe-4d15-8713-5519a9f5efdc">
      <Terms xmlns="http://schemas.microsoft.com/office/infopath/2007/PartnerControls"/>
    </a8ffd43f0bbd461faa42655b731684cc>
    <c7643d549d0c4b43adef0ee1ec3125b3 xmlns="9e33a9b3-1ebe-4d15-8713-5519a9f5efdc">
      <Terms xmlns="http://schemas.microsoft.com/office/infopath/2007/PartnerControls"/>
    </c7643d549d0c4b43adef0ee1ec3125b3>
    <Kimlik_x0020_Numarası_x0020_Kodu xmlns="9e33a9b3-1ebe-4d15-8713-5519a9f5efdc" xsi:nil="true"/>
    <Saklama_x0020_Süresi xmlns="9e33a9b3-1ebe-4d15-8713-5519a9f5efdc">Sürekli</Saklama_x0020_Süresi>
    <m1b9410175b746e19afaba433939d743 xmlns="9e33a9b3-1ebe-4d15-8713-5519a9f5efdc">
      <Terms xmlns="http://schemas.microsoft.com/office/infopath/2007/PartnerControls"/>
    </m1b9410175b746e19afaba433939d743>
    <Özet xmlns="9e33a9b3-1ebe-4d15-8713-5519a9f5efdc" xsi:nil="true"/>
    <Yayımlanma_x0020_Süresi xmlns="9e33a9b3-1ebe-4d15-8713-5519a9f5efdc">Süresiz</Yayımlanma_x0020_Süresi>
    <f427eff129824b828b4eea9e5db4665d xmlns="9e33a9b3-1ebe-4d15-8713-5519a9f5efdc">
      <Terms xmlns="http://schemas.microsoft.com/office/infopath/2007/PartnerControls">
        <TermInfo xmlns="http://schemas.microsoft.com/office/infopath/2007/PartnerControls">
          <TermName xmlns="http://schemas.microsoft.com/office/infopath/2007/PartnerControls">Türkçe</TermName>
          <TermId xmlns="http://schemas.microsoft.com/office/infopath/2007/PartnerControls">5aa713b1-185f-4e30-b3be-6699232fa7fa</TermId>
        </TermInfo>
      </Terms>
    </f427eff129824b828b4eea9e5db4665d>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C882AA-D6EA-484F-A947-D01A5D688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33a9b3-1ebe-4d15-8713-5519a9f5efdc"/>
    <ds:schemaRef ds:uri="http://schemas.microsoft.com/sharepoint/v3/fields"/>
    <ds:schemaRef ds:uri="9374eae2-2294-4792-89b1-761a3e2dad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C8BC94-A92E-417C-A4D4-C933640C66E5}">
  <ds:schemaRefs>
    <ds:schemaRef ds:uri="http://schemas.microsoft.com/sharepoint/events"/>
  </ds:schemaRefs>
</ds:datastoreItem>
</file>

<file path=customXml/itemProps3.xml><?xml version="1.0" encoding="utf-8"?>
<ds:datastoreItem xmlns:ds="http://schemas.openxmlformats.org/officeDocument/2006/customXml" ds:itemID="{A1221093-E2C4-4DC1-AF6F-2D248CFBA7C0}">
  <ds:schemaRefs>
    <ds:schemaRef ds:uri="http://schemas.microsoft.com/sharepoint/v3/contenttype/forms"/>
  </ds:schemaRefs>
</ds:datastoreItem>
</file>

<file path=customXml/itemProps4.xml><?xml version="1.0" encoding="utf-8"?>
<ds:datastoreItem xmlns:ds="http://schemas.openxmlformats.org/officeDocument/2006/customXml" ds:itemID="{792FA15E-8CC7-401A-A534-844CB25EF1F2}">
  <ds:schemaRefs>
    <ds:schemaRef ds:uri="http://schemas.microsoft.com/office/2006/metadata/longProperties"/>
  </ds:schemaRefs>
</ds:datastoreItem>
</file>

<file path=customXml/itemProps5.xml><?xml version="1.0" encoding="utf-8"?>
<ds:datastoreItem xmlns:ds="http://schemas.openxmlformats.org/officeDocument/2006/customXml" ds:itemID="{AE43A274-EE78-4E8A-ACC2-399AA39746FC}">
  <ds:schemaRefs>
    <ds:schemaRef ds:uri="http://schemas.microsoft.com/office/2006/metadata/properties"/>
    <ds:schemaRef ds:uri="http://schemas.microsoft.com/office/infopath/2007/PartnerControls"/>
    <ds:schemaRef ds:uri="9e33a9b3-1ebe-4d15-8713-5519a9f5efdc"/>
    <ds:schemaRef ds:uri="http://schemas.microsoft.com/sharepoint/v3/fields"/>
  </ds:schemaRefs>
</ds:datastoreItem>
</file>

<file path=customXml/itemProps6.xml><?xml version="1.0" encoding="utf-8"?>
<ds:datastoreItem xmlns:ds="http://schemas.openxmlformats.org/officeDocument/2006/customXml" ds:itemID="{7257928B-4973-48C9-98B7-B211FD69A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161</Pages>
  <Words>34850</Words>
  <Characters>198651</Characters>
  <Application>Microsoft Office Word</Application>
  <DocSecurity>0</DocSecurity>
  <Lines>1655</Lines>
  <Paragraphs>466</Paragraphs>
  <ScaleCrop>false</ScaleCrop>
  <HeadingPairs>
    <vt:vector size="2" baseType="variant">
      <vt:variant>
        <vt:lpstr>Konu Başlığı</vt:lpstr>
      </vt:variant>
      <vt:variant>
        <vt:i4>1</vt:i4>
      </vt:variant>
    </vt:vector>
  </HeadingPairs>
  <TitlesOfParts>
    <vt:vector size="1" baseType="lpstr">
      <vt:lpstr>DOKAP EYLEM PLANI</vt:lpstr>
    </vt:vector>
  </TitlesOfParts>
  <Company>NeC</Company>
  <LinksUpToDate>false</LinksUpToDate>
  <CharactersWithSpaces>233035</CharactersWithSpaces>
  <SharedDoc>false</SharedDoc>
  <HLinks>
    <vt:vector size="372" baseType="variant">
      <vt:variant>
        <vt:i4>1638448</vt:i4>
      </vt:variant>
      <vt:variant>
        <vt:i4>191</vt:i4>
      </vt:variant>
      <vt:variant>
        <vt:i4>0</vt:i4>
      </vt:variant>
      <vt:variant>
        <vt:i4>5</vt:i4>
      </vt:variant>
      <vt:variant>
        <vt:lpwstr/>
      </vt:variant>
      <vt:variant>
        <vt:lpwstr>_Toc407039075</vt:lpwstr>
      </vt:variant>
      <vt:variant>
        <vt:i4>1638448</vt:i4>
      </vt:variant>
      <vt:variant>
        <vt:i4>188</vt:i4>
      </vt:variant>
      <vt:variant>
        <vt:i4>0</vt:i4>
      </vt:variant>
      <vt:variant>
        <vt:i4>5</vt:i4>
      </vt:variant>
      <vt:variant>
        <vt:lpwstr/>
      </vt:variant>
      <vt:variant>
        <vt:lpwstr>_Toc407039074</vt:lpwstr>
      </vt:variant>
      <vt:variant>
        <vt:i4>1638448</vt:i4>
      </vt:variant>
      <vt:variant>
        <vt:i4>185</vt:i4>
      </vt:variant>
      <vt:variant>
        <vt:i4>0</vt:i4>
      </vt:variant>
      <vt:variant>
        <vt:i4>5</vt:i4>
      </vt:variant>
      <vt:variant>
        <vt:lpwstr/>
      </vt:variant>
      <vt:variant>
        <vt:lpwstr>_Toc407039073</vt:lpwstr>
      </vt:variant>
      <vt:variant>
        <vt:i4>1638448</vt:i4>
      </vt:variant>
      <vt:variant>
        <vt:i4>182</vt:i4>
      </vt:variant>
      <vt:variant>
        <vt:i4>0</vt:i4>
      </vt:variant>
      <vt:variant>
        <vt:i4>5</vt:i4>
      </vt:variant>
      <vt:variant>
        <vt:lpwstr/>
      </vt:variant>
      <vt:variant>
        <vt:lpwstr>_Toc407039072</vt:lpwstr>
      </vt:variant>
      <vt:variant>
        <vt:i4>1638448</vt:i4>
      </vt:variant>
      <vt:variant>
        <vt:i4>179</vt:i4>
      </vt:variant>
      <vt:variant>
        <vt:i4>0</vt:i4>
      </vt:variant>
      <vt:variant>
        <vt:i4>5</vt:i4>
      </vt:variant>
      <vt:variant>
        <vt:lpwstr/>
      </vt:variant>
      <vt:variant>
        <vt:lpwstr>_Toc407039071</vt:lpwstr>
      </vt:variant>
      <vt:variant>
        <vt:i4>1703984</vt:i4>
      </vt:variant>
      <vt:variant>
        <vt:i4>173</vt:i4>
      </vt:variant>
      <vt:variant>
        <vt:i4>0</vt:i4>
      </vt:variant>
      <vt:variant>
        <vt:i4>5</vt:i4>
      </vt:variant>
      <vt:variant>
        <vt:lpwstr/>
      </vt:variant>
      <vt:variant>
        <vt:lpwstr>_Toc407039048</vt:lpwstr>
      </vt:variant>
      <vt:variant>
        <vt:i4>1703984</vt:i4>
      </vt:variant>
      <vt:variant>
        <vt:i4>170</vt:i4>
      </vt:variant>
      <vt:variant>
        <vt:i4>0</vt:i4>
      </vt:variant>
      <vt:variant>
        <vt:i4>5</vt:i4>
      </vt:variant>
      <vt:variant>
        <vt:lpwstr/>
      </vt:variant>
      <vt:variant>
        <vt:lpwstr>_Toc407039047</vt:lpwstr>
      </vt:variant>
      <vt:variant>
        <vt:i4>1703984</vt:i4>
      </vt:variant>
      <vt:variant>
        <vt:i4>167</vt:i4>
      </vt:variant>
      <vt:variant>
        <vt:i4>0</vt:i4>
      </vt:variant>
      <vt:variant>
        <vt:i4>5</vt:i4>
      </vt:variant>
      <vt:variant>
        <vt:lpwstr/>
      </vt:variant>
      <vt:variant>
        <vt:lpwstr>_Toc407039046</vt:lpwstr>
      </vt:variant>
      <vt:variant>
        <vt:i4>1703984</vt:i4>
      </vt:variant>
      <vt:variant>
        <vt:i4>164</vt:i4>
      </vt:variant>
      <vt:variant>
        <vt:i4>0</vt:i4>
      </vt:variant>
      <vt:variant>
        <vt:i4>5</vt:i4>
      </vt:variant>
      <vt:variant>
        <vt:lpwstr/>
      </vt:variant>
      <vt:variant>
        <vt:lpwstr>_Toc407039045</vt:lpwstr>
      </vt:variant>
      <vt:variant>
        <vt:i4>1703984</vt:i4>
      </vt:variant>
      <vt:variant>
        <vt:i4>161</vt:i4>
      </vt:variant>
      <vt:variant>
        <vt:i4>0</vt:i4>
      </vt:variant>
      <vt:variant>
        <vt:i4>5</vt:i4>
      </vt:variant>
      <vt:variant>
        <vt:lpwstr/>
      </vt:variant>
      <vt:variant>
        <vt:lpwstr>_Toc407039044</vt:lpwstr>
      </vt:variant>
      <vt:variant>
        <vt:i4>1703984</vt:i4>
      </vt:variant>
      <vt:variant>
        <vt:i4>158</vt:i4>
      </vt:variant>
      <vt:variant>
        <vt:i4>0</vt:i4>
      </vt:variant>
      <vt:variant>
        <vt:i4>5</vt:i4>
      </vt:variant>
      <vt:variant>
        <vt:lpwstr/>
      </vt:variant>
      <vt:variant>
        <vt:lpwstr>_Toc407039043</vt:lpwstr>
      </vt:variant>
      <vt:variant>
        <vt:i4>1703984</vt:i4>
      </vt:variant>
      <vt:variant>
        <vt:i4>155</vt:i4>
      </vt:variant>
      <vt:variant>
        <vt:i4>0</vt:i4>
      </vt:variant>
      <vt:variant>
        <vt:i4>5</vt:i4>
      </vt:variant>
      <vt:variant>
        <vt:lpwstr/>
      </vt:variant>
      <vt:variant>
        <vt:lpwstr>_Toc407039042</vt:lpwstr>
      </vt:variant>
      <vt:variant>
        <vt:i4>1703984</vt:i4>
      </vt:variant>
      <vt:variant>
        <vt:i4>152</vt:i4>
      </vt:variant>
      <vt:variant>
        <vt:i4>0</vt:i4>
      </vt:variant>
      <vt:variant>
        <vt:i4>5</vt:i4>
      </vt:variant>
      <vt:variant>
        <vt:lpwstr/>
      </vt:variant>
      <vt:variant>
        <vt:lpwstr>_Toc407039041</vt:lpwstr>
      </vt:variant>
      <vt:variant>
        <vt:i4>1703984</vt:i4>
      </vt:variant>
      <vt:variant>
        <vt:i4>149</vt:i4>
      </vt:variant>
      <vt:variant>
        <vt:i4>0</vt:i4>
      </vt:variant>
      <vt:variant>
        <vt:i4>5</vt:i4>
      </vt:variant>
      <vt:variant>
        <vt:lpwstr/>
      </vt:variant>
      <vt:variant>
        <vt:lpwstr>_Toc407039040</vt:lpwstr>
      </vt:variant>
      <vt:variant>
        <vt:i4>1900592</vt:i4>
      </vt:variant>
      <vt:variant>
        <vt:i4>146</vt:i4>
      </vt:variant>
      <vt:variant>
        <vt:i4>0</vt:i4>
      </vt:variant>
      <vt:variant>
        <vt:i4>5</vt:i4>
      </vt:variant>
      <vt:variant>
        <vt:lpwstr/>
      </vt:variant>
      <vt:variant>
        <vt:lpwstr>_Toc407039039</vt:lpwstr>
      </vt:variant>
      <vt:variant>
        <vt:i4>1900592</vt:i4>
      </vt:variant>
      <vt:variant>
        <vt:i4>143</vt:i4>
      </vt:variant>
      <vt:variant>
        <vt:i4>0</vt:i4>
      </vt:variant>
      <vt:variant>
        <vt:i4>5</vt:i4>
      </vt:variant>
      <vt:variant>
        <vt:lpwstr/>
      </vt:variant>
      <vt:variant>
        <vt:lpwstr>_Toc407039038</vt:lpwstr>
      </vt:variant>
      <vt:variant>
        <vt:i4>1900592</vt:i4>
      </vt:variant>
      <vt:variant>
        <vt:i4>140</vt:i4>
      </vt:variant>
      <vt:variant>
        <vt:i4>0</vt:i4>
      </vt:variant>
      <vt:variant>
        <vt:i4>5</vt:i4>
      </vt:variant>
      <vt:variant>
        <vt:lpwstr/>
      </vt:variant>
      <vt:variant>
        <vt:lpwstr>_Toc407039037</vt:lpwstr>
      </vt:variant>
      <vt:variant>
        <vt:i4>1900592</vt:i4>
      </vt:variant>
      <vt:variant>
        <vt:i4>137</vt:i4>
      </vt:variant>
      <vt:variant>
        <vt:i4>0</vt:i4>
      </vt:variant>
      <vt:variant>
        <vt:i4>5</vt:i4>
      </vt:variant>
      <vt:variant>
        <vt:lpwstr/>
      </vt:variant>
      <vt:variant>
        <vt:lpwstr>_Toc407039036</vt:lpwstr>
      </vt:variant>
      <vt:variant>
        <vt:i4>1900592</vt:i4>
      </vt:variant>
      <vt:variant>
        <vt:i4>134</vt:i4>
      </vt:variant>
      <vt:variant>
        <vt:i4>0</vt:i4>
      </vt:variant>
      <vt:variant>
        <vt:i4>5</vt:i4>
      </vt:variant>
      <vt:variant>
        <vt:lpwstr/>
      </vt:variant>
      <vt:variant>
        <vt:lpwstr>_Toc407039035</vt:lpwstr>
      </vt:variant>
      <vt:variant>
        <vt:i4>1900592</vt:i4>
      </vt:variant>
      <vt:variant>
        <vt:i4>131</vt:i4>
      </vt:variant>
      <vt:variant>
        <vt:i4>0</vt:i4>
      </vt:variant>
      <vt:variant>
        <vt:i4>5</vt:i4>
      </vt:variant>
      <vt:variant>
        <vt:lpwstr/>
      </vt:variant>
      <vt:variant>
        <vt:lpwstr>_Toc407039034</vt:lpwstr>
      </vt:variant>
      <vt:variant>
        <vt:i4>1900592</vt:i4>
      </vt:variant>
      <vt:variant>
        <vt:i4>128</vt:i4>
      </vt:variant>
      <vt:variant>
        <vt:i4>0</vt:i4>
      </vt:variant>
      <vt:variant>
        <vt:i4>5</vt:i4>
      </vt:variant>
      <vt:variant>
        <vt:lpwstr/>
      </vt:variant>
      <vt:variant>
        <vt:lpwstr>_Toc407039033</vt:lpwstr>
      </vt:variant>
      <vt:variant>
        <vt:i4>1900592</vt:i4>
      </vt:variant>
      <vt:variant>
        <vt:i4>125</vt:i4>
      </vt:variant>
      <vt:variant>
        <vt:i4>0</vt:i4>
      </vt:variant>
      <vt:variant>
        <vt:i4>5</vt:i4>
      </vt:variant>
      <vt:variant>
        <vt:lpwstr/>
      </vt:variant>
      <vt:variant>
        <vt:lpwstr>_Toc407039032</vt:lpwstr>
      </vt:variant>
      <vt:variant>
        <vt:i4>1900592</vt:i4>
      </vt:variant>
      <vt:variant>
        <vt:i4>122</vt:i4>
      </vt:variant>
      <vt:variant>
        <vt:i4>0</vt:i4>
      </vt:variant>
      <vt:variant>
        <vt:i4>5</vt:i4>
      </vt:variant>
      <vt:variant>
        <vt:lpwstr/>
      </vt:variant>
      <vt:variant>
        <vt:lpwstr>_Toc407039031</vt:lpwstr>
      </vt:variant>
      <vt:variant>
        <vt:i4>1900592</vt:i4>
      </vt:variant>
      <vt:variant>
        <vt:i4>119</vt:i4>
      </vt:variant>
      <vt:variant>
        <vt:i4>0</vt:i4>
      </vt:variant>
      <vt:variant>
        <vt:i4>5</vt:i4>
      </vt:variant>
      <vt:variant>
        <vt:lpwstr/>
      </vt:variant>
      <vt:variant>
        <vt:lpwstr>_Toc407039030</vt:lpwstr>
      </vt:variant>
      <vt:variant>
        <vt:i4>1835056</vt:i4>
      </vt:variant>
      <vt:variant>
        <vt:i4>116</vt:i4>
      </vt:variant>
      <vt:variant>
        <vt:i4>0</vt:i4>
      </vt:variant>
      <vt:variant>
        <vt:i4>5</vt:i4>
      </vt:variant>
      <vt:variant>
        <vt:lpwstr/>
      </vt:variant>
      <vt:variant>
        <vt:lpwstr>_Toc407039029</vt:lpwstr>
      </vt:variant>
      <vt:variant>
        <vt:i4>1835056</vt:i4>
      </vt:variant>
      <vt:variant>
        <vt:i4>113</vt:i4>
      </vt:variant>
      <vt:variant>
        <vt:i4>0</vt:i4>
      </vt:variant>
      <vt:variant>
        <vt:i4>5</vt:i4>
      </vt:variant>
      <vt:variant>
        <vt:lpwstr/>
      </vt:variant>
      <vt:variant>
        <vt:lpwstr>_Toc407039028</vt:lpwstr>
      </vt:variant>
      <vt:variant>
        <vt:i4>1835056</vt:i4>
      </vt:variant>
      <vt:variant>
        <vt:i4>110</vt:i4>
      </vt:variant>
      <vt:variant>
        <vt:i4>0</vt:i4>
      </vt:variant>
      <vt:variant>
        <vt:i4>5</vt:i4>
      </vt:variant>
      <vt:variant>
        <vt:lpwstr/>
      </vt:variant>
      <vt:variant>
        <vt:lpwstr>_Toc407039027</vt:lpwstr>
      </vt:variant>
      <vt:variant>
        <vt:i4>1835056</vt:i4>
      </vt:variant>
      <vt:variant>
        <vt:i4>107</vt:i4>
      </vt:variant>
      <vt:variant>
        <vt:i4>0</vt:i4>
      </vt:variant>
      <vt:variant>
        <vt:i4>5</vt:i4>
      </vt:variant>
      <vt:variant>
        <vt:lpwstr/>
      </vt:variant>
      <vt:variant>
        <vt:lpwstr>_Toc407039026</vt:lpwstr>
      </vt:variant>
      <vt:variant>
        <vt:i4>1835056</vt:i4>
      </vt:variant>
      <vt:variant>
        <vt:i4>104</vt:i4>
      </vt:variant>
      <vt:variant>
        <vt:i4>0</vt:i4>
      </vt:variant>
      <vt:variant>
        <vt:i4>5</vt:i4>
      </vt:variant>
      <vt:variant>
        <vt:lpwstr/>
      </vt:variant>
      <vt:variant>
        <vt:lpwstr>_Toc407039025</vt:lpwstr>
      </vt:variant>
      <vt:variant>
        <vt:i4>2031666</vt:i4>
      </vt:variant>
      <vt:variant>
        <vt:i4>98</vt:i4>
      </vt:variant>
      <vt:variant>
        <vt:i4>0</vt:i4>
      </vt:variant>
      <vt:variant>
        <vt:i4>5</vt:i4>
      </vt:variant>
      <vt:variant>
        <vt:lpwstr/>
      </vt:variant>
      <vt:variant>
        <vt:lpwstr>_Toc407039210</vt:lpwstr>
      </vt:variant>
      <vt:variant>
        <vt:i4>1966130</vt:i4>
      </vt:variant>
      <vt:variant>
        <vt:i4>95</vt:i4>
      </vt:variant>
      <vt:variant>
        <vt:i4>0</vt:i4>
      </vt:variant>
      <vt:variant>
        <vt:i4>5</vt:i4>
      </vt:variant>
      <vt:variant>
        <vt:lpwstr/>
      </vt:variant>
      <vt:variant>
        <vt:lpwstr>_Toc407039209</vt:lpwstr>
      </vt:variant>
      <vt:variant>
        <vt:i4>1966130</vt:i4>
      </vt:variant>
      <vt:variant>
        <vt:i4>92</vt:i4>
      </vt:variant>
      <vt:variant>
        <vt:i4>0</vt:i4>
      </vt:variant>
      <vt:variant>
        <vt:i4>5</vt:i4>
      </vt:variant>
      <vt:variant>
        <vt:lpwstr/>
      </vt:variant>
      <vt:variant>
        <vt:lpwstr>_Toc407039208</vt:lpwstr>
      </vt:variant>
      <vt:variant>
        <vt:i4>1966130</vt:i4>
      </vt:variant>
      <vt:variant>
        <vt:i4>89</vt:i4>
      </vt:variant>
      <vt:variant>
        <vt:i4>0</vt:i4>
      </vt:variant>
      <vt:variant>
        <vt:i4>5</vt:i4>
      </vt:variant>
      <vt:variant>
        <vt:lpwstr/>
      </vt:variant>
      <vt:variant>
        <vt:lpwstr>_Toc407039207</vt:lpwstr>
      </vt:variant>
      <vt:variant>
        <vt:i4>1966130</vt:i4>
      </vt:variant>
      <vt:variant>
        <vt:i4>86</vt:i4>
      </vt:variant>
      <vt:variant>
        <vt:i4>0</vt:i4>
      </vt:variant>
      <vt:variant>
        <vt:i4>5</vt:i4>
      </vt:variant>
      <vt:variant>
        <vt:lpwstr/>
      </vt:variant>
      <vt:variant>
        <vt:lpwstr>_Toc407039206</vt:lpwstr>
      </vt:variant>
      <vt:variant>
        <vt:i4>1966130</vt:i4>
      </vt:variant>
      <vt:variant>
        <vt:i4>83</vt:i4>
      </vt:variant>
      <vt:variant>
        <vt:i4>0</vt:i4>
      </vt:variant>
      <vt:variant>
        <vt:i4>5</vt:i4>
      </vt:variant>
      <vt:variant>
        <vt:lpwstr/>
      </vt:variant>
      <vt:variant>
        <vt:lpwstr>_Toc407039205</vt:lpwstr>
      </vt:variant>
      <vt:variant>
        <vt:i4>1966130</vt:i4>
      </vt:variant>
      <vt:variant>
        <vt:i4>80</vt:i4>
      </vt:variant>
      <vt:variant>
        <vt:i4>0</vt:i4>
      </vt:variant>
      <vt:variant>
        <vt:i4>5</vt:i4>
      </vt:variant>
      <vt:variant>
        <vt:lpwstr/>
      </vt:variant>
      <vt:variant>
        <vt:lpwstr>_Toc407039204</vt:lpwstr>
      </vt:variant>
      <vt:variant>
        <vt:i4>1966130</vt:i4>
      </vt:variant>
      <vt:variant>
        <vt:i4>77</vt:i4>
      </vt:variant>
      <vt:variant>
        <vt:i4>0</vt:i4>
      </vt:variant>
      <vt:variant>
        <vt:i4>5</vt:i4>
      </vt:variant>
      <vt:variant>
        <vt:lpwstr/>
      </vt:variant>
      <vt:variant>
        <vt:lpwstr>_Toc407039203</vt:lpwstr>
      </vt:variant>
      <vt:variant>
        <vt:i4>1966130</vt:i4>
      </vt:variant>
      <vt:variant>
        <vt:i4>74</vt:i4>
      </vt:variant>
      <vt:variant>
        <vt:i4>0</vt:i4>
      </vt:variant>
      <vt:variant>
        <vt:i4>5</vt:i4>
      </vt:variant>
      <vt:variant>
        <vt:lpwstr/>
      </vt:variant>
      <vt:variant>
        <vt:lpwstr>_Toc407039202</vt:lpwstr>
      </vt:variant>
      <vt:variant>
        <vt:i4>1966130</vt:i4>
      </vt:variant>
      <vt:variant>
        <vt:i4>71</vt:i4>
      </vt:variant>
      <vt:variant>
        <vt:i4>0</vt:i4>
      </vt:variant>
      <vt:variant>
        <vt:i4>5</vt:i4>
      </vt:variant>
      <vt:variant>
        <vt:lpwstr/>
      </vt:variant>
      <vt:variant>
        <vt:lpwstr>_Toc407039201</vt:lpwstr>
      </vt:variant>
      <vt:variant>
        <vt:i4>1966130</vt:i4>
      </vt:variant>
      <vt:variant>
        <vt:i4>68</vt:i4>
      </vt:variant>
      <vt:variant>
        <vt:i4>0</vt:i4>
      </vt:variant>
      <vt:variant>
        <vt:i4>5</vt:i4>
      </vt:variant>
      <vt:variant>
        <vt:lpwstr/>
      </vt:variant>
      <vt:variant>
        <vt:lpwstr>_Toc407039200</vt:lpwstr>
      </vt:variant>
      <vt:variant>
        <vt:i4>1507377</vt:i4>
      </vt:variant>
      <vt:variant>
        <vt:i4>65</vt:i4>
      </vt:variant>
      <vt:variant>
        <vt:i4>0</vt:i4>
      </vt:variant>
      <vt:variant>
        <vt:i4>5</vt:i4>
      </vt:variant>
      <vt:variant>
        <vt:lpwstr/>
      </vt:variant>
      <vt:variant>
        <vt:lpwstr>_Toc407039199</vt:lpwstr>
      </vt:variant>
      <vt:variant>
        <vt:i4>1507377</vt:i4>
      </vt:variant>
      <vt:variant>
        <vt:i4>62</vt:i4>
      </vt:variant>
      <vt:variant>
        <vt:i4>0</vt:i4>
      </vt:variant>
      <vt:variant>
        <vt:i4>5</vt:i4>
      </vt:variant>
      <vt:variant>
        <vt:lpwstr/>
      </vt:variant>
      <vt:variant>
        <vt:lpwstr>_Toc407039198</vt:lpwstr>
      </vt:variant>
      <vt:variant>
        <vt:i4>1507377</vt:i4>
      </vt:variant>
      <vt:variant>
        <vt:i4>59</vt:i4>
      </vt:variant>
      <vt:variant>
        <vt:i4>0</vt:i4>
      </vt:variant>
      <vt:variant>
        <vt:i4>5</vt:i4>
      </vt:variant>
      <vt:variant>
        <vt:lpwstr/>
      </vt:variant>
      <vt:variant>
        <vt:lpwstr>_Toc407039197</vt:lpwstr>
      </vt:variant>
      <vt:variant>
        <vt:i4>1507377</vt:i4>
      </vt:variant>
      <vt:variant>
        <vt:i4>56</vt:i4>
      </vt:variant>
      <vt:variant>
        <vt:i4>0</vt:i4>
      </vt:variant>
      <vt:variant>
        <vt:i4>5</vt:i4>
      </vt:variant>
      <vt:variant>
        <vt:lpwstr/>
      </vt:variant>
      <vt:variant>
        <vt:lpwstr>_Toc407039196</vt:lpwstr>
      </vt:variant>
      <vt:variant>
        <vt:i4>1507377</vt:i4>
      </vt:variant>
      <vt:variant>
        <vt:i4>53</vt:i4>
      </vt:variant>
      <vt:variant>
        <vt:i4>0</vt:i4>
      </vt:variant>
      <vt:variant>
        <vt:i4>5</vt:i4>
      </vt:variant>
      <vt:variant>
        <vt:lpwstr/>
      </vt:variant>
      <vt:variant>
        <vt:lpwstr>_Toc407039195</vt:lpwstr>
      </vt:variant>
      <vt:variant>
        <vt:i4>1507377</vt:i4>
      </vt:variant>
      <vt:variant>
        <vt:i4>50</vt:i4>
      </vt:variant>
      <vt:variant>
        <vt:i4>0</vt:i4>
      </vt:variant>
      <vt:variant>
        <vt:i4>5</vt:i4>
      </vt:variant>
      <vt:variant>
        <vt:lpwstr/>
      </vt:variant>
      <vt:variant>
        <vt:lpwstr>_Toc407039194</vt:lpwstr>
      </vt:variant>
      <vt:variant>
        <vt:i4>1507377</vt:i4>
      </vt:variant>
      <vt:variant>
        <vt:i4>47</vt:i4>
      </vt:variant>
      <vt:variant>
        <vt:i4>0</vt:i4>
      </vt:variant>
      <vt:variant>
        <vt:i4>5</vt:i4>
      </vt:variant>
      <vt:variant>
        <vt:lpwstr/>
      </vt:variant>
      <vt:variant>
        <vt:lpwstr>_Toc407039193</vt:lpwstr>
      </vt:variant>
      <vt:variant>
        <vt:i4>1507377</vt:i4>
      </vt:variant>
      <vt:variant>
        <vt:i4>44</vt:i4>
      </vt:variant>
      <vt:variant>
        <vt:i4>0</vt:i4>
      </vt:variant>
      <vt:variant>
        <vt:i4>5</vt:i4>
      </vt:variant>
      <vt:variant>
        <vt:lpwstr/>
      </vt:variant>
      <vt:variant>
        <vt:lpwstr>_Toc407039192</vt:lpwstr>
      </vt:variant>
      <vt:variant>
        <vt:i4>1507377</vt:i4>
      </vt:variant>
      <vt:variant>
        <vt:i4>41</vt:i4>
      </vt:variant>
      <vt:variant>
        <vt:i4>0</vt:i4>
      </vt:variant>
      <vt:variant>
        <vt:i4>5</vt:i4>
      </vt:variant>
      <vt:variant>
        <vt:lpwstr/>
      </vt:variant>
      <vt:variant>
        <vt:lpwstr>_Toc407039191</vt:lpwstr>
      </vt:variant>
      <vt:variant>
        <vt:i4>1507377</vt:i4>
      </vt:variant>
      <vt:variant>
        <vt:i4>38</vt:i4>
      </vt:variant>
      <vt:variant>
        <vt:i4>0</vt:i4>
      </vt:variant>
      <vt:variant>
        <vt:i4>5</vt:i4>
      </vt:variant>
      <vt:variant>
        <vt:lpwstr/>
      </vt:variant>
      <vt:variant>
        <vt:lpwstr>_Toc407039190</vt:lpwstr>
      </vt:variant>
      <vt:variant>
        <vt:i4>1441841</vt:i4>
      </vt:variant>
      <vt:variant>
        <vt:i4>35</vt:i4>
      </vt:variant>
      <vt:variant>
        <vt:i4>0</vt:i4>
      </vt:variant>
      <vt:variant>
        <vt:i4>5</vt:i4>
      </vt:variant>
      <vt:variant>
        <vt:lpwstr/>
      </vt:variant>
      <vt:variant>
        <vt:lpwstr>_Toc407039189</vt:lpwstr>
      </vt:variant>
      <vt:variant>
        <vt:i4>1441841</vt:i4>
      </vt:variant>
      <vt:variant>
        <vt:i4>32</vt:i4>
      </vt:variant>
      <vt:variant>
        <vt:i4>0</vt:i4>
      </vt:variant>
      <vt:variant>
        <vt:i4>5</vt:i4>
      </vt:variant>
      <vt:variant>
        <vt:lpwstr/>
      </vt:variant>
      <vt:variant>
        <vt:lpwstr>_Toc407039188</vt:lpwstr>
      </vt:variant>
      <vt:variant>
        <vt:i4>1441841</vt:i4>
      </vt:variant>
      <vt:variant>
        <vt:i4>29</vt:i4>
      </vt:variant>
      <vt:variant>
        <vt:i4>0</vt:i4>
      </vt:variant>
      <vt:variant>
        <vt:i4>5</vt:i4>
      </vt:variant>
      <vt:variant>
        <vt:lpwstr/>
      </vt:variant>
      <vt:variant>
        <vt:lpwstr>_Toc407039187</vt:lpwstr>
      </vt:variant>
      <vt:variant>
        <vt:i4>1441841</vt:i4>
      </vt:variant>
      <vt:variant>
        <vt:i4>26</vt:i4>
      </vt:variant>
      <vt:variant>
        <vt:i4>0</vt:i4>
      </vt:variant>
      <vt:variant>
        <vt:i4>5</vt:i4>
      </vt:variant>
      <vt:variant>
        <vt:lpwstr/>
      </vt:variant>
      <vt:variant>
        <vt:lpwstr>_Toc407039186</vt:lpwstr>
      </vt:variant>
      <vt:variant>
        <vt:i4>1441841</vt:i4>
      </vt:variant>
      <vt:variant>
        <vt:i4>23</vt:i4>
      </vt:variant>
      <vt:variant>
        <vt:i4>0</vt:i4>
      </vt:variant>
      <vt:variant>
        <vt:i4>5</vt:i4>
      </vt:variant>
      <vt:variant>
        <vt:lpwstr/>
      </vt:variant>
      <vt:variant>
        <vt:lpwstr>_Toc407039185</vt:lpwstr>
      </vt:variant>
      <vt:variant>
        <vt:i4>1441841</vt:i4>
      </vt:variant>
      <vt:variant>
        <vt:i4>20</vt:i4>
      </vt:variant>
      <vt:variant>
        <vt:i4>0</vt:i4>
      </vt:variant>
      <vt:variant>
        <vt:i4>5</vt:i4>
      </vt:variant>
      <vt:variant>
        <vt:lpwstr/>
      </vt:variant>
      <vt:variant>
        <vt:lpwstr>_Toc407039184</vt:lpwstr>
      </vt:variant>
      <vt:variant>
        <vt:i4>1441841</vt:i4>
      </vt:variant>
      <vt:variant>
        <vt:i4>17</vt:i4>
      </vt:variant>
      <vt:variant>
        <vt:i4>0</vt:i4>
      </vt:variant>
      <vt:variant>
        <vt:i4>5</vt:i4>
      </vt:variant>
      <vt:variant>
        <vt:lpwstr/>
      </vt:variant>
      <vt:variant>
        <vt:lpwstr>_Toc407039183</vt:lpwstr>
      </vt:variant>
      <vt:variant>
        <vt:i4>1441841</vt:i4>
      </vt:variant>
      <vt:variant>
        <vt:i4>14</vt:i4>
      </vt:variant>
      <vt:variant>
        <vt:i4>0</vt:i4>
      </vt:variant>
      <vt:variant>
        <vt:i4>5</vt:i4>
      </vt:variant>
      <vt:variant>
        <vt:lpwstr/>
      </vt:variant>
      <vt:variant>
        <vt:lpwstr>_Toc407039182</vt:lpwstr>
      </vt:variant>
      <vt:variant>
        <vt:i4>1441841</vt:i4>
      </vt:variant>
      <vt:variant>
        <vt:i4>11</vt:i4>
      </vt:variant>
      <vt:variant>
        <vt:i4>0</vt:i4>
      </vt:variant>
      <vt:variant>
        <vt:i4>5</vt:i4>
      </vt:variant>
      <vt:variant>
        <vt:lpwstr/>
      </vt:variant>
      <vt:variant>
        <vt:lpwstr>_Toc407039181</vt:lpwstr>
      </vt:variant>
      <vt:variant>
        <vt:i4>1441841</vt:i4>
      </vt:variant>
      <vt:variant>
        <vt:i4>8</vt:i4>
      </vt:variant>
      <vt:variant>
        <vt:i4>0</vt:i4>
      </vt:variant>
      <vt:variant>
        <vt:i4>5</vt:i4>
      </vt:variant>
      <vt:variant>
        <vt:lpwstr/>
      </vt:variant>
      <vt:variant>
        <vt:lpwstr>_Toc407039180</vt:lpwstr>
      </vt:variant>
      <vt:variant>
        <vt:i4>1638449</vt:i4>
      </vt:variant>
      <vt:variant>
        <vt:i4>5</vt:i4>
      </vt:variant>
      <vt:variant>
        <vt:i4>0</vt:i4>
      </vt:variant>
      <vt:variant>
        <vt:i4>5</vt:i4>
      </vt:variant>
      <vt:variant>
        <vt:lpwstr/>
      </vt:variant>
      <vt:variant>
        <vt:lpwstr>_Toc407039179</vt:lpwstr>
      </vt:variant>
      <vt:variant>
        <vt:i4>1638449</vt:i4>
      </vt:variant>
      <vt:variant>
        <vt:i4>2</vt:i4>
      </vt:variant>
      <vt:variant>
        <vt:i4>0</vt:i4>
      </vt:variant>
      <vt:variant>
        <vt:i4>5</vt:i4>
      </vt:variant>
      <vt:variant>
        <vt:lpwstr/>
      </vt:variant>
      <vt:variant>
        <vt:lpwstr>_Toc407039178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DOKAP EYLEM PLANI</dc:title>
  <dc:subject/>
  <dc:creator>mekintüzün</dc:creator>
  <cp:keywords/>
  <cp:lastModifiedBy>melih kirisci</cp:lastModifiedBy>
  <cp:revision>19</cp:revision>
  <cp:lastPrinted>2015-02-03T08:08:00Z</cp:lastPrinted>
  <dcterms:created xsi:type="dcterms:W3CDTF">2017-09-13T13:47:00Z</dcterms:created>
  <dcterms:modified xsi:type="dcterms:W3CDTF">2019-03-22T05:59:00Z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U35EPN4U6SKS-10-76641</vt:lpwstr>
  </property>
  <property fmtid="{D5CDD505-2E9C-101B-9397-08002B2CF9AE}" pid="3" name="_dlc_DocIdItemGuid">
    <vt:lpwstr>999e2688-406a-4b80-8cd5-aaa633d281f1</vt:lpwstr>
  </property>
  <property fmtid="{D5CDD505-2E9C-101B-9397-08002B2CF9AE}" pid="4" name="_dlc_DocIdUrl">
    <vt:lpwstr>https://dptnet.dpt.gov.tr/_layouts/DocIdRedir.aspx?ID=U35EPN4U6SKS-10-76641, U35EPN4U6SKS-10-76641</vt:lpwstr>
  </property>
  <property fmtid="{D5CDD505-2E9C-101B-9397-08002B2CF9AE}" pid="5" name="Yayın Dili0">
    <vt:lpwstr>1;#Türkçe|5aa713b1-185f-4e30-b3be-6699232fa7fa</vt:lpwstr>
  </property>
  <property fmtid="{D5CDD505-2E9C-101B-9397-08002B2CF9AE}" pid="6" name="Konu ve Anahtar Kelime(ler)">
    <vt:lpwstr/>
  </property>
</Properties>
</file>